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FA4F48" w14:paraId="4451C49E" w14:textId="77777777" w:rsidTr="00FA4F48">
        <w:tc>
          <w:tcPr>
            <w:tcW w:w="9061" w:type="dxa"/>
          </w:tcPr>
          <w:p w14:paraId="4CF7F4D2" w14:textId="77777777" w:rsidR="00FA4F48" w:rsidRPr="00220238" w:rsidRDefault="00FA4F48" w:rsidP="00FA4F48">
            <w:pPr>
              <w:widowControl w:val="0"/>
              <w:tabs>
                <w:tab w:val="clear" w:pos="567"/>
              </w:tabs>
            </w:pPr>
            <w:r w:rsidRPr="00220238">
              <w:t>Ez a dokumentum</w:t>
            </w:r>
            <w:r w:rsidRPr="00220238">
              <w:rPr>
                <w:lang w:val="hu-HU"/>
              </w:rPr>
              <w:t xml:space="preserve"> </w:t>
            </w:r>
            <w:r w:rsidRPr="00220238">
              <w:t xml:space="preserve">a(z) </w:t>
            </w:r>
            <w:r>
              <w:t>Xtandi</w:t>
            </w:r>
            <w:r w:rsidRPr="00220238">
              <w:t xml:space="preserve"> jóváhagyott kísérőirata</w:t>
            </w:r>
            <w:r w:rsidRPr="00220238">
              <w:rPr>
                <w:lang w:val="hu-HU"/>
              </w:rPr>
              <w:t xml:space="preserve">it képezi, és változáskövetéssel jelölve tartalmazza </w:t>
            </w:r>
            <w:r w:rsidRPr="00220238">
              <w:t>a</w:t>
            </w:r>
            <w:r w:rsidRPr="00220238">
              <w:rPr>
                <w:lang w:val="hu-HU"/>
              </w:rPr>
              <w:t xml:space="preserve"> kísérőiratokat érintő</w:t>
            </w:r>
            <w:r w:rsidRPr="00220238">
              <w:t xml:space="preserve"> előző eljárás (</w:t>
            </w:r>
            <w:r w:rsidRPr="00FD4C99">
              <w:rPr>
                <w:rFonts w:cs="Verdana"/>
                <w:color w:val="000000"/>
                <w:lang w:val="pt-PT"/>
              </w:rPr>
              <w:t>EMEA/H/C/002639/II/0068/G</w:t>
            </w:r>
            <w:r w:rsidRPr="00220238">
              <w:t>)</w:t>
            </w:r>
            <w:r w:rsidRPr="00220238">
              <w:rPr>
                <w:lang w:val="hu-HU"/>
              </w:rPr>
              <w:t xml:space="preserve"> óta eszközölt változtatásokat</w:t>
            </w:r>
            <w:r w:rsidRPr="00220238">
              <w:t>.</w:t>
            </w:r>
          </w:p>
          <w:p w14:paraId="5F77FD2B" w14:textId="77777777" w:rsidR="00FA4F48" w:rsidRPr="00220238" w:rsidRDefault="00FA4F48" w:rsidP="00FA4F48">
            <w:pPr>
              <w:widowControl w:val="0"/>
              <w:tabs>
                <w:tab w:val="clear" w:pos="567"/>
              </w:tabs>
            </w:pPr>
          </w:p>
          <w:p w14:paraId="547C6C40" w14:textId="19385582" w:rsidR="00FA4F48" w:rsidRDefault="00FA4F48" w:rsidP="00FA4F48">
            <w:pPr>
              <w:tabs>
                <w:tab w:val="clear" w:pos="567"/>
              </w:tabs>
              <w:spacing w:line="240" w:lineRule="auto"/>
              <w:rPr>
                <w:szCs w:val="22"/>
                <w:lang w:val="hu-HU"/>
              </w:rPr>
            </w:pPr>
            <w:r w:rsidRPr="00220238">
              <w:t xml:space="preserve">További információ az Európai Gyógyszerügynökség honlapján található: </w:t>
            </w:r>
            <w:hyperlink r:id="rId13" w:history="1">
              <w:r w:rsidRPr="00C61D5A">
                <w:rPr>
                  <w:rStyle w:val="Hyperlink"/>
                </w:rPr>
                <w:t>https://www.ema.europa.eu/en/medicines/human/epar/</w:t>
              </w:r>
              <w:r w:rsidRPr="00C61D5A">
                <w:rPr>
                  <w:rStyle w:val="Hyperlink"/>
                  <w:lang w:val="en-US"/>
                </w:rPr>
                <w:t>xtandi</w:t>
              </w:r>
            </w:hyperlink>
          </w:p>
        </w:tc>
      </w:tr>
    </w:tbl>
    <w:p w14:paraId="7AD30931" w14:textId="77777777" w:rsidR="004C583A" w:rsidRPr="009E4B29" w:rsidRDefault="004C583A" w:rsidP="0070464B">
      <w:pPr>
        <w:tabs>
          <w:tab w:val="clear" w:pos="567"/>
        </w:tabs>
        <w:spacing w:line="240" w:lineRule="auto"/>
        <w:rPr>
          <w:szCs w:val="22"/>
          <w:lang w:val="hu-HU"/>
        </w:rPr>
      </w:pPr>
    </w:p>
    <w:p w14:paraId="0D148E3F" w14:textId="77777777" w:rsidR="004C583A" w:rsidRPr="009E4B29" w:rsidRDefault="004C583A" w:rsidP="0070464B">
      <w:pPr>
        <w:tabs>
          <w:tab w:val="clear" w:pos="567"/>
        </w:tabs>
        <w:spacing w:line="240" w:lineRule="auto"/>
        <w:jc w:val="center"/>
        <w:outlineLvl w:val="0"/>
        <w:rPr>
          <w:b/>
          <w:szCs w:val="22"/>
          <w:lang w:val="hu-HU"/>
        </w:rPr>
      </w:pPr>
    </w:p>
    <w:p w14:paraId="68A1BAA9" w14:textId="77777777" w:rsidR="004C583A" w:rsidRPr="00E214F5" w:rsidRDefault="004C583A" w:rsidP="0070464B">
      <w:pPr>
        <w:tabs>
          <w:tab w:val="clear" w:pos="567"/>
        </w:tabs>
        <w:spacing w:line="240" w:lineRule="auto"/>
        <w:jc w:val="center"/>
        <w:outlineLvl w:val="0"/>
        <w:rPr>
          <w:b/>
          <w:szCs w:val="22"/>
          <w:lang w:val="hu-HU"/>
        </w:rPr>
      </w:pPr>
    </w:p>
    <w:p w14:paraId="1F82D2F1" w14:textId="77777777" w:rsidR="004C583A" w:rsidRPr="00A05690" w:rsidRDefault="004C583A" w:rsidP="0070464B">
      <w:pPr>
        <w:tabs>
          <w:tab w:val="clear" w:pos="567"/>
        </w:tabs>
        <w:spacing w:line="240" w:lineRule="auto"/>
        <w:jc w:val="center"/>
        <w:outlineLvl w:val="0"/>
        <w:rPr>
          <w:b/>
          <w:szCs w:val="22"/>
          <w:lang w:val="hu-HU"/>
        </w:rPr>
      </w:pPr>
    </w:p>
    <w:p w14:paraId="78E33074" w14:textId="77777777" w:rsidR="004C583A" w:rsidRPr="00A05690" w:rsidRDefault="004C583A" w:rsidP="0070464B">
      <w:pPr>
        <w:tabs>
          <w:tab w:val="clear" w:pos="567"/>
        </w:tabs>
        <w:spacing w:line="240" w:lineRule="auto"/>
        <w:jc w:val="center"/>
        <w:outlineLvl w:val="0"/>
        <w:rPr>
          <w:b/>
          <w:szCs w:val="22"/>
          <w:lang w:val="hu-HU"/>
        </w:rPr>
      </w:pPr>
    </w:p>
    <w:p w14:paraId="3EC6C83A" w14:textId="77777777" w:rsidR="004C583A" w:rsidRPr="00A05690" w:rsidRDefault="004C583A" w:rsidP="0070464B">
      <w:pPr>
        <w:tabs>
          <w:tab w:val="clear" w:pos="567"/>
          <w:tab w:val="left" w:pos="-1440"/>
          <w:tab w:val="left" w:pos="-720"/>
        </w:tabs>
        <w:spacing w:line="240" w:lineRule="auto"/>
        <w:jc w:val="center"/>
        <w:rPr>
          <w:szCs w:val="22"/>
          <w:lang w:val="hu-HU"/>
        </w:rPr>
      </w:pPr>
    </w:p>
    <w:p w14:paraId="6AFC3D19" w14:textId="77777777" w:rsidR="004C583A" w:rsidRPr="00A05690" w:rsidRDefault="004C583A" w:rsidP="0070464B">
      <w:pPr>
        <w:tabs>
          <w:tab w:val="clear" w:pos="567"/>
          <w:tab w:val="left" w:pos="-1440"/>
          <w:tab w:val="left" w:pos="-720"/>
        </w:tabs>
        <w:spacing w:line="240" w:lineRule="auto"/>
        <w:jc w:val="center"/>
        <w:rPr>
          <w:szCs w:val="22"/>
          <w:lang w:val="hu-HU"/>
        </w:rPr>
      </w:pPr>
    </w:p>
    <w:p w14:paraId="69C0D4BA" w14:textId="77777777" w:rsidR="004C583A" w:rsidRPr="00A05690" w:rsidRDefault="004C583A" w:rsidP="0070464B">
      <w:pPr>
        <w:tabs>
          <w:tab w:val="clear" w:pos="567"/>
          <w:tab w:val="left" w:pos="-1440"/>
          <w:tab w:val="left" w:pos="-720"/>
        </w:tabs>
        <w:spacing w:line="240" w:lineRule="auto"/>
        <w:jc w:val="center"/>
        <w:rPr>
          <w:szCs w:val="22"/>
          <w:lang w:val="hu-HU"/>
        </w:rPr>
      </w:pPr>
    </w:p>
    <w:p w14:paraId="25ADCC19" w14:textId="77777777" w:rsidR="004C583A" w:rsidRPr="00A05690" w:rsidRDefault="004C583A" w:rsidP="0070464B">
      <w:pPr>
        <w:tabs>
          <w:tab w:val="clear" w:pos="567"/>
          <w:tab w:val="left" w:pos="-1440"/>
          <w:tab w:val="left" w:pos="-720"/>
        </w:tabs>
        <w:spacing w:line="240" w:lineRule="auto"/>
        <w:jc w:val="center"/>
        <w:rPr>
          <w:szCs w:val="22"/>
          <w:lang w:val="hu-HU"/>
        </w:rPr>
      </w:pPr>
    </w:p>
    <w:p w14:paraId="177B9D79" w14:textId="77777777" w:rsidR="004C583A" w:rsidRPr="00A05690" w:rsidRDefault="004C583A" w:rsidP="0070464B">
      <w:pPr>
        <w:tabs>
          <w:tab w:val="clear" w:pos="567"/>
          <w:tab w:val="left" w:pos="-1440"/>
          <w:tab w:val="left" w:pos="-720"/>
        </w:tabs>
        <w:spacing w:line="240" w:lineRule="auto"/>
        <w:jc w:val="center"/>
        <w:rPr>
          <w:szCs w:val="22"/>
          <w:lang w:val="hu-HU"/>
        </w:rPr>
      </w:pPr>
    </w:p>
    <w:p w14:paraId="7C54DBE2" w14:textId="77777777" w:rsidR="004C583A" w:rsidRPr="00A05690" w:rsidRDefault="004C583A" w:rsidP="0070464B">
      <w:pPr>
        <w:tabs>
          <w:tab w:val="clear" w:pos="567"/>
          <w:tab w:val="left" w:pos="-1440"/>
          <w:tab w:val="left" w:pos="-720"/>
        </w:tabs>
        <w:spacing w:line="240" w:lineRule="auto"/>
        <w:jc w:val="center"/>
        <w:rPr>
          <w:szCs w:val="22"/>
          <w:lang w:val="hu-HU"/>
        </w:rPr>
      </w:pPr>
    </w:p>
    <w:p w14:paraId="5E845E64" w14:textId="77777777" w:rsidR="004C583A" w:rsidRPr="00A05690" w:rsidRDefault="004C583A" w:rsidP="0070464B">
      <w:pPr>
        <w:tabs>
          <w:tab w:val="clear" w:pos="567"/>
          <w:tab w:val="left" w:pos="-1440"/>
          <w:tab w:val="left" w:pos="-720"/>
        </w:tabs>
        <w:spacing w:line="240" w:lineRule="auto"/>
        <w:jc w:val="center"/>
        <w:rPr>
          <w:szCs w:val="22"/>
          <w:lang w:val="hu-HU"/>
        </w:rPr>
      </w:pPr>
    </w:p>
    <w:p w14:paraId="172614BF" w14:textId="77777777" w:rsidR="004C583A" w:rsidRPr="00A05690" w:rsidRDefault="004C583A" w:rsidP="0070464B">
      <w:pPr>
        <w:tabs>
          <w:tab w:val="clear" w:pos="567"/>
          <w:tab w:val="left" w:pos="-1440"/>
          <w:tab w:val="left" w:pos="-720"/>
        </w:tabs>
        <w:spacing w:line="240" w:lineRule="auto"/>
        <w:jc w:val="center"/>
        <w:rPr>
          <w:szCs w:val="22"/>
          <w:lang w:val="hu-HU"/>
        </w:rPr>
      </w:pPr>
    </w:p>
    <w:p w14:paraId="2AF6A4E0" w14:textId="77777777" w:rsidR="004C583A" w:rsidRPr="00A05690" w:rsidRDefault="004C583A" w:rsidP="0070464B">
      <w:pPr>
        <w:tabs>
          <w:tab w:val="clear" w:pos="567"/>
          <w:tab w:val="left" w:pos="-1440"/>
          <w:tab w:val="left" w:pos="-720"/>
        </w:tabs>
        <w:spacing w:line="240" w:lineRule="auto"/>
        <w:jc w:val="center"/>
        <w:rPr>
          <w:szCs w:val="22"/>
          <w:lang w:val="hu-HU"/>
        </w:rPr>
      </w:pPr>
    </w:p>
    <w:p w14:paraId="531FF5C6" w14:textId="77777777" w:rsidR="004C583A" w:rsidRPr="00A05690" w:rsidRDefault="004C583A" w:rsidP="0070464B">
      <w:pPr>
        <w:tabs>
          <w:tab w:val="clear" w:pos="567"/>
          <w:tab w:val="left" w:pos="-1440"/>
          <w:tab w:val="left" w:pos="-720"/>
        </w:tabs>
        <w:spacing w:line="240" w:lineRule="auto"/>
        <w:jc w:val="center"/>
        <w:rPr>
          <w:szCs w:val="22"/>
          <w:lang w:val="hu-HU"/>
        </w:rPr>
      </w:pPr>
    </w:p>
    <w:p w14:paraId="0C2482F3" w14:textId="77777777" w:rsidR="004C583A" w:rsidRPr="00A05690" w:rsidRDefault="004C583A" w:rsidP="0070464B">
      <w:pPr>
        <w:tabs>
          <w:tab w:val="clear" w:pos="567"/>
          <w:tab w:val="left" w:pos="-1440"/>
          <w:tab w:val="left" w:pos="-720"/>
        </w:tabs>
        <w:spacing w:line="240" w:lineRule="auto"/>
        <w:jc w:val="center"/>
        <w:rPr>
          <w:szCs w:val="22"/>
          <w:lang w:val="hu-HU"/>
        </w:rPr>
      </w:pPr>
    </w:p>
    <w:p w14:paraId="6FC06BD5" w14:textId="77777777" w:rsidR="004C583A" w:rsidRPr="00A05690" w:rsidRDefault="004C583A" w:rsidP="0070464B">
      <w:pPr>
        <w:tabs>
          <w:tab w:val="clear" w:pos="567"/>
          <w:tab w:val="left" w:pos="-1440"/>
          <w:tab w:val="left" w:pos="-720"/>
        </w:tabs>
        <w:spacing w:line="240" w:lineRule="auto"/>
        <w:jc w:val="center"/>
        <w:rPr>
          <w:szCs w:val="22"/>
          <w:lang w:val="hu-HU"/>
        </w:rPr>
      </w:pPr>
    </w:p>
    <w:p w14:paraId="43F5B620" w14:textId="77777777" w:rsidR="004C583A" w:rsidRPr="00A05690" w:rsidRDefault="004C583A" w:rsidP="0070464B">
      <w:pPr>
        <w:tabs>
          <w:tab w:val="clear" w:pos="567"/>
          <w:tab w:val="left" w:pos="-1440"/>
          <w:tab w:val="left" w:pos="-720"/>
        </w:tabs>
        <w:spacing w:line="240" w:lineRule="auto"/>
        <w:jc w:val="center"/>
        <w:rPr>
          <w:szCs w:val="22"/>
          <w:lang w:val="hu-HU"/>
        </w:rPr>
      </w:pPr>
    </w:p>
    <w:p w14:paraId="4458CB42" w14:textId="77777777" w:rsidR="004C583A" w:rsidRPr="00A05690" w:rsidRDefault="004C583A" w:rsidP="0070464B">
      <w:pPr>
        <w:tabs>
          <w:tab w:val="clear" w:pos="567"/>
          <w:tab w:val="left" w:pos="-1440"/>
          <w:tab w:val="left" w:pos="-720"/>
        </w:tabs>
        <w:spacing w:line="240" w:lineRule="auto"/>
        <w:jc w:val="center"/>
        <w:rPr>
          <w:szCs w:val="22"/>
          <w:lang w:val="hu-HU"/>
        </w:rPr>
      </w:pPr>
    </w:p>
    <w:p w14:paraId="1D7A7074" w14:textId="77777777" w:rsidR="004C583A" w:rsidRPr="00A05690" w:rsidRDefault="004C583A" w:rsidP="0070464B">
      <w:pPr>
        <w:tabs>
          <w:tab w:val="clear" w:pos="567"/>
          <w:tab w:val="left" w:pos="-1440"/>
          <w:tab w:val="left" w:pos="-720"/>
        </w:tabs>
        <w:spacing w:line="240" w:lineRule="auto"/>
        <w:jc w:val="center"/>
        <w:rPr>
          <w:szCs w:val="22"/>
          <w:lang w:val="hu-HU"/>
        </w:rPr>
      </w:pPr>
    </w:p>
    <w:p w14:paraId="7D38E4EF" w14:textId="77777777" w:rsidR="004C583A" w:rsidRPr="00A05690" w:rsidRDefault="004C583A" w:rsidP="0070464B">
      <w:pPr>
        <w:tabs>
          <w:tab w:val="clear" w:pos="567"/>
          <w:tab w:val="left" w:pos="-1440"/>
          <w:tab w:val="left" w:pos="-720"/>
        </w:tabs>
        <w:spacing w:line="240" w:lineRule="auto"/>
        <w:jc w:val="center"/>
        <w:rPr>
          <w:szCs w:val="22"/>
          <w:lang w:val="hu-HU"/>
        </w:rPr>
      </w:pPr>
    </w:p>
    <w:p w14:paraId="0AB39A04" w14:textId="77777777" w:rsidR="004C583A" w:rsidRPr="00A05690" w:rsidRDefault="004C583A" w:rsidP="0070464B">
      <w:pPr>
        <w:tabs>
          <w:tab w:val="clear" w:pos="567"/>
          <w:tab w:val="left" w:pos="-1440"/>
          <w:tab w:val="left" w:pos="-720"/>
        </w:tabs>
        <w:spacing w:line="240" w:lineRule="auto"/>
        <w:jc w:val="center"/>
        <w:rPr>
          <w:szCs w:val="22"/>
          <w:lang w:val="hu-HU"/>
        </w:rPr>
      </w:pPr>
    </w:p>
    <w:p w14:paraId="2728423A" w14:textId="77777777" w:rsidR="004C583A" w:rsidRPr="00A05690" w:rsidRDefault="004C583A" w:rsidP="0070464B">
      <w:pPr>
        <w:tabs>
          <w:tab w:val="clear" w:pos="567"/>
          <w:tab w:val="left" w:pos="-1440"/>
          <w:tab w:val="left" w:pos="-720"/>
        </w:tabs>
        <w:spacing w:line="240" w:lineRule="auto"/>
        <w:jc w:val="center"/>
        <w:rPr>
          <w:szCs w:val="22"/>
          <w:lang w:val="hu-HU"/>
        </w:rPr>
      </w:pPr>
    </w:p>
    <w:p w14:paraId="4E817C71" w14:textId="77777777" w:rsidR="004C583A" w:rsidRPr="00A05690" w:rsidRDefault="00CE1CE3" w:rsidP="0070464B">
      <w:pPr>
        <w:tabs>
          <w:tab w:val="clear" w:pos="567"/>
          <w:tab w:val="left" w:pos="-1440"/>
          <w:tab w:val="left" w:pos="-720"/>
        </w:tabs>
        <w:spacing w:line="240" w:lineRule="auto"/>
        <w:jc w:val="center"/>
        <w:rPr>
          <w:szCs w:val="22"/>
          <w:lang w:val="hu-HU"/>
        </w:rPr>
      </w:pPr>
      <w:r w:rsidRPr="00A05690">
        <w:rPr>
          <w:b/>
          <w:szCs w:val="22"/>
          <w:lang w:val="hu-HU"/>
        </w:rPr>
        <w:t>I. MELLÉKLET</w:t>
      </w:r>
    </w:p>
    <w:p w14:paraId="588FDEEE" w14:textId="77777777" w:rsidR="004C583A" w:rsidRPr="00A05690" w:rsidRDefault="004C583A" w:rsidP="0070464B">
      <w:pPr>
        <w:tabs>
          <w:tab w:val="clear" w:pos="567"/>
          <w:tab w:val="left" w:pos="-1440"/>
          <w:tab w:val="left" w:pos="-720"/>
        </w:tabs>
        <w:spacing w:line="240" w:lineRule="auto"/>
        <w:jc w:val="center"/>
        <w:rPr>
          <w:szCs w:val="22"/>
          <w:lang w:val="hu-HU"/>
        </w:rPr>
      </w:pPr>
    </w:p>
    <w:p w14:paraId="22682F2C" w14:textId="77777777" w:rsidR="004C583A" w:rsidRPr="00A05690" w:rsidRDefault="00CE1CE3" w:rsidP="0070464B">
      <w:pPr>
        <w:tabs>
          <w:tab w:val="clear" w:pos="567"/>
          <w:tab w:val="left" w:pos="-1440"/>
          <w:tab w:val="left" w:pos="-720"/>
        </w:tabs>
        <w:spacing w:line="240" w:lineRule="auto"/>
        <w:jc w:val="center"/>
        <w:rPr>
          <w:szCs w:val="22"/>
          <w:lang w:val="hu-HU"/>
        </w:rPr>
      </w:pPr>
      <w:r w:rsidRPr="00A05690">
        <w:rPr>
          <w:b/>
          <w:szCs w:val="22"/>
          <w:lang w:val="hu-HU"/>
        </w:rPr>
        <w:t>ALKALMAZÁSI ELŐÍRÁS</w:t>
      </w:r>
    </w:p>
    <w:p w14:paraId="11E6753E" w14:textId="77777777" w:rsidR="004C583A" w:rsidRPr="00A05690" w:rsidRDefault="004C583A" w:rsidP="0070464B">
      <w:pPr>
        <w:tabs>
          <w:tab w:val="clear" w:pos="567"/>
          <w:tab w:val="left" w:pos="-1440"/>
          <w:tab w:val="left" w:pos="-720"/>
        </w:tabs>
        <w:spacing w:line="240" w:lineRule="auto"/>
        <w:jc w:val="center"/>
        <w:rPr>
          <w:szCs w:val="22"/>
          <w:lang w:val="hu-HU"/>
        </w:rPr>
      </w:pPr>
    </w:p>
    <w:p w14:paraId="512C7F39" w14:textId="77777777" w:rsidR="004C583A" w:rsidRPr="00A05690" w:rsidRDefault="00CE1CE3" w:rsidP="0070464B">
      <w:pPr>
        <w:widowControl w:val="0"/>
        <w:tabs>
          <w:tab w:val="clear" w:pos="567"/>
        </w:tabs>
        <w:spacing w:line="240" w:lineRule="auto"/>
        <w:rPr>
          <w:szCs w:val="22"/>
          <w:lang w:val="hu-HU"/>
        </w:rPr>
      </w:pPr>
      <w:r w:rsidRPr="00A05690">
        <w:rPr>
          <w:szCs w:val="22"/>
          <w:lang w:val="hu-HU"/>
        </w:rPr>
        <w:br w:type="page"/>
      </w:r>
      <w:bookmarkStart w:id="0" w:name="_Hlk161178127"/>
      <w:r w:rsidRPr="00A05690">
        <w:rPr>
          <w:b/>
          <w:szCs w:val="22"/>
          <w:lang w:val="hu-HU"/>
        </w:rPr>
        <w:lastRenderedPageBreak/>
        <w:t>1.</w:t>
      </w:r>
      <w:r w:rsidRPr="00A05690">
        <w:rPr>
          <w:b/>
          <w:szCs w:val="22"/>
          <w:lang w:val="hu-HU"/>
        </w:rPr>
        <w:tab/>
        <w:t>A GYÓGYSZER NEVE</w:t>
      </w:r>
    </w:p>
    <w:p w14:paraId="33199449" w14:textId="77777777" w:rsidR="004C583A" w:rsidRPr="00A05690" w:rsidRDefault="004C583A" w:rsidP="0070464B">
      <w:pPr>
        <w:tabs>
          <w:tab w:val="clear" w:pos="567"/>
        </w:tabs>
        <w:spacing w:line="240" w:lineRule="auto"/>
        <w:rPr>
          <w:iCs/>
          <w:szCs w:val="22"/>
          <w:lang w:val="hu-HU"/>
        </w:rPr>
      </w:pPr>
    </w:p>
    <w:p w14:paraId="775A818B" w14:textId="77777777" w:rsidR="004C583A" w:rsidRPr="00A05690" w:rsidRDefault="00CE1CE3" w:rsidP="0070464B">
      <w:pPr>
        <w:widowControl w:val="0"/>
        <w:tabs>
          <w:tab w:val="clear" w:pos="567"/>
        </w:tabs>
        <w:spacing w:line="240" w:lineRule="auto"/>
        <w:rPr>
          <w:szCs w:val="22"/>
          <w:lang w:val="hu-HU"/>
        </w:rPr>
      </w:pPr>
      <w:r w:rsidRPr="00134B6B">
        <w:rPr>
          <w:szCs w:val="22"/>
          <w:lang w:val="hu-HU"/>
        </w:rPr>
        <w:t>Xtandi</w:t>
      </w:r>
      <w:r w:rsidR="00A158DF" w:rsidRPr="00134B6B">
        <w:rPr>
          <w:szCs w:val="22"/>
          <w:lang w:val="hu-HU"/>
        </w:rPr>
        <w:t> </w:t>
      </w:r>
      <w:r w:rsidRPr="00134B6B">
        <w:rPr>
          <w:szCs w:val="22"/>
          <w:lang w:val="hu-HU"/>
        </w:rPr>
        <w:t>40 mg lágy kapszula</w:t>
      </w:r>
    </w:p>
    <w:p w14:paraId="6628A735" w14:textId="77777777" w:rsidR="004C583A" w:rsidRPr="00A05690" w:rsidRDefault="004C583A" w:rsidP="0070464B">
      <w:pPr>
        <w:tabs>
          <w:tab w:val="clear" w:pos="567"/>
        </w:tabs>
        <w:spacing w:line="240" w:lineRule="auto"/>
        <w:rPr>
          <w:iCs/>
          <w:szCs w:val="22"/>
          <w:lang w:val="hu-HU"/>
        </w:rPr>
      </w:pPr>
    </w:p>
    <w:p w14:paraId="40A383E1" w14:textId="77777777" w:rsidR="004C583A" w:rsidRPr="00A05690" w:rsidRDefault="004C583A" w:rsidP="0070464B">
      <w:pPr>
        <w:tabs>
          <w:tab w:val="clear" w:pos="567"/>
        </w:tabs>
        <w:spacing w:line="240" w:lineRule="auto"/>
        <w:rPr>
          <w:iCs/>
          <w:szCs w:val="22"/>
          <w:lang w:val="hu-HU"/>
        </w:rPr>
      </w:pPr>
    </w:p>
    <w:p w14:paraId="5C073098" w14:textId="77777777" w:rsidR="004C583A" w:rsidRPr="00A05690" w:rsidRDefault="00CE1CE3" w:rsidP="0070464B">
      <w:pPr>
        <w:widowControl w:val="0"/>
        <w:tabs>
          <w:tab w:val="clear" w:pos="567"/>
        </w:tabs>
        <w:spacing w:line="240" w:lineRule="auto"/>
        <w:rPr>
          <w:szCs w:val="22"/>
          <w:lang w:val="hu-HU"/>
        </w:rPr>
      </w:pPr>
      <w:r w:rsidRPr="00A05690">
        <w:rPr>
          <w:b/>
          <w:szCs w:val="22"/>
          <w:lang w:val="hu-HU"/>
        </w:rPr>
        <w:t>2.</w:t>
      </w:r>
      <w:r w:rsidRPr="00A05690">
        <w:rPr>
          <w:b/>
          <w:szCs w:val="22"/>
          <w:lang w:val="hu-HU"/>
        </w:rPr>
        <w:tab/>
        <w:t>MINŐSÉGI ÉS MENNYISÉGI ÖSSZETÉTEL</w:t>
      </w:r>
    </w:p>
    <w:p w14:paraId="1AE0199A" w14:textId="77777777" w:rsidR="004C583A" w:rsidRPr="00A05690" w:rsidRDefault="004C583A" w:rsidP="0070464B">
      <w:pPr>
        <w:tabs>
          <w:tab w:val="clear" w:pos="567"/>
        </w:tabs>
        <w:spacing w:line="240" w:lineRule="auto"/>
        <w:rPr>
          <w:szCs w:val="22"/>
          <w:lang w:val="hu-HU"/>
        </w:rPr>
      </w:pPr>
    </w:p>
    <w:p w14:paraId="2242EF61" w14:textId="77777777" w:rsidR="003A14B2" w:rsidRPr="009E4B29" w:rsidRDefault="00CE1CE3" w:rsidP="003A14B2">
      <w:pPr>
        <w:widowControl w:val="0"/>
        <w:tabs>
          <w:tab w:val="clear" w:pos="567"/>
        </w:tabs>
        <w:spacing w:line="240" w:lineRule="auto"/>
        <w:rPr>
          <w:bCs/>
          <w:szCs w:val="22"/>
          <w:lang w:val="hu-HU"/>
        </w:rPr>
      </w:pPr>
      <w:r w:rsidRPr="00134B6B">
        <w:rPr>
          <w:lang w:val="hu-HU"/>
        </w:rPr>
        <w:t>Xtandi 40 mg lágy kapszula</w:t>
      </w:r>
    </w:p>
    <w:p w14:paraId="7CE62C2F" w14:textId="77777777" w:rsidR="004C583A" w:rsidRPr="00A05690" w:rsidRDefault="00CE1CE3" w:rsidP="0070464B">
      <w:pPr>
        <w:widowControl w:val="0"/>
        <w:tabs>
          <w:tab w:val="clear" w:pos="567"/>
        </w:tabs>
        <w:spacing w:line="240" w:lineRule="auto"/>
        <w:rPr>
          <w:bCs/>
          <w:szCs w:val="22"/>
          <w:lang w:val="hu-HU"/>
        </w:rPr>
      </w:pPr>
      <w:r w:rsidRPr="009E4B29">
        <w:rPr>
          <w:bCs/>
          <w:szCs w:val="22"/>
          <w:lang w:val="hu-HU"/>
        </w:rPr>
        <w:t>40 mg</w:t>
      </w:r>
      <w:r w:rsidR="00D24E05" w:rsidRPr="00E214F5">
        <w:rPr>
          <w:bCs/>
          <w:szCs w:val="22"/>
          <w:lang w:val="hu-HU"/>
        </w:rPr>
        <w:t xml:space="preserve"> enzalutamid</w:t>
      </w:r>
      <w:r w:rsidR="00865C3C">
        <w:rPr>
          <w:bCs/>
          <w:szCs w:val="22"/>
          <w:lang w:val="hu-HU"/>
        </w:rPr>
        <w:t>ot tartalmaz</w:t>
      </w:r>
      <w:r w:rsidR="00D24E05" w:rsidRPr="00E214F5">
        <w:rPr>
          <w:bCs/>
          <w:szCs w:val="22"/>
          <w:lang w:val="hu-HU"/>
        </w:rPr>
        <w:t xml:space="preserve"> lágy kapszulánként</w:t>
      </w:r>
      <w:r w:rsidR="00D35ACB" w:rsidRPr="00E214F5">
        <w:rPr>
          <w:bCs/>
          <w:szCs w:val="22"/>
          <w:lang w:val="hu-HU"/>
        </w:rPr>
        <w:t>.</w:t>
      </w:r>
    </w:p>
    <w:p w14:paraId="253A0003" w14:textId="77777777" w:rsidR="004C583A" w:rsidRPr="00050751" w:rsidRDefault="004C583A" w:rsidP="0070464B">
      <w:pPr>
        <w:widowControl w:val="0"/>
        <w:tabs>
          <w:tab w:val="clear" w:pos="567"/>
        </w:tabs>
        <w:spacing w:line="240" w:lineRule="auto"/>
        <w:rPr>
          <w:bCs/>
          <w:szCs w:val="22"/>
          <w:lang w:val="hu-HU"/>
        </w:rPr>
      </w:pPr>
    </w:p>
    <w:p w14:paraId="3D1F2D29" w14:textId="77777777" w:rsidR="004C583A" w:rsidRPr="002C3769" w:rsidRDefault="00CE1CE3" w:rsidP="0070464B">
      <w:pPr>
        <w:tabs>
          <w:tab w:val="clear" w:pos="567"/>
        </w:tabs>
        <w:autoSpaceDE w:val="0"/>
        <w:autoSpaceDN w:val="0"/>
        <w:adjustRightInd w:val="0"/>
        <w:spacing w:line="240" w:lineRule="auto"/>
        <w:rPr>
          <w:iCs/>
          <w:szCs w:val="22"/>
          <w:lang w:val="hu-HU"/>
        </w:rPr>
      </w:pPr>
      <w:r w:rsidRPr="00622085">
        <w:rPr>
          <w:iCs/>
          <w:szCs w:val="22"/>
          <w:u w:val="single"/>
          <w:lang w:val="hu-HU"/>
        </w:rPr>
        <w:t>Ismert hatású segédanyag</w:t>
      </w:r>
      <w:r w:rsidR="007F20A2" w:rsidRPr="00130037">
        <w:rPr>
          <w:u w:val="single"/>
          <w:lang w:val="hu-HU"/>
        </w:rPr>
        <w:t>(ok)</w:t>
      </w:r>
      <w:r w:rsidRPr="00622085">
        <w:rPr>
          <w:iCs/>
          <w:szCs w:val="22"/>
          <w:u w:val="single"/>
          <w:lang w:val="hu-HU"/>
        </w:rPr>
        <w:t>:</w:t>
      </w:r>
      <w:r w:rsidRPr="002C3769">
        <w:rPr>
          <w:iCs/>
          <w:szCs w:val="22"/>
          <w:lang w:val="hu-HU"/>
        </w:rPr>
        <w:t xml:space="preserve"> </w:t>
      </w:r>
    </w:p>
    <w:p w14:paraId="70144EF7" w14:textId="77777777" w:rsidR="004C583A" w:rsidRPr="002C3769" w:rsidRDefault="00CE1CE3" w:rsidP="0070464B">
      <w:pPr>
        <w:tabs>
          <w:tab w:val="clear" w:pos="567"/>
        </w:tabs>
        <w:autoSpaceDE w:val="0"/>
        <w:autoSpaceDN w:val="0"/>
        <w:adjustRightInd w:val="0"/>
        <w:spacing w:line="240" w:lineRule="auto"/>
        <w:rPr>
          <w:szCs w:val="22"/>
          <w:lang w:val="hu-HU"/>
        </w:rPr>
      </w:pPr>
      <w:r w:rsidRPr="002C3769">
        <w:rPr>
          <w:szCs w:val="22"/>
          <w:lang w:val="hu-HU"/>
        </w:rPr>
        <w:t>5</w:t>
      </w:r>
      <w:r w:rsidR="006E018C" w:rsidRPr="002C3769">
        <w:rPr>
          <w:szCs w:val="22"/>
          <w:lang w:val="hu-HU"/>
        </w:rPr>
        <w:t>7</w:t>
      </w:r>
      <w:r w:rsidRPr="002C3769">
        <w:rPr>
          <w:szCs w:val="22"/>
          <w:lang w:val="hu-HU"/>
        </w:rPr>
        <w:t>,</w:t>
      </w:r>
      <w:r w:rsidR="006E018C" w:rsidRPr="002C3769">
        <w:rPr>
          <w:szCs w:val="22"/>
          <w:lang w:val="hu-HU"/>
        </w:rPr>
        <w:t>8</w:t>
      </w:r>
      <w:r w:rsidRPr="002C3769">
        <w:rPr>
          <w:szCs w:val="22"/>
          <w:lang w:val="hu-HU"/>
        </w:rPr>
        <w:t> mg szorbit</w:t>
      </w:r>
      <w:r w:rsidR="00865C3C">
        <w:rPr>
          <w:szCs w:val="22"/>
          <w:lang w:val="hu-HU"/>
        </w:rPr>
        <w:t>ot tartalmaz</w:t>
      </w:r>
      <w:r w:rsidRPr="002C3769">
        <w:rPr>
          <w:szCs w:val="22"/>
          <w:lang w:val="hu-HU"/>
        </w:rPr>
        <w:t xml:space="preserve"> lágy kapszulánként.</w:t>
      </w:r>
    </w:p>
    <w:p w14:paraId="56264819" w14:textId="77777777" w:rsidR="004C583A" w:rsidRPr="002C3769" w:rsidRDefault="004C583A" w:rsidP="0070464B">
      <w:pPr>
        <w:widowControl w:val="0"/>
        <w:tabs>
          <w:tab w:val="clear" w:pos="567"/>
        </w:tabs>
        <w:spacing w:line="240" w:lineRule="auto"/>
        <w:rPr>
          <w:bCs/>
          <w:szCs w:val="22"/>
          <w:lang w:val="hu-HU"/>
        </w:rPr>
      </w:pPr>
    </w:p>
    <w:p w14:paraId="15A8D65A" w14:textId="77777777" w:rsidR="004C583A" w:rsidRPr="00793884" w:rsidRDefault="00CE1CE3" w:rsidP="0070464B">
      <w:pPr>
        <w:tabs>
          <w:tab w:val="clear" w:pos="567"/>
        </w:tabs>
        <w:spacing w:line="240" w:lineRule="auto"/>
        <w:outlineLvl w:val="0"/>
        <w:rPr>
          <w:szCs w:val="22"/>
          <w:lang w:val="hu-HU"/>
        </w:rPr>
      </w:pPr>
      <w:r w:rsidRPr="002C3769">
        <w:rPr>
          <w:szCs w:val="22"/>
          <w:lang w:val="hu-HU"/>
        </w:rPr>
        <w:t>A se</w:t>
      </w:r>
      <w:r w:rsidRPr="00793884">
        <w:rPr>
          <w:szCs w:val="22"/>
          <w:lang w:val="hu-HU"/>
        </w:rPr>
        <w:t>gédanyagok teljes listáját lásd a 6.1</w:t>
      </w:r>
      <w:r w:rsidR="000044BD" w:rsidRPr="00793884">
        <w:rPr>
          <w:szCs w:val="22"/>
          <w:lang w:val="hu-HU"/>
        </w:rPr>
        <w:t> </w:t>
      </w:r>
      <w:r w:rsidRPr="00793884">
        <w:rPr>
          <w:szCs w:val="22"/>
          <w:lang w:val="hu-HU"/>
        </w:rPr>
        <w:t>pontban.</w:t>
      </w:r>
    </w:p>
    <w:p w14:paraId="09340A6C" w14:textId="77777777" w:rsidR="004C583A" w:rsidRPr="00793884" w:rsidRDefault="004C583A" w:rsidP="0070464B">
      <w:pPr>
        <w:tabs>
          <w:tab w:val="clear" w:pos="567"/>
        </w:tabs>
        <w:spacing w:line="240" w:lineRule="auto"/>
        <w:rPr>
          <w:szCs w:val="22"/>
          <w:lang w:val="hu-HU"/>
        </w:rPr>
      </w:pPr>
    </w:p>
    <w:p w14:paraId="2C808EE7" w14:textId="77777777" w:rsidR="004C583A" w:rsidRPr="00793884" w:rsidRDefault="004C583A" w:rsidP="0070464B">
      <w:pPr>
        <w:tabs>
          <w:tab w:val="clear" w:pos="567"/>
        </w:tabs>
        <w:spacing w:line="240" w:lineRule="auto"/>
        <w:rPr>
          <w:szCs w:val="22"/>
          <w:lang w:val="hu-HU"/>
        </w:rPr>
      </w:pPr>
    </w:p>
    <w:p w14:paraId="5AF6FA33" w14:textId="77777777" w:rsidR="004C583A" w:rsidRPr="00793884" w:rsidRDefault="00CE1CE3" w:rsidP="0070464B">
      <w:pPr>
        <w:tabs>
          <w:tab w:val="clear" w:pos="567"/>
        </w:tabs>
        <w:spacing w:line="240" w:lineRule="auto"/>
        <w:ind w:left="567" w:hanging="567"/>
        <w:rPr>
          <w:caps/>
          <w:szCs w:val="22"/>
          <w:lang w:val="hu-HU"/>
        </w:rPr>
      </w:pPr>
      <w:r w:rsidRPr="00793884">
        <w:rPr>
          <w:b/>
          <w:szCs w:val="22"/>
          <w:lang w:val="hu-HU"/>
        </w:rPr>
        <w:t>3.</w:t>
      </w:r>
      <w:r w:rsidRPr="00793884">
        <w:rPr>
          <w:b/>
          <w:szCs w:val="22"/>
          <w:lang w:val="hu-HU"/>
        </w:rPr>
        <w:tab/>
        <w:t>GYÓGYSZERFORMA</w:t>
      </w:r>
    </w:p>
    <w:p w14:paraId="4FE95EE7" w14:textId="77777777" w:rsidR="004C583A" w:rsidRPr="00793884" w:rsidRDefault="004C583A" w:rsidP="0070464B">
      <w:pPr>
        <w:tabs>
          <w:tab w:val="clear" w:pos="567"/>
        </w:tabs>
        <w:autoSpaceDE w:val="0"/>
        <w:autoSpaceDN w:val="0"/>
        <w:adjustRightInd w:val="0"/>
        <w:spacing w:line="240" w:lineRule="auto"/>
        <w:jc w:val="both"/>
        <w:rPr>
          <w:szCs w:val="22"/>
          <w:lang w:val="hu-HU"/>
        </w:rPr>
      </w:pPr>
    </w:p>
    <w:p w14:paraId="46EA9EBB" w14:textId="77777777" w:rsidR="002B7F1D" w:rsidRPr="00DA79BD" w:rsidRDefault="00CE1CE3" w:rsidP="0070464B">
      <w:pPr>
        <w:tabs>
          <w:tab w:val="clear" w:pos="567"/>
        </w:tabs>
        <w:spacing w:line="240" w:lineRule="auto"/>
        <w:rPr>
          <w:szCs w:val="22"/>
          <w:lang w:val="hu-HU"/>
        </w:rPr>
      </w:pPr>
      <w:r w:rsidRPr="00793884">
        <w:rPr>
          <w:szCs w:val="22"/>
          <w:lang w:val="hu-HU"/>
        </w:rPr>
        <w:t>Lágy kapszula.</w:t>
      </w:r>
    </w:p>
    <w:p w14:paraId="31D84B78" w14:textId="64EDCEF8" w:rsidR="004C583A" w:rsidRPr="00DA79BD" w:rsidRDefault="00CE1CE3" w:rsidP="0070464B">
      <w:pPr>
        <w:tabs>
          <w:tab w:val="clear" w:pos="567"/>
        </w:tabs>
        <w:spacing w:line="240" w:lineRule="auto"/>
        <w:rPr>
          <w:szCs w:val="22"/>
          <w:lang w:val="hu-HU"/>
        </w:rPr>
      </w:pPr>
      <w:r w:rsidRPr="00DA79BD">
        <w:rPr>
          <w:szCs w:val="22"/>
          <w:lang w:val="hu-HU"/>
        </w:rPr>
        <w:t>Fehér vagy csaknem fehér</w:t>
      </w:r>
      <w:r w:rsidR="00865C3C">
        <w:rPr>
          <w:szCs w:val="22"/>
          <w:lang w:val="hu-HU"/>
        </w:rPr>
        <w:t>,</w:t>
      </w:r>
      <w:r w:rsidRPr="00DA79BD">
        <w:rPr>
          <w:szCs w:val="22"/>
          <w:lang w:val="hu-HU"/>
        </w:rPr>
        <w:t xml:space="preserve"> hosszúkás alakú lágy kapszula (körülbelül 20 mm </w:t>
      </w:r>
      <w:r w:rsidR="00865C3C">
        <w:rPr>
          <w:szCs w:val="22"/>
          <w:lang w:val="hu-HU"/>
        </w:rPr>
        <w:t>×</w:t>
      </w:r>
      <w:r w:rsidRPr="00DA79BD">
        <w:rPr>
          <w:szCs w:val="22"/>
          <w:lang w:val="hu-HU"/>
        </w:rPr>
        <w:t xml:space="preserve"> 9 mm), az egyik oldalán fekete „ENZ” felirattal</w:t>
      </w:r>
      <w:r w:rsidR="00D44C42">
        <w:rPr>
          <w:szCs w:val="22"/>
          <w:lang w:val="hu-HU"/>
        </w:rPr>
        <w:t xml:space="preserve"> ellátva</w:t>
      </w:r>
      <w:r w:rsidRPr="00DA79BD">
        <w:rPr>
          <w:szCs w:val="22"/>
          <w:lang w:val="hu-HU"/>
        </w:rPr>
        <w:t>.</w:t>
      </w:r>
    </w:p>
    <w:p w14:paraId="51D404C6" w14:textId="77777777" w:rsidR="004C583A" w:rsidRPr="00F0224E" w:rsidRDefault="004C583A" w:rsidP="0070464B">
      <w:pPr>
        <w:tabs>
          <w:tab w:val="clear" w:pos="567"/>
        </w:tabs>
        <w:autoSpaceDE w:val="0"/>
        <w:autoSpaceDN w:val="0"/>
        <w:adjustRightInd w:val="0"/>
        <w:spacing w:line="240" w:lineRule="auto"/>
        <w:jc w:val="both"/>
        <w:rPr>
          <w:szCs w:val="22"/>
          <w:lang w:val="hu-HU"/>
        </w:rPr>
      </w:pPr>
    </w:p>
    <w:p w14:paraId="4DC7F306" w14:textId="77777777" w:rsidR="004C583A" w:rsidRPr="00F0224E" w:rsidRDefault="004C583A" w:rsidP="0070464B">
      <w:pPr>
        <w:tabs>
          <w:tab w:val="clear" w:pos="567"/>
        </w:tabs>
        <w:spacing w:line="240" w:lineRule="auto"/>
        <w:rPr>
          <w:szCs w:val="22"/>
          <w:lang w:val="hu-HU"/>
        </w:rPr>
      </w:pPr>
    </w:p>
    <w:p w14:paraId="0AC317E2" w14:textId="77777777" w:rsidR="004C583A" w:rsidRPr="006B1C28" w:rsidRDefault="00CE1CE3" w:rsidP="0070464B">
      <w:pPr>
        <w:tabs>
          <w:tab w:val="clear" w:pos="567"/>
        </w:tabs>
        <w:spacing w:line="240" w:lineRule="auto"/>
        <w:ind w:left="567" w:hanging="567"/>
        <w:rPr>
          <w:caps/>
          <w:szCs w:val="22"/>
          <w:lang w:val="hu-HU"/>
        </w:rPr>
      </w:pPr>
      <w:r w:rsidRPr="006B1C28">
        <w:rPr>
          <w:b/>
          <w:caps/>
          <w:szCs w:val="22"/>
          <w:lang w:val="hu-HU"/>
        </w:rPr>
        <w:t>4.</w:t>
      </w:r>
      <w:r w:rsidRPr="006B1C28">
        <w:rPr>
          <w:b/>
          <w:caps/>
          <w:szCs w:val="22"/>
          <w:lang w:val="hu-HU"/>
        </w:rPr>
        <w:tab/>
      </w:r>
      <w:r w:rsidRPr="006B1C28">
        <w:rPr>
          <w:b/>
          <w:szCs w:val="22"/>
          <w:lang w:val="hu-HU"/>
        </w:rPr>
        <w:t>KLINIKAI JELLEMZŐK</w:t>
      </w:r>
    </w:p>
    <w:p w14:paraId="7977DF63" w14:textId="77777777" w:rsidR="004C583A" w:rsidRPr="006B1C28" w:rsidRDefault="004C583A" w:rsidP="0070464B">
      <w:pPr>
        <w:tabs>
          <w:tab w:val="clear" w:pos="567"/>
        </w:tabs>
        <w:spacing w:line="240" w:lineRule="auto"/>
        <w:rPr>
          <w:szCs w:val="22"/>
          <w:lang w:val="hu-HU"/>
        </w:rPr>
      </w:pPr>
    </w:p>
    <w:p w14:paraId="06C1D234" w14:textId="77777777" w:rsidR="004C583A" w:rsidRPr="00766507" w:rsidRDefault="00CE1CE3" w:rsidP="0070464B">
      <w:pPr>
        <w:tabs>
          <w:tab w:val="clear" w:pos="567"/>
        </w:tabs>
        <w:spacing w:line="240" w:lineRule="auto"/>
        <w:ind w:left="567" w:hanging="567"/>
        <w:outlineLvl w:val="0"/>
        <w:rPr>
          <w:szCs w:val="22"/>
          <w:lang w:val="hu-HU"/>
        </w:rPr>
      </w:pPr>
      <w:r w:rsidRPr="004045FF">
        <w:rPr>
          <w:b/>
          <w:szCs w:val="22"/>
          <w:lang w:val="hu-HU"/>
        </w:rPr>
        <w:t>4.1</w:t>
      </w:r>
      <w:r w:rsidRPr="004045FF">
        <w:rPr>
          <w:b/>
          <w:szCs w:val="22"/>
          <w:lang w:val="hu-HU"/>
        </w:rPr>
        <w:tab/>
        <w:t>Terápiás javallatok</w:t>
      </w:r>
    </w:p>
    <w:p w14:paraId="54A9C478" w14:textId="77777777" w:rsidR="004C583A" w:rsidRPr="00766507" w:rsidRDefault="004C583A" w:rsidP="0070464B">
      <w:pPr>
        <w:tabs>
          <w:tab w:val="clear" w:pos="567"/>
        </w:tabs>
        <w:spacing w:line="240" w:lineRule="auto"/>
        <w:rPr>
          <w:szCs w:val="22"/>
          <w:lang w:val="hu-HU"/>
        </w:rPr>
      </w:pPr>
    </w:p>
    <w:p w14:paraId="0FE3168C" w14:textId="77777777" w:rsidR="00417CAF" w:rsidRDefault="00CE1CE3" w:rsidP="0070464B">
      <w:pPr>
        <w:tabs>
          <w:tab w:val="clear" w:pos="567"/>
        </w:tabs>
        <w:spacing w:line="240" w:lineRule="auto"/>
        <w:rPr>
          <w:szCs w:val="22"/>
          <w:lang w:val="hu-HU"/>
        </w:rPr>
      </w:pPr>
      <w:r w:rsidRPr="001A02E0">
        <w:rPr>
          <w:szCs w:val="22"/>
          <w:lang w:val="hu-HU"/>
        </w:rPr>
        <w:t>A Xtandi</w:t>
      </w:r>
      <w:r w:rsidR="00BE60B0" w:rsidRPr="001A02E0">
        <w:rPr>
          <w:szCs w:val="22"/>
          <w:lang w:val="hu-HU"/>
        </w:rPr>
        <w:t xml:space="preserve"> </w:t>
      </w:r>
      <w:r w:rsidRPr="001A02E0">
        <w:rPr>
          <w:szCs w:val="22"/>
          <w:lang w:val="hu-HU"/>
        </w:rPr>
        <w:t>javallott:</w:t>
      </w:r>
    </w:p>
    <w:p w14:paraId="15E4C25E" w14:textId="77777777" w:rsidR="001F7A93" w:rsidRPr="00ED6E14" w:rsidRDefault="00CE1CE3" w:rsidP="00ED6E14">
      <w:pPr>
        <w:numPr>
          <w:ilvl w:val="0"/>
          <w:numId w:val="10"/>
        </w:numPr>
        <w:tabs>
          <w:tab w:val="clear" w:pos="567"/>
        </w:tabs>
        <w:spacing w:line="240" w:lineRule="auto"/>
        <w:rPr>
          <w:szCs w:val="22"/>
          <w:lang w:val="hu-HU"/>
        </w:rPr>
      </w:pPr>
      <w:r>
        <w:rPr>
          <w:szCs w:val="22"/>
          <w:lang w:val="hu-HU"/>
        </w:rPr>
        <w:t xml:space="preserve">monoterápiában, vagy androgéndeprivációs </w:t>
      </w:r>
      <w:r w:rsidR="006B6609">
        <w:rPr>
          <w:szCs w:val="22"/>
          <w:lang w:val="hu-HU"/>
        </w:rPr>
        <w:t>terápiával kombinálva</w:t>
      </w:r>
      <w:r>
        <w:rPr>
          <w:szCs w:val="22"/>
          <w:lang w:val="hu-HU"/>
        </w:rPr>
        <w:t>,</w:t>
      </w:r>
      <w:r w:rsidRPr="008D03A2">
        <w:rPr>
          <w:szCs w:val="22"/>
          <w:lang w:val="hu-HU"/>
        </w:rPr>
        <w:t xml:space="preserve"> </w:t>
      </w:r>
      <w:r w:rsidR="009B1B42" w:rsidRPr="008D03A2">
        <w:rPr>
          <w:szCs w:val="22"/>
          <w:lang w:val="hu-HU"/>
        </w:rPr>
        <w:t>magas BCR-</w:t>
      </w:r>
      <w:r w:rsidR="00460F4C" w:rsidRPr="008D03A2">
        <w:rPr>
          <w:szCs w:val="22"/>
          <w:lang w:val="hu-HU"/>
        </w:rPr>
        <w:t xml:space="preserve"> (</w:t>
      </w:r>
      <w:r w:rsidR="00460F4C">
        <w:rPr>
          <w:szCs w:val="22"/>
          <w:lang w:val="hu-HU"/>
        </w:rPr>
        <w:t>biokémiai</w:t>
      </w:r>
      <w:r w:rsidR="00460F4C" w:rsidRPr="008D03A2">
        <w:rPr>
          <w:szCs w:val="22"/>
          <w:lang w:val="hu-HU"/>
        </w:rPr>
        <w:t xml:space="preserve"> kiújulás)</w:t>
      </w:r>
      <w:r w:rsidR="00460F4C">
        <w:rPr>
          <w:szCs w:val="22"/>
          <w:lang w:val="hu-HU"/>
        </w:rPr>
        <w:t xml:space="preserve"> </w:t>
      </w:r>
      <w:r w:rsidR="009B1B42" w:rsidRPr="008D03A2">
        <w:rPr>
          <w:szCs w:val="22"/>
          <w:lang w:val="hu-HU"/>
        </w:rPr>
        <w:t xml:space="preserve">kockázatú, nem </w:t>
      </w:r>
      <w:r w:rsidR="009B1B42" w:rsidRPr="0039307C">
        <w:rPr>
          <w:szCs w:val="22"/>
          <w:lang w:val="hu-HU"/>
        </w:rPr>
        <w:t>metasztatizáló</w:t>
      </w:r>
      <w:r w:rsidR="009B1B42" w:rsidRPr="008D03A2">
        <w:rPr>
          <w:szCs w:val="22"/>
          <w:lang w:val="hu-HU"/>
        </w:rPr>
        <w:t>, hormon</w:t>
      </w:r>
      <w:r w:rsidR="009B1B42">
        <w:rPr>
          <w:szCs w:val="22"/>
          <w:lang w:val="hu-HU"/>
        </w:rPr>
        <w:t>szenzitív</w:t>
      </w:r>
      <w:r w:rsidR="009B1B42" w:rsidRPr="008D03A2">
        <w:rPr>
          <w:szCs w:val="22"/>
          <w:lang w:val="hu-HU"/>
        </w:rPr>
        <w:t xml:space="preserve"> prosztatarákban (nmHSPC) szenvedő felnőtt férfiak kezelés</w:t>
      </w:r>
      <w:r w:rsidR="009B1B42">
        <w:rPr>
          <w:szCs w:val="22"/>
          <w:lang w:val="hu-HU"/>
        </w:rPr>
        <w:t>ére</w:t>
      </w:r>
      <w:r w:rsidR="009B1B42" w:rsidRPr="008D03A2">
        <w:rPr>
          <w:szCs w:val="22"/>
          <w:lang w:val="hu-HU"/>
        </w:rPr>
        <w:t xml:space="preserve">, akik nem alkalmasak </w:t>
      </w:r>
      <w:r>
        <w:rPr>
          <w:szCs w:val="22"/>
          <w:lang w:val="hu-HU"/>
        </w:rPr>
        <w:t>m</w:t>
      </w:r>
      <w:r w:rsidR="009B1B42" w:rsidRPr="008D03A2">
        <w:rPr>
          <w:szCs w:val="22"/>
          <w:lang w:val="hu-HU"/>
        </w:rPr>
        <w:t xml:space="preserve">entő </w:t>
      </w:r>
      <w:r>
        <w:rPr>
          <w:szCs w:val="22"/>
          <w:lang w:val="hu-HU"/>
        </w:rPr>
        <w:t xml:space="preserve">(salvage) </w:t>
      </w:r>
      <w:r w:rsidR="009B1B42" w:rsidRPr="008D03A2">
        <w:rPr>
          <w:szCs w:val="22"/>
          <w:lang w:val="hu-HU"/>
        </w:rPr>
        <w:t>sugárkezelésre</w:t>
      </w:r>
      <w:r w:rsidR="00ED6E14">
        <w:rPr>
          <w:szCs w:val="22"/>
          <w:lang w:val="hu-HU"/>
        </w:rPr>
        <w:t xml:space="preserve"> </w:t>
      </w:r>
      <w:r w:rsidR="009B1B42" w:rsidRPr="008D03A2">
        <w:rPr>
          <w:szCs w:val="22"/>
          <w:lang w:val="hu-HU"/>
        </w:rPr>
        <w:t>(lásd 5.1 pont).</w:t>
      </w:r>
    </w:p>
    <w:p w14:paraId="04014AE5" w14:textId="77777777" w:rsidR="0039307C" w:rsidRPr="001A02E0" w:rsidRDefault="00CE1CE3" w:rsidP="0039307C">
      <w:pPr>
        <w:numPr>
          <w:ilvl w:val="0"/>
          <w:numId w:val="10"/>
        </w:numPr>
        <w:tabs>
          <w:tab w:val="clear" w:pos="567"/>
        </w:tabs>
        <w:spacing w:line="240" w:lineRule="auto"/>
        <w:rPr>
          <w:szCs w:val="22"/>
          <w:lang w:val="hu-HU"/>
        </w:rPr>
      </w:pPr>
      <w:r>
        <w:rPr>
          <w:szCs w:val="22"/>
          <w:lang w:val="hu-HU"/>
        </w:rPr>
        <w:t>androgéndeprivációs kezeléssel kombinációban,</w:t>
      </w:r>
      <w:r w:rsidRPr="0039307C">
        <w:rPr>
          <w:szCs w:val="22"/>
          <w:lang w:val="hu-HU"/>
        </w:rPr>
        <w:t xml:space="preserve"> </w:t>
      </w:r>
      <w:r w:rsidR="009B1B42" w:rsidRPr="0039307C">
        <w:rPr>
          <w:szCs w:val="22"/>
          <w:lang w:val="hu-HU"/>
        </w:rPr>
        <w:t>metasztatizáló, hormonszenzitív prosztatarákban (mHSPC) szenvedő felnőtt férfiak kezelésére (lásd 5.1 pont).</w:t>
      </w:r>
    </w:p>
    <w:p w14:paraId="40A2F641" w14:textId="04C65350" w:rsidR="00CB3E30" w:rsidRPr="009E4B29" w:rsidRDefault="00CE1CE3" w:rsidP="00BD154F">
      <w:pPr>
        <w:numPr>
          <w:ilvl w:val="0"/>
          <w:numId w:val="10"/>
        </w:numPr>
        <w:tabs>
          <w:tab w:val="clear" w:pos="567"/>
        </w:tabs>
        <w:spacing w:line="240" w:lineRule="auto"/>
        <w:rPr>
          <w:i/>
          <w:szCs w:val="22"/>
          <w:lang w:val="hu-HU"/>
        </w:rPr>
      </w:pPr>
      <w:r w:rsidRPr="007448B7">
        <w:rPr>
          <w:szCs w:val="22"/>
          <w:lang w:val="hu-HU"/>
        </w:rPr>
        <w:t xml:space="preserve">magas </w:t>
      </w:r>
      <w:r w:rsidRPr="00AC4F50">
        <w:rPr>
          <w:noProof/>
          <w:szCs w:val="22"/>
          <w:lang w:val="hu-HU"/>
        </w:rPr>
        <w:t>kockázatú, nem</w:t>
      </w:r>
      <w:r w:rsidR="008D0068">
        <w:rPr>
          <w:noProof/>
          <w:szCs w:val="22"/>
          <w:lang w:val="hu-HU"/>
        </w:rPr>
        <w:t xml:space="preserve"> </w:t>
      </w:r>
      <w:r w:rsidRPr="00AC4F50">
        <w:rPr>
          <w:noProof/>
          <w:szCs w:val="22"/>
          <w:lang w:val="hu-HU"/>
        </w:rPr>
        <w:t>metasztatizáló, kasztrációrezisztens prosztatarákban (CRPC</w:t>
      </w:r>
      <w:r w:rsidR="000A6A9F">
        <w:rPr>
          <w:noProof/>
          <w:szCs w:val="22"/>
          <w:lang w:val="hu-HU"/>
        </w:rPr>
        <w:noBreakHyphen/>
      </w:r>
      <w:r w:rsidRPr="00AC4F50">
        <w:rPr>
          <w:noProof/>
          <w:szCs w:val="22"/>
          <w:lang w:val="hu-HU"/>
        </w:rPr>
        <w:t>ben) szenvedő felnőtt férfiak kezelésére (lásd 5.1</w:t>
      </w:r>
      <w:r w:rsidR="0098310E">
        <w:rPr>
          <w:noProof/>
          <w:szCs w:val="22"/>
          <w:lang w:val="hu-HU"/>
        </w:rPr>
        <w:t> </w:t>
      </w:r>
      <w:r w:rsidRPr="00AC4F50">
        <w:rPr>
          <w:noProof/>
          <w:szCs w:val="22"/>
          <w:lang w:val="hu-HU"/>
        </w:rPr>
        <w:t>pont).</w:t>
      </w:r>
    </w:p>
    <w:p w14:paraId="46CDE4E5" w14:textId="77777777" w:rsidR="00417CAF" w:rsidRPr="00793884" w:rsidRDefault="00CE1CE3" w:rsidP="00BD154F">
      <w:pPr>
        <w:numPr>
          <w:ilvl w:val="0"/>
          <w:numId w:val="10"/>
        </w:numPr>
        <w:tabs>
          <w:tab w:val="clear" w:pos="567"/>
        </w:tabs>
        <w:spacing w:line="240" w:lineRule="auto"/>
        <w:rPr>
          <w:i/>
          <w:szCs w:val="22"/>
          <w:lang w:val="hu-HU"/>
        </w:rPr>
      </w:pPr>
      <w:r w:rsidRPr="009E4B29">
        <w:rPr>
          <w:lang w:val="hu-HU"/>
        </w:rPr>
        <w:t>sikertelen</w:t>
      </w:r>
      <w:r w:rsidR="001C139C" w:rsidRPr="00E214F5">
        <w:rPr>
          <w:lang w:val="hu-HU"/>
        </w:rPr>
        <w:t xml:space="preserve"> androgén</w:t>
      </w:r>
      <w:r w:rsidR="00BE60B0" w:rsidRPr="00E214F5">
        <w:rPr>
          <w:lang w:val="hu-HU"/>
        </w:rPr>
        <w:t>deprivációs</w:t>
      </w:r>
      <w:r w:rsidR="001C139C" w:rsidRPr="00A05690">
        <w:rPr>
          <w:lang w:val="hu-HU"/>
        </w:rPr>
        <w:t xml:space="preserve"> kezelés után </w:t>
      </w:r>
      <w:r w:rsidR="001C139C" w:rsidRPr="00050751">
        <w:rPr>
          <w:szCs w:val="22"/>
          <w:lang w:val="hu-HU"/>
        </w:rPr>
        <w:t xml:space="preserve">tünetmentes vagy kevés tünetet mutató, </w:t>
      </w:r>
      <w:r w:rsidRPr="00622085">
        <w:rPr>
          <w:szCs w:val="22"/>
          <w:lang w:val="hu-HU"/>
        </w:rPr>
        <w:t>metasztatizáló</w:t>
      </w:r>
      <w:r w:rsidR="00537BE4" w:rsidRPr="002C3769">
        <w:rPr>
          <w:szCs w:val="22"/>
          <w:lang w:val="hu-HU"/>
        </w:rPr>
        <w:t xml:space="preserve"> </w:t>
      </w:r>
      <w:r w:rsidR="00C94948" w:rsidRPr="002C3769">
        <w:rPr>
          <w:szCs w:val="22"/>
          <w:lang w:val="hu-HU"/>
        </w:rPr>
        <w:t>CRPC</w:t>
      </w:r>
      <w:r w:rsidR="000A6A9F">
        <w:rPr>
          <w:szCs w:val="22"/>
          <w:lang w:val="hu-HU"/>
        </w:rPr>
        <w:noBreakHyphen/>
      </w:r>
      <w:r w:rsidR="00C94948" w:rsidRPr="002C3769">
        <w:rPr>
          <w:szCs w:val="22"/>
          <w:lang w:val="hu-HU"/>
        </w:rPr>
        <w:t>ben</w:t>
      </w:r>
      <w:r w:rsidR="00C82B97" w:rsidRPr="002C3769">
        <w:rPr>
          <w:szCs w:val="22"/>
          <w:lang w:val="hu-HU"/>
        </w:rPr>
        <w:t xml:space="preserve"> </w:t>
      </w:r>
      <w:r w:rsidRPr="002C3769">
        <w:rPr>
          <w:szCs w:val="22"/>
          <w:lang w:val="hu-HU"/>
        </w:rPr>
        <w:t>szenvedő felnőtt férfiak</w:t>
      </w:r>
      <w:r w:rsidR="00BE60B0" w:rsidRPr="002C3769">
        <w:rPr>
          <w:szCs w:val="22"/>
          <w:lang w:val="hu-HU"/>
        </w:rPr>
        <w:t xml:space="preserve"> kezelésére</w:t>
      </w:r>
      <w:r w:rsidRPr="00793884">
        <w:rPr>
          <w:szCs w:val="22"/>
          <w:lang w:val="hu-HU"/>
        </w:rPr>
        <w:t xml:space="preserve">, </w:t>
      </w:r>
      <w:r w:rsidR="001C139C" w:rsidRPr="00793884">
        <w:rPr>
          <w:noProof/>
          <w:lang w:val="hu-HU"/>
        </w:rPr>
        <w:t>akiknél a kemoterápia elkezdése klinikailag még nem javallott</w:t>
      </w:r>
      <w:r w:rsidR="001C139C" w:rsidRPr="00793884">
        <w:rPr>
          <w:noProof/>
          <w:szCs w:val="22"/>
          <w:lang w:val="hu-HU"/>
        </w:rPr>
        <w:t xml:space="preserve"> </w:t>
      </w:r>
      <w:r w:rsidRPr="00793884">
        <w:rPr>
          <w:noProof/>
          <w:szCs w:val="22"/>
          <w:lang w:val="hu-HU"/>
        </w:rPr>
        <w:t>(</w:t>
      </w:r>
      <w:r w:rsidR="001C139C" w:rsidRPr="00793884">
        <w:rPr>
          <w:noProof/>
          <w:szCs w:val="22"/>
          <w:lang w:val="hu-HU"/>
        </w:rPr>
        <w:t>lásd</w:t>
      </w:r>
      <w:r w:rsidRPr="00793884">
        <w:rPr>
          <w:noProof/>
          <w:szCs w:val="22"/>
          <w:lang w:val="hu-HU"/>
        </w:rPr>
        <w:t xml:space="preserve"> 5.1</w:t>
      </w:r>
      <w:r w:rsidR="0098310E">
        <w:rPr>
          <w:noProof/>
          <w:szCs w:val="22"/>
          <w:lang w:val="hu-HU"/>
        </w:rPr>
        <w:t> </w:t>
      </w:r>
      <w:r w:rsidR="001C139C" w:rsidRPr="00793884">
        <w:rPr>
          <w:noProof/>
          <w:szCs w:val="22"/>
          <w:lang w:val="hu-HU"/>
        </w:rPr>
        <w:t>pont</w:t>
      </w:r>
      <w:r w:rsidRPr="00793884">
        <w:rPr>
          <w:noProof/>
          <w:szCs w:val="22"/>
          <w:lang w:val="hu-HU"/>
        </w:rPr>
        <w:t>)</w:t>
      </w:r>
      <w:r w:rsidR="004037E0" w:rsidRPr="00793884">
        <w:rPr>
          <w:noProof/>
          <w:szCs w:val="22"/>
          <w:lang w:val="hu-HU"/>
        </w:rPr>
        <w:t>.</w:t>
      </w:r>
    </w:p>
    <w:p w14:paraId="63D2F164" w14:textId="77777777" w:rsidR="004C583A" w:rsidRPr="006B1C28" w:rsidRDefault="00CE1CE3" w:rsidP="00BD154F">
      <w:pPr>
        <w:numPr>
          <w:ilvl w:val="0"/>
          <w:numId w:val="10"/>
        </w:numPr>
        <w:tabs>
          <w:tab w:val="clear" w:pos="567"/>
        </w:tabs>
        <w:spacing w:line="240" w:lineRule="auto"/>
        <w:rPr>
          <w:i/>
          <w:szCs w:val="22"/>
          <w:lang w:val="hu-HU"/>
        </w:rPr>
      </w:pPr>
      <w:r w:rsidRPr="00DA79BD">
        <w:rPr>
          <w:szCs w:val="22"/>
          <w:lang w:val="hu-HU"/>
        </w:rPr>
        <w:t xml:space="preserve">metasztatizáló, </w:t>
      </w:r>
      <w:r w:rsidR="00C82B97" w:rsidRPr="00DA79BD">
        <w:rPr>
          <w:szCs w:val="22"/>
          <w:lang w:val="hu-HU"/>
        </w:rPr>
        <w:t>CRPC</w:t>
      </w:r>
      <w:r w:rsidR="000A6A9F">
        <w:rPr>
          <w:szCs w:val="22"/>
          <w:lang w:val="hu-HU"/>
        </w:rPr>
        <w:noBreakHyphen/>
      </w:r>
      <w:r w:rsidR="00C82B97" w:rsidRPr="00DA79BD">
        <w:rPr>
          <w:szCs w:val="22"/>
          <w:lang w:val="hu-HU"/>
        </w:rPr>
        <w:t xml:space="preserve">ben </w:t>
      </w:r>
      <w:r w:rsidRPr="00DA79BD">
        <w:rPr>
          <w:szCs w:val="22"/>
          <w:lang w:val="hu-HU"/>
        </w:rPr>
        <w:t>szenvedő felnőtt férfiak kezelésére, akiknek a betegsége docetaxel</w:t>
      </w:r>
      <w:r w:rsidR="002C0365" w:rsidRPr="00F0224E">
        <w:rPr>
          <w:szCs w:val="22"/>
          <w:lang w:val="hu-HU"/>
        </w:rPr>
        <w:noBreakHyphen/>
      </w:r>
      <w:r w:rsidRPr="00F0224E">
        <w:rPr>
          <w:szCs w:val="22"/>
          <w:lang w:val="hu-HU"/>
        </w:rPr>
        <w:t>kezelés mellett vagy azt követően progrediált.</w:t>
      </w:r>
    </w:p>
    <w:p w14:paraId="2E837F1E" w14:textId="77777777" w:rsidR="004C583A" w:rsidRPr="006B1C28" w:rsidRDefault="004C583A" w:rsidP="0070464B">
      <w:pPr>
        <w:tabs>
          <w:tab w:val="clear" w:pos="567"/>
        </w:tabs>
        <w:spacing w:line="240" w:lineRule="auto"/>
        <w:rPr>
          <w:szCs w:val="22"/>
          <w:lang w:val="hu-HU"/>
        </w:rPr>
      </w:pPr>
    </w:p>
    <w:p w14:paraId="05B06A0F" w14:textId="77777777" w:rsidR="004C583A" w:rsidRPr="006B1C28" w:rsidRDefault="00CE1CE3" w:rsidP="008019B6">
      <w:pPr>
        <w:tabs>
          <w:tab w:val="clear" w:pos="567"/>
          <w:tab w:val="left" w:pos="720"/>
          <w:tab w:val="left" w:pos="1440"/>
          <w:tab w:val="left" w:pos="2160"/>
          <w:tab w:val="left" w:pos="2880"/>
          <w:tab w:val="left" w:pos="3413"/>
        </w:tabs>
        <w:spacing w:line="240" w:lineRule="auto"/>
        <w:outlineLvl w:val="0"/>
        <w:rPr>
          <w:b/>
          <w:szCs w:val="22"/>
          <w:lang w:val="hu-HU"/>
        </w:rPr>
      </w:pPr>
      <w:r w:rsidRPr="006B1C28">
        <w:rPr>
          <w:b/>
          <w:szCs w:val="22"/>
          <w:lang w:val="hu-HU"/>
        </w:rPr>
        <w:t>4.2</w:t>
      </w:r>
      <w:r w:rsidRPr="006B1C28">
        <w:rPr>
          <w:b/>
          <w:szCs w:val="22"/>
          <w:lang w:val="hu-HU"/>
        </w:rPr>
        <w:tab/>
        <w:t>Adagolás és alkalmazás</w:t>
      </w:r>
    </w:p>
    <w:p w14:paraId="5BE171DA" w14:textId="77777777" w:rsidR="006E018C" w:rsidRPr="006B1C28" w:rsidRDefault="006E018C" w:rsidP="008019B6">
      <w:pPr>
        <w:tabs>
          <w:tab w:val="clear" w:pos="567"/>
          <w:tab w:val="left" w:pos="720"/>
          <w:tab w:val="left" w:pos="1440"/>
          <w:tab w:val="left" w:pos="2160"/>
          <w:tab w:val="left" w:pos="2880"/>
          <w:tab w:val="left" w:pos="3413"/>
        </w:tabs>
        <w:spacing w:line="240" w:lineRule="auto"/>
        <w:outlineLvl w:val="0"/>
        <w:rPr>
          <w:b/>
          <w:szCs w:val="22"/>
          <w:lang w:val="hu-HU"/>
        </w:rPr>
      </w:pPr>
    </w:p>
    <w:p w14:paraId="72D99F12" w14:textId="77777777" w:rsidR="006E018C" w:rsidRPr="0042654D" w:rsidRDefault="00CE1CE3" w:rsidP="008019B6">
      <w:pPr>
        <w:spacing w:line="240" w:lineRule="auto"/>
        <w:rPr>
          <w:noProof/>
          <w:szCs w:val="22"/>
          <w:lang w:val="hu-HU"/>
        </w:rPr>
      </w:pPr>
      <w:r w:rsidRPr="004045FF">
        <w:rPr>
          <w:szCs w:val="22"/>
          <w:lang w:val="hu-HU"/>
        </w:rPr>
        <w:t>A</w:t>
      </w:r>
      <w:r w:rsidRPr="00766507">
        <w:rPr>
          <w:szCs w:val="22"/>
          <w:lang w:val="hu-HU"/>
        </w:rPr>
        <w:t xml:space="preserve">z </w:t>
      </w:r>
      <w:r w:rsidRPr="00766507">
        <w:rPr>
          <w:bCs/>
          <w:szCs w:val="22"/>
          <w:lang w:val="hu-HU"/>
        </w:rPr>
        <w:t>enzalutamid</w:t>
      </w:r>
      <w:r w:rsidRPr="001A02E0">
        <w:rPr>
          <w:bCs/>
          <w:szCs w:val="22"/>
          <w:lang w:val="hu-HU"/>
        </w:rPr>
        <w:t>dal történő kezelést</w:t>
      </w:r>
      <w:r w:rsidRPr="001A02E0">
        <w:rPr>
          <w:szCs w:val="22"/>
          <w:lang w:val="hu-HU"/>
        </w:rPr>
        <w:t xml:space="preserve"> a prosztatarák kezel</w:t>
      </w:r>
      <w:r w:rsidRPr="007448B7">
        <w:rPr>
          <w:szCs w:val="22"/>
          <w:lang w:val="hu-HU"/>
        </w:rPr>
        <w:t>ésében jártas szak</w:t>
      </w:r>
      <w:r w:rsidRPr="00B16BFF">
        <w:rPr>
          <w:szCs w:val="22"/>
          <w:lang w:val="hu-HU"/>
        </w:rPr>
        <w:t>orvosnak kell</w:t>
      </w:r>
      <w:r w:rsidRPr="00576CF2">
        <w:rPr>
          <w:szCs w:val="22"/>
          <w:lang w:val="hu-HU"/>
        </w:rPr>
        <w:t xml:space="preserve"> elkezdenie</w:t>
      </w:r>
      <w:r w:rsidRPr="009F6279">
        <w:rPr>
          <w:szCs w:val="22"/>
          <w:lang w:val="hu-HU"/>
        </w:rPr>
        <w:t xml:space="preserve"> és felügyelnie</w:t>
      </w:r>
      <w:r w:rsidRPr="001635D2">
        <w:rPr>
          <w:bCs/>
          <w:szCs w:val="22"/>
          <w:lang w:val="hu-HU"/>
        </w:rPr>
        <w:t>.</w:t>
      </w:r>
    </w:p>
    <w:p w14:paraId="21B85E71" w14:textId="77777777" w:rsidR="004C583A" w:rsidRPr="009604E6" w:rsidRDefault="004C583A" w:rsidP="0070464B">
      <w:pPr>
        <w:tabs>
          <w:tab w:val="clear" w:pos="567"/>
        </w:tabs>
        <w:spacing w:line="240" w:lineRule="auto"/>
        <w:rPr>
          <w:b/>
          <w:i/>
          <w:szCs w:val="22"/>
          <w:lang w:val="hu-HU"/>
        </w:rPr>
      </w:pPr>
    </w:p>
    <w:p w14:paraId="390BD3EB" w14:textId="77777777" w:rsidR="000228DE" w:rsidRPr="00A5000E" w:rsidRDefault="00CE1CE3" w:rsidP="0070464B">
      <w:pPr>
        <w:tabs>
          <w:tab w:val="clear" w:pos="567"/>
        </w:tabs>
        <w:spacing w:line="240" w:lineRule="auto"/>
        <w:rPr>
          <w:szCs w:val="22"/>
          <w:u w:val="single"/>
          <w:lang w:val="hu-HU"/>
        </w:rPr>
      </w:pPr>
      <w:r w:rsidRPr="002251DE">
        <w:rPr>
          <w:szCs w:val="22"/>
          <w:u w:val="single"/>
          <w:lang w:val="hu-HU"/>
        </w:rPr>
        <w:t>Adagolás</w:t>
      </w:r>
    </w:p>
    <w:p w14:paraId="15CDA10F" w14:textId="77777777" w:rsidR="004C583A" w:rsidRPr="00712222" w:rsidRDefault="00CE1CE3" w:rsidP="0070464B">
      <w:pPr>
        <w:pStyle w:val="TableBulletGuidance"/>
        <w:numPr>
          <w:ilvl w:val="0"/>
          <w:numId w:val="0"/>
        </w:numPr>
        <w:spacing w:before="0" w:after="0"/>
        <w:rPr>
          <w:i w:val="0"/>
          <w:color w:val="auto"/>
          <w:sz w:val="22"/>
          <w:szCs w:val="22"/>
          <w:lang w:val="hu-HU"/>
        </w:rPr>
      </w:pPr>
      <w:r w:rsidRPr="00A5000E">
        <w:rPr>
          <w:i w:val="0"/>
          <w:color w:val="auto"/>
          <w:sz w:val="22"/>
          <w:szCs w:val="22"/>
          <w:lang w:val="hu-HU"/>
        </w:rPr>
        <w:t>A</w:t>
      </w:r>
      <w:r w:rsidR="004D7ED5">
        <w:rPr>
          <w:i w:val="0"/>
          <w:color w:val="auto"/>
          <w:sz w:val="22"/>
          <w:szCs w:val="22"/>
          <w:lang w:val="hu-HU"/>
        </w:rPr>
        <w:t>z</w:t>
      </w:r>
      <w:r w:rsidRPr="00A5000E">
        <w:rPr>
          <w:i w:val="0"/>
          <w:color w:val="auto"/>
          <w:sz w:val="22"/>
          <w:szCs w:val="22"/>
          <w:lang w:val="hu-HU"/>
        </w:rPr>
        <w:t xml:space="preserve"> </w:t>
      </w:r>
      <w:r w:rsidR="004D7ED5" w:rsidRPr="004D7ED5">
        <w:rPr>
          <w:i w:val="0"/>
          <w:color w:val="auto"/>
          <w:sz w:val="22"/>
          <w:szCs w:val="22"/>
          <w:lang w:val="hu-HU"/>
        </w:rPr>
        <w:t>ajánlott</w:t>
      </w:r>
      <w:r w:rsidRPr="00A5000E">
        <w:rPr>
          <w:i w:val="0"/>
          <w:color w:val="auto"/>
          <w:sz w:val="22"/>
          <w:szCs w:val="22"/>
          <w:lang w:val="hu-HU"/>
        </w:rPr>
        <w:t xml:space="preserve"> adag 160 mg</w:t>
      </w:r>
      <w:r w:rsidR="00451FC4" w:rsidRPr="007143B0">
        <w:rPr>
          <w:i w:val="0"/>
          <w:color w:val="auto"/>
          <w:sz w:val="22"/>
          <w:szCs w:val="22"/>
          <w:lang w:val="hu-HU"/>
        </w:rPr>
        <w:t xml:space="preserve"> enzalutamid</w:t>
      </w:r>
      <w:r w:rsidRPr="00502851">
        <w:rPr>
          <w:i w:val="0"/>
          <w:color w:val="auto"/>
          <w:sz w:val="22"/>
          <w:szCs w:val="22"/>
          <w:lang w:val="hu-HU"/>
        </w:rPr>
        <w:t xml:space="preserve"> (négy darab 40 mg-os</w:t>
      </w:r>
      <w:r w:rsidR="006E018C" w:rsidRPr="00712222">
        <w:rPr>
          <w:i w:val="0"/>
          <w:color w:val="auto"/>
          <w:sz w:val="22"/>
          <w:szCs w:val="22"/>
          <w:lang w:val="hu-HU"/>
        </w:rPr>
        <w:t xml:space="preserve"> lágy</w:t>
      </w:r>
      <w:r w:rsidRPr="00712222">
        <w:rPr>
          <w:i w:val="0"/>
          <w:color w:val="auto"/>
          <w:sz w:val="22"/>
          <w:szCs w:val="22"/>
          <w:lang w:val="hu-HU"/>
        </w:rPr>
        <w:t xml:space="preserve"> kapszula) napi egyszeri dózisban.</w:t>
      </w:r>
    </w:p>
    <w:p w14:paraId="0CA88941" w14:textId="77777777" w:rsidR="004C583A" w:rsidRPr="00835077" w:rsidRDefault="004C583A" w:rsidP="0070464B">
      <w:pPr>
        <w:pStyle w:val="TableBulletGuidance"/>
        <w:numPr>
          <w:ilvl w:val="0"/>
          <w:numId w:val="0"/>
        </w:numPr>
        <w:spacing w:before="0" w:after="0"/>
        <w:rPr>
          <w:i w:val="0"/>
          <w:color w:val="auto"/>
          <w:sz w:val="22"/>
          <w:szCs w:val="22"/>
          <w:u w:val="single"/>
          <w:lang w:val="hu-HU"/>
        </w:rPr>
      </w:pPr>
    </w:p>
    <w:p w14:paraId="38A63D0F" w14:textId="77777777" w:rsidR="005658B1" w:rsidRDefault="00CE1CE3" w:rsidP="0070464B">
      <w:pPr>
        <w:pStyle w:val="TableBulletGuidance"/>
        <w:numPr>
          <w:ilvl w:val="0"/>
          <w:numId w:val="0"/>
        </w:numPr>
        <w:spacing w:before="0" w:after="0"/>
        <w:rPr>
          <w:i w:val="0"/>
          <w:color w:val="auto"/>
          <w:sz w:val="22"/>
          <w:szCs w:val="22"/>
          <w:lang w:val="hu-HU"/>
        </w:rPr>
      </w:pPr>
      <w:r w:rsidRPr="00414829">
        <w:rPr>
          <w:i w:val="0"/>
          <w:color w:val="auto"/>
          <w:sz w:val="22"/>
          <w:szCs w:val="22"/>
          <w:lang w:val="hu-HU"/>
        </w:rPr>
        <w:t xml:space="preserve">Azoknál a </w:t>
      </w:r>
      <w:r w:rsidR="001A1AD2">
        <w:rPr>
          <w:i w:val="0"/>
          <w:color w:val="auto"/>
          <w:sz w:val="22"/>
          <w:szCs w:val="22"/>
          <w:lang w:val="hu-HU"/>
        </w:rPr>
        <w:t xml:space="preserve">CRPC-ben vagy mHSPC-ben szenvedő </w:t>
      </w:r>
      <w:r w:rsidRPr="00414829">
        <w:rPr>
          <w:i w:val="0"/>
          <w:color w:val="auto"/>
          <w:sz w:val="22"/>
          <w:szCs w:val="22"/>
          <w:lang w:val="hu-HU"/>
        </w:rPr>
        <w:t>betegeknél, akiket nem sebészeti eljárással kasztráltak, a kezelés alatt a gyógys</w:t>
      </w:r>
      <w:r w:rsidRPr="00A36053">
        <w:rPr>
          <w:i w:val="0"/>
          <w:color w:val="auto"/>
          <w:sz w:val="22"/>
          <w:szCs w:val="22"/>
          <w:lang w:val="hu-HU"/>
        </w:rPr>
        <w:t xml:space="preserve">zeres kasztrációt </w:t>
      </w:r>
      <w:r w:rsidR="00C82B97" w:rsidRPr="00AB5737">
        <w:rPr>
          <w:i w:val="0"/>
          <w:color w:val="auto"/>
          <w:sz w:val="22"/>
          <w:szCs w:val="22"/>
          <w:lang w:val="hu-HU"/>
        </w:rPr>
        <w:t>luteinizáló hormon</w:t>
      </w:r>
      <w:r w:rsidR="00C82B97" w:rsidRPr="00AB5737">
        <w:rPr>
          <w:i w:val="0"/>
          <w:color w:val="auto"/>
          <w:sz w:val="22"/>
          <w:szCs w:val="22"/>
          <w:lang w:val="hu-HU"/>
        </w:rPr>
        <w:noBreakHyphen/>
        <w:t>releasing hormon</w:t>
      </w:r>
      <w:r w:rsidR="009479B7">
        <w:rPr>
          <w:i w:val="0"/>
          <w:color w:val="auto"/>
          <w:sz w:val="22"/>
          <w:szCs w:val="22"/>
          <w:lang w:val="hu-HU"/>
        </w:rPr>
        <w:t>-</w:t>
      </w:r>
      <w:r w:rsidR="00C82B97" w:rsidRPr="00AC4F50">
        <w:rPr>
          <w:rStyle w:val="st1"/>
          <w:rFonts w:ascii="Arial" w:hAnsi="Arial" w:cs="Arial"/>
          <w:i w:val="0"/>
          <w:color w:val="545454"/>
          <w:lang w:val="hu-HU"/>
        </w:rPr>
        <w:t xml:space="preserve"> </w:t>
      </w:r>
      <w:r w:rsidR="00C82B97" w:rsidRPr="009E4B29">
        <w:rPr>
          <w:rStyle w:val="st1"/>
          <w:rFonts w:ascii="Arial" w:hAnsi="Arial" w:cs="Arial"/>
          <w:i w:val="0"/>
          <w:color w:val="545454"/>
          <w:lang w:val="hu-HU"/>
        </w:rPr>
        <w:t>(</w:t>
      </w:r>
      <w:r w:rsidRPr="009E4B29">
        <w:rPr>
          <w:i w:val="0"/>
          <w:color w:val="auto"/>
          <w:sz w:val="22"/>
          <w:szCs w:val="22"/>
          <w:lang w:val="hu-HU"/>
        </w:rPr>
        <w:t>LHRH</w:t>
      </w:r>
      <w:r w:rsidR="00C82B97" w:rsidRPr="00E214F5">
        <w:rPr>
          <w:i w:val="0"/>
          <w:color w:val="auto"/>
          <w:sz w:val="22"/>
          <w:szCs w:val="22"/>
          <w:lang w:val="hu-HU"/>
        </w:rPr>
        <w:t>)</w:t>
      </w:r>
      <w:r w:rsidRPr="00E214F5">
        <w:rPr>
          <w:i w:val="0"/>
          <w:color w:val="auto"/>
          <w:sz w:val="22"/>
          <w:szCs w:val="22"/>
          <w:lang w:val="hu-HU"/>
        </w:rPr>
        <w:t xml:space="preserve"> analóggal folytatni kell.</w:t>
      </w:r>
    </w:p>
    <w:p w14:paraId="5C813600" w14:textId="77777777" w:rsidR="00B20370" w:rsidRDefault="00B20370" w:rsidP="0070464B">
      <w:pPr>
        <w:pStyle w:val="TableBulletGuidance"/>
        <w:numPr>
          <w:ilvl w:val="0"/>
          <w:numId w:val="0"/>
        </w:numPr>
        <w:spacing w:before="0" w:after="0"/>
        <w:rPr>
          <w:i w:val="0"/>
          <w:color w:val="auto"/>
          <w:sz w:val="22"/>
          <w:szCs w:val="22"/>
          <w:lang w:val="hu-HU"/>
        </w:rPr>
      </w:pPr>
    </w:p>
    <w:p w14:paraId="640177C3" w14:textId="2E16DE7D" w:rsidR="00B20370" w:rsidRPr="00A05690" w:rsidRDefault="00CE1CE3" w:rsidP="0070464B">
      <w:pPr>
        <w:pStyle w:val="TableBulletGuidance"/>
        <w:numPr>
          <w:ilvl w:val="0"/>
          <w:numId w:val="0"/>
        </w:numPr>
        <w:spacing w:before="0" w:after="0"/>
        <w:rPr>
          <w:i w:val="0"/>
          <w:color w:val="auto"/>
          <w:sz w:val="22"/>
          <w:szCs w:val="22"/>
          <w:lang w:val="hu-HU"/>
        </w:rPr>
      </w:pPr>
      <w:r w:rsidRPr="00B20370">
        <w:rPr>
          <w:i w:val="0"/>
          <w:color w:val="auto"/>
          <w:sz w:val="22"/>
          <w:szCs w:val="22"/>
          <w:lang w:val="hu-HU"/>
        </w:rPr>
        <w:lastRenderedPageBreak/>
        <w:t xml:space="preserve">A </w:t>
      </w:r>
      <w:r>
        <w:rPr>
          <w:i w:val="0"/>
          <w:color w:val="auto"/>
          <w:sz w:val="22"/>
          <w:szCs w:val="22"/>
          <w:lang w:val="hu-HU"/>
        </w:rPr>
        <w:t>magas</w:t>
      </w:r>
      <w:r w:rsidRPr="00B20370">
        <w:rPr>
          <w:i w:val="0"/>
          <w:color w:val="auto"/>
          <w:sz w:val="22"/>
          <w:szCs w:val="22"/>
          <w:lang w:val="hu-HU"/>
        </w:rPr>
        <w:t xml:space="preserve"> </w:t>
      </w:r>
      <w:r w:rsidRPr="00424E5F">
        <w:rPr>
          <w:rFonts w:asciiTheme="majorBidi" w:hAnsiTheme="majorBidi" w:cstheme="majorBidi"/>
          <w:i w:val="0"/>
          <w:color w:val="auto"/>
          <w:sz w:val="22"/>
          <w:szCs w:val="22"/>
          <w:lang w:val="hu-HU"/>
        </w:rPr>
        <w:t xml:space="preserve">BCR-kockázatú nmHSPC-ben szenvedő betegek </w:t>
      </w:r>
      <w:r w:rsidR="00460F4C" w:rsidRPr="00424E5F">
        <w:rPr>
          <w:rFonts w:asciiTheme="majorBidi" w:hAnsiTheme="majorBidi" w:cstheme="majorBidi"/>
          <w:i w:val="0"/>
          <w:color w:val="auto"/>
          <w:sz w:val="22"/>
          <w:szCs w:val="22"/>
          <w:lang w:val="hu-HU"/>
        </w:rPr>
        <w:t xml:space="preserve">kezelhetők </w:t>
      </w:r>
      <w:r w:rsidRPr="00424E5F">
        <w:rPr>
          <w:rFonts w:asciiTheme="majorBidi" w:hAnsiTheme="majorBidi" w:cstheme="majorBidi"/>
          <w:i w:val="0"/>
          <w:color w:val="auto"/>
          <w:sz w:val="22"/>
          <w:szCs w:val="22"/>
          <w:lang w:val="hu-HU"/>
        </w:rPr>
        <w:t>Xtandi-val</w:t>
      </w:r>
      <w:r w:rsidR="00460F4C">
        <w:rPr>
          <w:rFonts w:asciiTheme="majorBidi" w:hAnsiTheme="majorBidi" w:cstheme="majorBidi"/>
          <w:i w:val="0"/>
          <w:color w:val="auto"/>
          <w:sz w:val="22"/>
          <w:szCs w:val="22"/>
          <w:lang w:val="hu-HU"/>
        </w:rPr>
        <w:t>,</w:t>
      </w:r>
      <w:r w:rsidRPr="00424E5F">
        <w:rPr>
          <w:rFonts w:asciiTheme="majorBidi" w:hAnsiTheme="majorBidi" w:cstheme="majorBidi"/>
          <w:i w:val="0"/>
          <w:color w:val="auto"/>
          <w:sz w:val="22"/>
          <w:szCs w:val="22"/>
          <w:lang w:val="hu-HU"/>
        </w:rPr>
        <w:t xml:space="preserve"> LHRH-analóggal</w:t>
      </w:r>
      <w:r w:rsidR="001F7A93">
        <w:rPr>
          <w:rFonts w:asciiTheme="majorBidi" w:hAnsiTheme="majorBidi" w:cstheme="majorBidi"/>
          <w:i w:val="0"/>
          <w:color w:val="auto"/>
          <w:sz w:val="22"/>
          <w:szCs w:val="22"/>
          <w:lang w:val="hu-HU"/>
        </w:rPr>
        <w:t xml:space="preserve"> kombinációban</w:t>
      </w:r>
      <w:r w:rsidRPr="00424E5F">
        <w:rPr>
          <w:rFonts w:asciiTheme="majorBidi" w:hAnsiTheme="majorBidi" w:cstheme="majorBidi"/>
          <w:i w:val="0"/>
          <w:color w:val="auto"/>
          <w:sz w:val="22"/>
          <w:szCs w:val="22"/>
          <w:lang w:val="hu-HU"/>
        </w:rPr>
        <w:t xml:space="preserve"> vagy a</w:t>
      </w:r>
      <w:r w:rsidR="00D44C42">
        <w:rPr>
          <w:rFonts w:asciiTheme="majorBidi" w:hAnsiTheme="majorBidi" w:cstheme="majorBidi"/>
          <w:i w:val="0"/>
          <w:color w:val="auto"/>
          <w:sz w:val="22"/>
          <w:szCs w:val="22"/>
          <w:lang w:val="hu-HU"/>
        </w:rPr>
        <w:t xml:space="preserve"> </w:t>
      </w:r>
      <w:r w:rsidRPr="00424E5F">
        <w:rPr>
          <w:rFonts w:asciiTheme="majorBidi" w:hAnsiTheme="majorBidi" w:cstheme="majorBidi"/>
          <w:i w:val="0"/>
          <w:color w:val="auto"/>
          <w:sz w:val="22"/>
          <w:szCs w:val="22"/>
          <w:lang w:val="hu-HU"/>
        </w:rPr>
        <w:t>nélkül. Az LHRH-analóg</w:t>
      </w:r>
      <w:r w:rsidR="0033355A">
        <w:rPr>
          <w:rFonts w:asciiTheme="majorBidi" w:hAnsiTheme="majorBidi" w:cstheme="majorBidi"/>
          <w:i w:val="0"/>
          <w:color w:val="auto"/>
          <w:sz w:val="22"/>
          <w:szCs w:val="22"/>
          <w:lang w:val="hu-HU"/>
        </w:rPr>
        <w:t xml:space="preserve">gal </w:t>
      </w:r>
      <w:r w:rsidR="001F7A93">
        <w:rPr>
          <w:rFonts w:asciiTheme="majorBidi" w:hAnsiTheme="majorBidi" w:cstheme="majorBidi"/>
          <w:i w:val="0"/>
          <w:color w:val="auto"/>
          <w:sz w:val="22"/>
          <w:szCs w:val="22"/>
          <w:lang w:val="hu-HU"/>
        </w:rPr>
        <w:t>kombinációban</w:t>
      </w:r>
      <w:r w:rsidRPr="00424E5F">
        <w:rPr>
          <w:rFonts w:asciiTheme="majorBidi" w:hAnsiTheme="majorBidi" w:cstheme="majorBidi"/>
          <w:i w:val="0"/>
          <w:color w:val="auto"/>
          <w:sz w:val="22"/>
          <w:szCs w:val="22"/>
          <w:lang w:val="hu-HU"/>
        </w:rPr>
        <w:t xml:space="preserve"> vagy a</w:t>
      </w:r>
      <w:r w:rsidR="00805BA9">
        <w:rPr>
          <w:rFonts w:asciiTheme="majorBidi" w:hAnsiTheme="majorBidi" w:cstheme="majorBidi"/>
          <w:i w:val="0"/>
          <w:color w:val="auto"/>
          <w:sz w:val="22"/>
          <w:szCs w:val="22"/>
          <w:lang w:val="hu-HU"/>
        </w:rPr>
        <w:t xml:space="preserve"> </w:t>
      </w:r>
      <w:r w:rsidRPr="00424E5F">
        <w:rPr>
          <w:rFonts w:asciiTheme="majorBidi" w:hAnsiTheme="majorBidi" w:cstheme="majorBidi"/>
          <w:i w:val="0"/>
          <w:color w:val="auto"/>
          <w:sz w:val="22"/>
          <w:szCs w:val="22"/>
          <w:lang w:val="hu-HU"/>
        </w:rPr>
        <w:t>nélkül Xtandi</w:t>
      </w:r>
      <w:r w:rsidR="00C104ED" w:rsidRPr="00424E5F">
        <w:rPr>
          <w:rFonts w:asciiTheme="majorBidi" w:hAnsiTheme="majorBidi" w:cstheme="majorBidi"/>
          <w:i w:val="0"/>
          <w:color w:val="auto"/>
          <w:sz w:val="22"/>
          <w:szCs w:val="22"/>
          <w:lang w:val="hu-HU"/>
        </w:rPr>
        <w:t>-</w:t>
      </w:r>
      <w:r w:rsidRPr="00424E5F">
        <w:rPr>
          <w:rFonts w:asciiTheme="majorBidi" w:hAnsiTheme="majorBidi" w:cstheme="majorBidi"/>
          <w:i w:val="0"/>
          <w:color w:val="auto"/>
          <w:sz w:val="22"/>
          <w:szCs w:val="22"/>
          <w:lang w:val="hu-HU"/>
        </w:rPr>
        <w:t xml:space="preserve">t kapó betegek esetében a kezelés </w:t>
      </w:r>
      <w:r w:rsidRPr="00424E5F">
        <w:rPr>
          <w:i w:val="0"/>
          <w:color w:val="auto"/>
          <w:sz w:val="22"/>
          <w:szCs w:val="22"/>
          <w:lang w:val="hu-HU"/>
        </w:rPr>
        <w:t xml:space="preserve">felfüggeszthető, ha a PSA </w:t>
      </w:r>
      <w:r w:rsidR="005434E0">
        <w:rPr>
          <w:i w:val="0"/>
          <w:color w:val="auto"/>
          <w:sz w:val="22"/>
          <w:szCs w:val="22"/>
          <w:lang w:val="hu-HU"/>
        </w:rPr>
        <w:t xml:space="preserve">a </w:t>
      </w:r>
      <w:r w:rsidRPr="00424E5F">
        <w:rPr>
          <w:i w:val="0"/>
          <w:color w:val="auto"/>
          <w:sz w:val="22"/>
          <w:szCs w:val="22"/>
          <w:lang w:val="hu-HU"/>
        </w:rPr>
        <w:t>36 hetes kezelés után nem kimutatható (&lt;</w:t>
      </w:r>
      <w:r w:rsidR="00D7436A" w:rsidRPr="00424E5F">
        <w:rPr>
          <w:i w:val="0"/>
          <w:color w:val="auto"/>
          <w:sz w:val="22"/>
          <w:szCs w:val="22"/>
          <w:lang w:val="hu-HU"/>
        </w:rPr>
        <w:t> </w:t>
      </w:r>
      <w:r w:rsidRPr="00424E5F">
        <w:rPr>
          <w:i w:val="0"/>
          <w:color w:val="auto"/>
          <w:sz w:val="22"/>
          <w:szCs w:val="22"/>
          <w:lang w:val="hu-HU"/>
        </w:rPr>
        <w:t xml:space="preserve">0,2 ng/ml). A kezelést újra kell kezdeni, ha a PSA </w:t>
      </w:r>
      <w:r w:rsidR="00D85C2E">
        <w:rPr>
          <w:i w:val="0"/>
          <w:iCs/>
          <w:color w:val="auto"/>
          <w:sz w:val="22"/>
          <w:szCs w:val="22"/>
          <w:lang w:val="hu-HU"/>
        </w:rPr>
        <w:t>≥</w:t>
      </w:r>
      <w:r w:rsidRPr="00424E5F">
        <w:rPr>
          <w:i w:val="0"/>
          <w:color w:val="auto"/>
          <w:sz w:val="22"/>
          <w:szCs w:val="22"/>
          <w:lang w:val="hu-HU"/>
        </w:rPr>
        <w:t xml:space="preserve"> 2,0 ng/ml-re emelkedett a korábbi radikális prostatectomián átesett betegek esetében vagy </w:t>
      </w:r>
      <w:r w:rsidR="00D85C2E">
        <w:rPr>
          <w:i w:val="0"/>
          <w:iCs/>
          <w:color w:val="auto"/>
          <w:sz w:val="22"/>
          <w:szCs w:val="22"/>
          <w:lang w:val="hu-HU"/>
        </w:rPr>
        <w:t>≥</w:t>
      </w:r>
      <w:r w:rsidR="00D7436A" w:rsidRPr="00B86B7A">
        <w:rPr>
          <w:i w:val="0"/>
          <w:iCs/>
          <w:color w:val="auto"/>
          <w:lang w:val="hu-HU"/>
        </w:rPr>
        <w:t> </w:t>
      </w:r>
      <w:r w:rsidRPr="00424E5F">
        <w:rPr>
          <w:i w:val="0"/>
          <w:color w:val="auto"/>
          <w:sz w:val="22"/>
          <w:szCs w:val="22"/>
          <w:lang w:val="hu-HU"/>
        </w:rPr>
        <w:t xml:space="preserve">5,0 ng/ml-re a korábbi primer sugárkezelésen átesett betegek esetében. Ha a PSA </w:t>
      </w:r>
      <w:r w:rsidR="00ED6E14">
        <w:rPr>
          <w:i w:val="0"/>
          <w:color w:val="auto"/>
          <w:sz w:val="22"/>
          <w:szCs w:val="22"/>
          <w:lang w:val="hu-HU"/>
        </w:rPr>
        <w:t xml:space="preserve">a 36 hetes kezelés után </w:t>
      </w:r>
      <w:r w:rsidRPr="00424E5F">
        <w:rPr>
          <w:i w:val="0"/>
          <w:color w:val="auto"/>
          <w:sz w:val="22"/>
          <w:szCs w:val="22"/>
          <w:lang w:val="hu-HU"/>
        </w:rPr>
        <w:t>kimutatható (</w:t>
      </w:r>
      <w:r w:rsidR="00D85C2E">
        <w:rPr>
          <w:i w:val="0"/>
          <w:iCs/>
          <w:color w:val="auto"/>
          <w:sz w:val="22"/>
          <w:szCs w:val="22"/>
          <w:lang w:val="hu-HU"/>
        </w:rPr>
        <w:t>≥</w:t>
      </w:r>
      <w:r w:rsidR="00D7436A" w:rsidRPr="00B86B7A">
        <w:rPr>
          <w:i w:val="0"/>
          <w:iCs/>
          <w:color w:val="auto"/>
          <w:lang w:val="hu-HU"/>
        </w:rPr>
        <w:t> </w:t>
      </w:r>
      <w:r w:rsidRPr="00424E5F">
        <w:rPr>
          <w:i w:val="0"/>
          <w:color w:val="auto"/>
          <w:sz w:val="22"/>
          <w:szCs w:val="22"/>
          <w:lang w:val="hu-HU"/>
        </w:rPr>
        <w:t>0,2 ng/</w:t>
      </w:r>
      <w:r w:rsidRPr="003924DE">
        <w:rPr>
          <w:i w:val="0"/>
          <w:color w:val="auto"/>
          <w:sz w:val="22"/>
          <w:szCs w:val="22"/>
          <w:lang w:val="hu-HU"/>
        </w:rPr>
        <w:t>ml),</w:t>
      </w:r>
      <w:r w:rsidRPr="00424E5F">
        <w:rPr>
          <w:rFonts w:asciiTheme="majorBidi" w:hAnsiTheme="majorBidi" w:cstheme="majorBidi"/>
          <w:i w:val="0"/>
          <w:color w:val="auto"/>
          <w:sz w:val="22"/>
          <w:szCs w:val="22"/>
          <w:lang w:val="hu-HU"/>
        </w:rPr>
        <w:t xml:space="preserve"> a kezelést</w:t>
      </w:r>
      <w:r w:rsidRPr="00B20370">
        <w:rPr>
          <w:rFonts w:hint="eastAsia"/>
          <w:i w:val="0"/>
          <w:color w:val="auto"/>
          <w:sz w:val="22"/>
          <w:szCs w:val="22"/>
          <w:lang w:val="hu-HU"/>
        </w:rPr>
        <w:t xml:space="preserve"> folytatni k</w:t>
      </w:r>
      <w:r w:rsidRPr="00B20370">
        <w:rPr>
          <w:i w:val="0"/>
          <w:color w:val="auto"/>
          <w:sz w:val="22"/>
          <w:szCs w:val="22"/>
          <w:lang w:val="hu-HU"/>
        </w:rPr>
        <w:t>ell (lásd 5.1</w:t>
      </w:r>
      <w:r w:rsidR="00BF5C54">
        <w:rPr>
          <w:i w:val="0"/>
          <w:color w:val="auto"/>
          <w:sz w:val="22"/>
          <w:szCs w:val="22"/>
          <w:lang w:val="hu-HU"/>
        </w:rPr>
        <w:t> </w:t>
      </w:r>
      <w:r w:rsidRPr="00B20370">
        <w:rPr>
          <w:i w:val="0"/>
          <w:color w:val="auto"/>
          <w:sz w:val="22"/>
          <w:szCs w:val="22"/>
          <w:lang w:val="hu-HU"/>
        </w:rPr>
        <w:t>pont).</w:t>
      </w:r>
    </w:p>
    <w:p w14:paraId="275C64E9" w14:textId="77777777" w:rsidR="005658B1" w:rsidRPr="00050751" w:rsidRDefault="005658B1" w:rsidP="0070464B">
      <w:pPr>
        <w:pStyle w:val="TableBulletGuidance"/>
        <w:numPr>
          <w:ilvl w:val="0"/>
          <w:numId w:val="0"/>
        </w:numPr>
        <w:spacing w:before="0" w:after="0"/>
        <w:rPr>
          <w:i w:val="0"/>
          <w:color w:val="auto"/>
          <w:sz w:val="22"/>
          <w:szCs w:val="22"/>
          <w:lang w:val="hu-HU"/>
        </w:rPr>
      </w:pPr>
    </w:p>
    <w:p w14:paraId="1E97F5CB" w14:textId="77777777" w:rsidR="004C583A" w:rsidRPr="002C3769" w:rsidRDefault="00CE1CE3" w:rsidP="0070464B">
      <w:pPr>
        <w:pStyle w:val="TableBulletGuidance"/>
        <w:numPr>
          <w:ilvl w:val="0"/>
          <w:numId w:val="0"/>
        </w:numPr>
        <w:spacing w:before="0" w:after="0"/>
        <w:rPr>
          <w:i w:val="0"/>
          <w:color w:val="auto"/>
          <w:sz w:val="22"/>
          <w:szCs w:val="22"/>
          <w:lang w:val="hu-HU"/>
        </w:rPr>
      </w:pPr>
      <w:r w:rsidRPr="00622085">
        <w:rPr>
          <w:i w:val="0"/>
          <w:color w:val="auto"/>
          <w:sz w:val="22"/>
          <w:szCs w:val="22"/>
          <w:lang w:val="hu-HU"/>
        </w:rPr>
        <w:t>Amennyiben a beteg elfelejti bevenni a Xtandi</w:t>
      </w:r>
      <w:r w:rsidR="00D65C6F" w:rsidRPr="002C3769">
        <w:rPr>
          <w:i w:val="0"/>
          <w:color w:val="auto"/>
          <w:sz w:val="22"/>
          <w:szCs w:val="22"/>
          <w:lang w:val="hu-HU"/>
        </w:rPr>
        <w:noBreakHyphen/>
      </w:r>
      <w:r w:rsidRPr="002C3769">
        <w:rPr>
          <w:i w:val="0"/>
          <w:color w:val="auto"/>
          <w:sz w:val="22"/>
          <w:szCs w:val="22"/>
          <w:lang w:val="hu-HU"/>
        </w:rPr>
        <w:t>t a szokásos időben, úgy az orvos által előírt adagot a szokásos időponthoz képest a lehető leghamarabb be kell venni.</w:t>
      </w:r>
      <w:r w:rsidR="0078212F" w:rsidRPr="002C3769">
        <w:rPr>
          <w:i w:val="0"/>
          <w:color w:val="auto"/>
          <w:sz w:val="22"/>
          <w:szCs w:val="22"/>
          <w:lang w:val="hu-HU"/>
        </w:rPr>
        <w:t xml:space="preserve"> </w:t>
      </w:r>
      <w:r w:rsidRPr="002C3769">
        <w:rPr>
          <w:i w:val="0"/>
          <w:color w:val="auto"/>
          <w:sz w:val="22"/>
          <w:szCs w:val="22"/>
          <w:lang w:val="hu-HU"/>
        </w:rPr>
        <w:t>Amennyiben a beteg az egész napi adagot kihagyja, úgy a kezelést a következő napon, a szokásos napi adaggal kell folytatni.</w:t>
      </w:r>
    </w:p>
    <w:p w14:paraId="46BD3A99" w14:textId="77777777" w:rsidR="004C583A" w:rsidRPr="002C3769" w:rsidRDefault="004C583A" w:rsidP="0070464B">
      <w:pPr>
        <w:pStyle w:val="TableBulletGuidance"/>
        <w:numPr>
          <w:ilvl w:val="0"/>
          <w:numId w:val="0"/>
        </w:numPr>
        <w:spacing w:before="0" w:after="0"/>
        <w:rPr>
          <w:i w:val="0"/>
          <w:color w:val="auto"/>
          <w:sz w:val="22"/>
          <w:szCs w:val="22"/>
          <w:lang w:val="hu-HU"/>
        </w:rPr>
      </w:pPr>
    </w:p>
    <w:p w14:paraId="647DCEDB" w14:textId="77777777" w:rsidR="004C583A" w:rsidRPr="00793884" w:rsidRDefault="00CE1CE3" w:rsidP="0070464B">
      <w:pPr>
        <w:pStyle w:val="TableBulletGuidance"/>
        <w:numPr>
          <w:ilvl w:val="0"/>
          <w:numId w:val="0"/>
        </w:numPr>
        <w:spacing w:before="0" w:after="0"/>
        <w:rPr>
          <w:i w:val="0"/>
          <w:color w:val="auto"/>
          <w:sz w:val="22"/>
          <w:szCs w:val="22"/>
          <w:lang w:val="hu-HU"/>
        </w:rPr>
      </w:pPr>
      <w:r w:rsidRPr="002C3769">
        <w:rPr>
          <w:i w:val="0"/>
          <w:color w:val="auto"/>
          <w:sz w:val="22"/>
          <w:szCs w:val="22"/>
          <w:lang w:val="hu-HU"/>
        </w:rPr>
        <w:t xml:space="preserve">Ha a beteg </w:t>
      </w:r>
      <w:r w:rsidRPr="002C3769">
        <w:rPr>
          <w:i w:val="0"/>
          <w:color w:val="auto"/>
          <w:sz w:val="22"/>
          <w:szCs w:val="22"/>
          <w:u w:val="single"/>
          <w:lang w:val="hu-HU"/>
        </w:rPr>
        <w:t>&gt;</w:t>
      </w:r>
      <w:r w:rsidRPr="002C3769">
        <w:rPr>
          <w:i w:val="0"/>
          <w:color w:val="auto"/>
          <w:sz w:val="22"/>
          <w:szCs w:val="22"/>
          <w:lang w:val="hu-HU"/>
        </w:rPr>
        <w:t xml:space="preserve"> 3-as </w:t>
      </w:r>
      <w:r w:rsidR="005D78A9" w:rsidRPr="00793884">
        <w:rPr>
          <w:i w:val="0"/>
          <w:color w:val="auto"/>
          <w:sz w:val="22"/>
          <w:szCs w:val="22"/>
          <w:lang w:val="hu-HU"/>
        </w:rPr>
        <w:t>súlyossági fok</w:t>
      </w:r>
      <w:r w:rsidRPr="00793884">
        <w:rPr>
          <w:i w:val="0"/>
          <w:color w:val="auto"/>
          <w:sz w:val="22"/>
          <w:szCs w:val="22"/>
          <w:lang w:val="hu-HU"/>
        </w:rPr>
        <w:t xml:space="preserve">ú toxicitást vagy elviselhetetlen mellékhatást tapasztal, az adagolást egy hétre, vagy a tünetek </w:t>
      </w:r>
      <w:r w:rsidRPr="00793884">
        <w:rPr>
          <w:i w:val="0"/>
          <w:color w:val="auto"/>
          <w:sz w:val="22"/>
          <w:szCs w:val="22"/>
          <w:u w:val="single"/>
          <w:lang w:val="hu-HU"/>
        </w:rPr>
        <w:t>&lt;</w:t>
      </w:r>
      <w:r w:rsidRPr="00793884">
        <w:rPr>
          <w:i w:val="0"/>
          <w:color w:val="auto"/>
          <w:sz w:val="22"/>
          <w:szCs w:val="22"/>
          <w:lang w:val="hu-HU"/>
        </w:rPr>
        <w:t xml:space="preserve"> 2-es </w:t>
      </w:r>
      <w:r w:rsidR="005D78A9" w:rsidRPr="00793884">
        <w:rPr>
          <w:i w:val="0"/>
          <w:color w:val="auto"/>
          <w:sz w:val="22"/>
          <w:szCs w:val="22"/>
          <w:lang w:val="hu-HU"/>
        </w:rPr>
        <w:t xml:space="preserve">súlyossági </w:t>
      </w:r>
      <w:r w:rsidRPr="00793884">
        <w:rPr>
          <w:i w:val="0"/>
          <w:color w:val="auto"/>
          <w:sz w:val="22"/>
          <w:szCs w:val="22"/>
          <w:lang w:val="hu-HU"/>
        </w:rPr>
        <w:t>fok</w:t>
      </w:r>
      <w:r w:rsidR="005D78A9" w:rsidRPr="00793884">
        <w:rPr>
          <w:i w:val="0"/>
          <w:color w:val="auto"/>
          <w:sz w:val="22"/>
          <w:szCs w:val="22"/>
          <w:lang w:val="hu-HU"/>
        </w:rPr>
        <w:t>úra</w:t>
      </w:r>
      <w:r w:rsidRPr="00793884">
        <w:rPr>
          <w:i w:val="0"/>
          <w:color w:val="auto"/>
          <w:sz w:val="22"/>
          <w:szCs w:val="22"/>
          <w:lang w:val="hu-HU"/>
        </w:rPr>
        <w:t xml:space="preserve"> való javulásáig fel kell függeszteni, majd a kezelést ugyanazzal a dózissal</w:t>
      </w:r>
      <w:r w:rsidR="00D65C6F" w:rsidRPr="00793884">
        <w:rPr>
          <w:i w:val="0"/>
          <w:color w:val="auto"/>
          <w:sz w:val="22"/>
          <w:szCs w:val="22"/>
          <w:lang w:val="hu-HU"/>
        </w:rPr>
        <w:t>,</w:t>
      </w:r>
      <w:r w:rsidRPr="00793884">
        <w:rPr>
          <w:i w:val="0"/>
          <w:color w:val="auto"/>
          <w:sz w:val="22"/>
          <w:szCs w:val="22"/>
          <w:lang w:val="hu-HU"/>
        </w:rPr>
        <w:t xml:space="preserve"> vagy szükség esetén csökkentett dózissal kell tovább folytatni (120 mg vagy 80 mg).</w:t>
      </w:r>
    </w:p>
    <w:p w14:paraId="49758824" w14:textId="77777777" w:rsidR="004C583A" w:rsidRPr="00DA79BD" w:rsidRDefault="004C583A" w:rsidP="0070464B">
      <w:pPr>
        <w:pStyle w:val="TableBulletGuidance"/>
        <w:numPr>
          <w:ilvl w:val="0"/>
          <w:numId w:val="0"/>
        </w:numPr>
        <w:spacing w:before="0" w:after="0"/>
        <w:rPr>
          <w:i w:val="0"/>
          <w:color w:val="auto"/>
          <w:sz w:val="22"/>
          <w:szCs w:val="22"/>
          <w:lang w:val="hu-HU"/>
        </w:rPr>
      </w:pPr>
    </w:p>
    <w:p w14:paraId="3CF4AC16" w14:textId="4776E0AE" w:rsidR="004C583A" w:rsidRPr="00DA79BD" w:rsidRDefault="00CE1CE3" w:rsidP="0070464B">
      <w:pPr>
        <w:pStyle w:val="TableBulletGuidance"/>
        <w:keepNext/>
        <w:numPr>
          <w:ilvl w:val="0"/>
          <w:numId w:val="0"/>
        </w:numPr>
        <w:spacing w:before="0" w:after="0"/>
        <w:rPr>
          <w:i w:val="0"/>
          <w:color w:val="auto"/>
          <w:sz w:val="22"/>
          <w:szCs w:val="22"/>
          <w:lang w:val="hu-HU"/>
        </w:rPr>
      </w:pPr>
      <w:r w:rsidRPr="00DA79BD">
        <w:rPr>
          <w:color w:val="auto"/>
          <w:sz w:val="22"/>
          <w:szCs w:val="22"/>
          <w:lang w:val="hu-HU"/>
        </w:rPr>
        <w:t>Erős CYP2C8</w:t>
      </w:r>
      <w:r w:rsidR="007D0E45">
        <w:rPr>
          <w:color w:val="auto"/>
          <w:sz w:val="22"/>
          <w:szCs w:val="22"/>
          <w:lang w:val="hu-HU"/>
        </w:rPr>
        <w:t>-</w:t>
      </w:r>
      <w:r w:rsidRPr="00DA79BD">
        <w:rPr>
          <w:color w:val="auto"/>
          <w:sz w:val="22"/>
          <w:szCs w:val="22"/>
          <w:lang w:val="hu-HU"/>
        </w:rPr>
        <w:t>inhibitorokkal való együttadás</w:t>
      </w:r>
    </w:p>
    <w:p w14:paraId="117AAE1F" w14:textId="77777777" w:rsidR="004C583A" w:rsidRPr="001A02E0" w:rsidRDefault="00CE1CE3" w:rsidP="0070464B">
      <w:pPr>
        <w:pStyle w:val="TableBulletGuidance"/>
        <w:keepNext/>
        <w:numPr>
          <w:ilvl w:val="0"/>
          <w:numId w:val="0"/>
        </w:numPr>
        <w:spacing w:before="0" w:after="0"/>
        <w:rPr>
          <w:i w:val="0"/>
          <w:color w:val="auto"/>
          <w:sz w:val="22"/>
          <w:szCs w:val="22"/>
          <w:lang w:val="hu-HU"/>
        </w:rPr>
      </w:pPr>
      <w:r w:rsidRPr="00DA79BD">
        <w:rPr>
          <w:i w:val="0"/>
          <w:color w:val="auto"/>
          <w:sz w:val="22"/>
          <w:szCs w:val="22"/>
          <w:lang w:val="hu-HU"/>
        </w:rPr>
        <w:t>Az erős CYP2C8</w:t>
      </w:r>
      <w:r w:rsidR="00865C3C">
        <w:rPr>
          <w:i w:val="0"/>
          <w:color w:val="auto"/>
          <w:sz w:val="22"/>
          <w:szCs w:val="22"/>
          <w:lang w:val="hu-HU"/>
        </w:rPr>
        <w:t>-</w:t>
      </w:r>
      <w:r w:rsidRPr="00DA79BD">
        <w:rPr>
          <w:i w:val="0"/>
          <w:color w:val="auto"/>
          <w:sz w:val="22"/>
          <w:szCs w:val="22"/>
          <w:lang w:val="hu-HU"/>
        </w:rPr>
        <w:t>inhibitorok együttes adása kerülendő, amennyiben lehetséges.</w:t>
      </w:r>
      <w:r w:rsidR="0078212F" w:rsidRPr="00F0224E">
        <w:rPr>
          <w:i w:val="0"/>
          <w:color w:val="auto"/>
          <w:sz w:val="22"/>
          <w:szCs w:val="22"/>
          <w:lang w:val="hu-HU"/>
        </w:rPr>
        <w:t xml:space="preserve"> </w:t>
      </w:r>
      <w:r w:rsidRPr="00F0224E">
        <w:rPr>
          <w:i w:val="0"/>
          <w:color w:val="auto"/>
          <w:sz w:val="22"/>
          <w:szCs w:val="22"/>
          <w:lang w:val="hu-HU"/>
        </w:rPr>
        <w:t>Amennyiben az erős CYP2C8</w:t>
      </w:r>
      <w:r w:rsidR="00865C3C">
        <w:rPr>
          <w:i w:val="0"/>
          <w:color w:val="auto"/>
          <w:sz w:val="22"/>
          <w:szCs w:val="22"/>
          <w:lang w:val="hu-HU"/>
        </w:rPr>
        <w:t>-</w:t>
      </w:r>
      <w:r w:rsidRPr="00F0224E">
        <w:rPr>
          <w:i w:val="0"/>
          <w:color w:val="auto"/>
          <w:sz w:val="22"/>
          <w:szCs w:val="22"/>
          <w:lang w:val="hu-HU"/>
        </w:rPr>
        <w:t>inhibitorok együttadása nem kerülhető el, úgy a</w:t>
      </w:r>
      <w:r w:rsidR="00451FC4" w:rsidRPr="00F0224E">
        <w:rPr>
          <w:i w:val="0"/>
          <w:color w:val="auto"/>
          <w:sz w:val="22"/>
          <w:szCs w:val="22"/>
          <w:lang w:val="hu-HU"/>
        </w:rPr>
        <w:t>z</w:t>
      </w:r>
      <w:r w:rsidRPr="006B1C28">
        <w:rPr>
          <w:i w:val="0"/>
          <w:color w:val="auto"/>
          <w:sz w:val="22"/>
          <w:szCs w:val="22"/>
          <w:lang w:val="hu-HU"/>
        </w:rPr>
        <w:t xml:space="preserve"> </w:t>
      </w:r>
      <w:r w:rsidR="00451FC4" w:rsidRPr="006B1C28">
        <w:rPr>
          <w:i w:val="0"/>
          <w:color w:val="auto"/>
          <w:sz w:val="22"/>
          <w:szCs w:val="22"/>
          <w:lang w:val="hu-HU"/>
        </w:rPr>
        <w:t xml:space="preserve">enzalutamid </w:t>
      </w:r>
      <w:r w:rsidRPr="006B1C28">
        <w:rPr>
          <w:i w:val="0"/>
          <w:color w:val="auto"/>
          <w:sz w:val="22"/>
          <w:szCs w:val="22"/>
          <w:lang w:val="hu-HU"/>
        </w:rPr>
        <w:t>dózisát napi 80 mg-ra kell csökkenteni.</w:t>
      </w:r>
      <w:r w:rsidR="0078212F" w:rsidRPr="006B1C28">
        <w:rPr>
          <w:i w:val="0"/>
          <w:color w:val="auto"/>
          <w:sz w:val="22"/>
          <w:szCs w:val="22"/>
          <w:lang w:val="hu-HU"/>
        </w:rPr>
        <w:t xml:space="preserve"> </w:t>
      </w:r>
      <w:r w:rsidRPr="006B1C28">
        <w:rPr>
          <w:i w:val="0"/>
          <w:color w:val="auto"/>
          <w:sz w:val="22"/>
          <w:szCs w:val="22"/>
          <w:lang w:val="hu-HU"/>
        </w:rPr>
        <w:t>Az erős CYP2C8</w:t>
      </w:r>
      <w:r w:rsidR="00865C3C">
        <w:rPr>
          <w:i w:val="0"/>
          <w:color w:val="auto"/>
          <w:sz w:val="22"/>
          <w:szCs w:val="22"/>
          <w:lang w:val="hu-HU"/>
        </w:rPr>
        <w:t>-</w:t>
      </w:r>
      <w:r w:rsidRPr="006B1C28">
        <w:rPr>
          <w:i w:val="0"/>
          <w:color w:val="auto"/>
          <w:sz w:val="22"/>
          <w:szCs w:val="22"/>
          <w:lang w:val="hu-HU"/>
        </w:rPr>
        <w:t>inhibitor együttes adásának abbahagyása esetén a</w:t>
      </w:r>
      <w:r w:rsidR="00451FC4" w:rsidRPr="004045FF">
        <w:rPr>
          <w:i w:val="0"/>
          <w:color w:val="auto"/>
          <w:sz w:val="22"/>
          <w:szCs w:val="22"/>
          <w:lang w:val="hu-HU"/>
        </w:rPr>
        <w:t>z</w:t>
      </w:r>
      <w:r w:rsidRPr="004045FF">
        <w:rPr>
          <w:i w:val="0"/>
          <w:color w:val="auto"/>
          <w:sz w:val="22"/>
          <w:szCs w:val="22"/>
          <w:lang w:val="hu-HU"/>
        </w:rPr>
        <w:t xml:space="preserve"> </w:t>
      </w:r>
      <w:r w:rsidR="00451FC4" w:rsidRPr="00766507">
        <w:rPr>
          <w:i w:val="0"/>
          <w:color w:val="auto"/>
          <w:sz w:val="22"/>
          <w:szCs w:val="22"/>
          <w:lang w:val="hu-HU"/>
        </w:rPr>
        <w:t xml:space="preserve">enzalutamid </w:t>
      </w:r>
      <w:r w:rsidRPr="00766507">
        <w:rPr>
          <w:i w:val="0"/>
          <w:color w:val="auto"/>
          <w:sz w:val="22"/>
          <w:szCs w:val="22"/>
          <w:lang w:val="hu-HU"/>
        </w:rPr>
        <w:t>dózisát a CYP2C8</w:t>
      </w:r>
      <w:r w:rsidR="00865C3C">
        <w:rPr>
          <w:i w:val="0"/>
          <w:color w:val="auto"/>
          <w:sz w:val="22"/>
          <w:szCs w:val="22"/>
          <w:lang w:val="hu-HU"/>
        </w:rPr>
        <w:t>-</w:t>
      </w:r>
      <w:r w:rsidR="00865C3C" w:rsidRPr="006B1C28">
        <w:rPr>
          <w:i w:val="0"/>
          <w:color w:val="auto"/>
          <w:sz w:val="22"/>
          <w:szCs w:val="22"/>
          <w:lang w:val="hu-HU"/>
        </w:rPr>
        <w:t>inhibitor</w:t>
      </w:r>
      <w:r w:rsidR="00865C3C">
        <w:rPr>
          <w:i w:val="0"/>
          <w:color w:val="auto"/>
          <w:sz w:val="22"/>
          <w:szCs w:val="22"/>
          <w:lang w:val="hu-HU"/>
        </w:rPr>
        <w:t>ral végzett</w:t>
      </w:r>
      <w:r w:rsidRPr="00766507">
        <w:rPr>
          <w:i w:val="0"/>
          <w:color w:val="auto"/>
          <w:sz w:val="22"/>
          <w:szCs w:val="22"/>
          <w:lang w:val="hu-HU"/>
        </w:rPr>
        <w:t xml:space="preserve"> kezelés elindítás előtt adott dózisra kell visszaállítani (lásd</w:t>
      </w:r>
      <w:r w:rsidR="00D65C6F" w:rsidRPr="001A02E0">
        <w:rPr>
          <w:i w:val="0"/>
          <w:color w:val="auto"/>
          <w:sz w:val="22"/>
          <w:szCs w:val="22"/>
          <w:lang w:val="hu-HU"/>
        </w:rPr>
        <w:t xml:space="preserve"> </w:t>
      </w:r>
      <w:r w:rsidRPr="001A02E0">
        <w:rPr>
          <w:i w:val="0"/>
          <w:color w:val="auto"/>
          <w:sz w:val="22"/>
          <w:szCs w:val="22"/>
          <w:lang w:val="hu-HU"/>
        </w:rPr>
        <w:t>4.5</w:t>
      </w:r>
      <w:r w:rsidR="00DC69D3" w:rsidRPr="001A02E0">
        <w:rPr>
          <w:i w:val="0"/>
          <w:color w:val="auto"/>
          <w:sz w:val="22"/>
          <w:szCs w:val="22"/>
          <w:lang w:val="hu-HU"/>
        </w:rPr>
        <w:t> </w:t>
      </w:r>
      <w:r w:rsidRPr="001A02E0">
        <w:rPr>
          <w:i w:val="0"/>
          <w:color w:val="auto"/>
          <w:sz w:val="22"/>
          <w:szCs w:val="22"/>
          <w:lang w:val="hu-HU"/>
        </w:rPr>
        <w:t>pont).</w:t>
      </w:r>
    </w:p>
    <w:p w14:paraId="2A76A4D8" w14:textId="77777777" w:rsidR="004C583A" w:rsidRPr="007448B7" w:rsidRDefault="004C583A" w:rsidP="0070464B">
      <w:pPr>
        <w:pStyle w:val="TableBulletGuidance"/>
        <w:numPr>
          <w:ilvl w:val="0"/>
          <w:numId w:val="0"/>
        </w:numPr>
        <w:spacing w:before="0" w:after="0"/>
        <w:rPr>
          <w:i w:val="0"/>
          <w:color w:val="auto"/>
          <w:sz w:val="22"/>
          <w:szCs w:val="22"/>
          <w:lang w:val="hu-HU"/>
        </w:rPr>
      </w:pPr>
    </w:p>
    <w:p w14:paraId="249EB42F" w14:textId="77777777" w:rsidR="004C583A" w:rsidRPr="00576CF2" w:rsidRDefault="00CE1CE3" w:rsidP="0070464B">
      <w:pPr>
        <w:tabs>
          <w:tab w:val="clear" w:pos="567"/>
        </w:tabs>
        <w:spacing w:line="240" w:lineRule="auto"/>
        <w:rPr>
          <w:bCs/>
          <w:iCs/>
          <w:szCs w:val="22"/>
          <w:lang w:val="hu-HU"/>
        </w:rPr>
      </w:pPr>
      <w:r w:rsidRPr="00B16BFF">
        <w:rPr>
          <w:bCs/>
          <w:i/>
          <w:iCs/>
          <w:szCs w:val="22"/>
          <w:lang w:val="hu-HU"/>
        </w:rPr>
        <w:t>Időse</w:t>
      </w:r>
      <w:r w:rsidR="00597D48" w:rsidRPr="00576CF2">
        <w:rPr>
          <w:bCs/>
          <w:i/>
          <w:iCs/>
          <w:szCs w:val="22"/>
          <w:lang w:val="hu-HU"/>
        </w:rPr>
        <w:t>k</w:t>
      </w:r>
    </w:p>
    <w:p w14:paraId="77732E03" w14:textId="77777777" w:rsidR="004C583A" w:rsidRPr="007143B0" w:rsidRDefault="00CE1CE3" w:rsidP="0070464B">
      <w:pPr>
        <w:tabs>
          <w:tab w:val="clear" w:pos="567"/>
        </w:tabs>
        <w:spacing w:line="240" w:lineRule="auto"/>
        <w:rPr>
          <w:bCs/>
          <w:iCs/>
          <w:szCs w:val="22"/>
          <w:u w:val="single"/>
          <w:lang w:val="hu-HU"/>
        </w:rPr>
      </w:pPr>
      <w:r w:rsidRPr="009F6279">
        <w:rPr>
          <w:szCs w:val="22"/>
          <w:lang w:val="hu-HU" w:eastAsia="ja-JP"/>
        </w:rPr>
        <w:t xml:space="preserve">Az adag módosítása </w:t>
      </w:r>
      <w:r w:rsidR="00D65C6F" w:rsidRPr="001635D2">
        <w:rPr>
          <w:szCs w:val="22"/>
          <w:lang w:val="hu-HU" w:eastAsia="ja-JP"/>
        </w:rPr>
        <w:t>idős</w:t>
      </w:r>
      <w:r w:rsidR="00C82B97" w:rsidRPr="0042654D">
        <w:rPr>
          <w:szCs w:val="22"/>
          <w:lang w:val="hu-HU" w:eastAsia="ja-JP"/>
        </w:rPr>
        <w:t xml:space="preserve"> betegeknél </w:t>
      </w:r>
      <w:r w:rsidRPr="009604E6">
        <w:rPr>
          <w:szCs w:val="22"/>
          <w:lang w:val="hu-HU" w:eastAsia="ja-JP"/>
        </w:rPr>
        <w:t>nem szükséges (lásd</w:t>
      </w:r>
      <w:r w:rsidR="00D65C6F" w:rsidRPr="009604E6">
        <w:rPr>
          <w:szCs w:val="22"/>
          <w:lang w:val="hu-HU" w:eastAsia="ja-JP"/>
        </w:rPr>
        <w:t xml:space="preserve"> </w:t>
      </w:r>
      <w:r w:rsidR="007E774E" w:rsidRPr="002251DE">
        <w:rPr>
          <w:szCs w:val="22"/>
          <w:lang w:val="hu-HU" w:eastAsia="ja-JP"/>
        </w:rPr>
        <w:t xml:space="preserve">5.1 és </w:t>
      </w:r>
      <w:r w:rsidRPr="002251DE">
        <w:rPr>
          <w:szCs w:val="22"/>
          <w:lang w:val="hu-HU" w:eastAsia="ja-JP"/>
        </w:rPr>
        <w:t>5.2</w:t>
      </w:r>
      <w:r w:rsidR="00DC69D3" w:rsidRPr="00A5000E">
        <w:rPr>
          <w:szCs w:val="22"/>
          <w:lang w:val="hu-HU" w:eastAsia="ja-JP"/>
        </w:rPr>
        <w:t> </w:t>
      </w:r>
      <w:r w:rsidRPr="00A5000E">
        <w:rPr>
          <w:szCs w:val="22"/>
          <w:lang w:val="hu-HU" w:eastAsia="ja-JP"/>
        </w:rPr>
        <w:t>pont).</w:t>
      </w:r>
    </w:p>
    <w:p w14:paraId="18B9191C" w14:textId="77777777" w:rsidR="004C583A" w:rsidRPr="00502851" w:rsidRDefault="004C583A" w:rsidP="0070464B">
      <w:pPr>
        <w:tabs>
          <w:tab w:val="clear" w:pos="567"/>
        </w:tabs>
        <w:spacing w:line="240" w:lineRule="auto"/>
        <w:rPr>
          <w:bCs/>
          <w:iCs/>
          <w:szCs w:val="22"/>
          <w:lang w:val="hu-HU"/>
        </w:rPr>
      </w:pPr>
    </w:p>
    <w:p w14:paraId="10050FEE" w14:textId="77777777" w:rsidR="004C583A" w:rsidRPr="00712222" w:rsidRDefault="00CE1CE3" w:rsidP="0070464B">
      <w:pPr>
        <w:keepNext/>
        <w:tabs>
          <w:tab w:val="clear" w:pos="567"/>
        </w:tabs>
        <w:spacing w:line="240" w:lineRule="auto"/>
        <w:rPr>
          <w:bCs/>
          <w:i/>
          <w:iCs/>
          <w:szCs w:val="22"/>
          <w:lang w:val="hu-HU"/>
        </w:rPr>
      </w:pPr>
      <w:r w:rsidRPr="00712222">
        <w:rPr>
          <w:bCs/>
          <w:i/>
          <w:iCs/>
          <w:szCs w:val="22"/>
          <w:lang w:val="hu-HU"/>
        </w:rPr>
        <w:t>Májkárosodás</w:t>
      </w:r>
    </w:p>
    <w:p w14:paraId="2D40DF40" w14:textId="77777777" w:rsidR="004C583A" w:rsidRPr="00414377" w:rsidRDefault="00CE1CE3" w:rsidP="0070464B">
      <w:pPr>
        <w:keepNext/>
        <w:tabs>
          <w:tab w:val="clear" w:pos="567"/>
        </w:tabs>
        <w:spacing w:line="240" w:lineRule="auto"/>
        <w:rPr>
          <w:szCs w:val="22"/>
          <w:lang w:val="hu-HU"/>
        </w:rPr>
      </w:pPr>
      <w:r w:rsidRPr="00835077">
        <w:rPr>
          <w:szCs w:val="22"/>
          <w:lang w:val="hu-HU"/>
        </w:rPr>
        <w:t>Az</w:t>
      </w:r>
      <w:r w:rsidRPr="00414829">
        <w:rPr>
          <w:szCs w:val="22"/>
          <w:lang w:val="hu-HU"/>
        </w:rPr>
        <w:t xml:space="preserve"> adag módosítása nem szükséges enyhe</w:t>
      </w:r>
      <w:r w:rsidR="00B718F9" w:rsidRPr="00414829">
        <w:rPr>
          <w:szCs w:val="22"/>
          <w:lang w:val="hu-HU"/>
        </w:rPr>
        <w:t>, közepes vagy súlyos</w:t>
      </w:r>
      <w:r w:rsidRPr="00A36053">
        <w:rPr>
          <w:szCs w:val="22"/>
          <w:lang w:val="hu-HU"/>
        </w:rPr>
        <w:t xml:space="preserve"> </w:t>
      </w:r>
      <w:r w:rsidR="005D78A9" w:rsidRPr="00AB5737">
        <w:rPr>
          <w:szCs w:val="22"/>
          <w:lang w:val="hu-HU"/>
        </w:rPr>
        <w:t xml:space="preserve">fokú </w:t>
      </w:r>
      <w:r w:rsidRPr="002C4093">
        <w:rPr>
          <w:szCs w:val="22"/>
          <w:lang w:val="hu-HU"/>
        </w:rPr>
        <w:t>májkárosodás esetén (Child-Pugh</w:t>
      </w:r>
      <w:r w:rsidR="00E22F8D" w:rsidRPr="002C4093">
        <w:rPr>
          <w:szCs w:val="22"/>
          <w:lang w:val="hu-HU"/>
        </w:rPr>
        <w:t> </w:t>
      </w:r>
      <w:r w:rsidRPr="00636372">
        <w:rPr>
          <w:szCs w:val="22"/>
          <w:lang w:val="hu-HU"/>
        </w:rPr>
        <w:t>A</w:t>
      </w:r>
      <w:r w:rsidR="00B718F9" w:rsidRPr="004936F0">
        <w:rPr>
          <w:szCs w:val="22"/>
          <w:lang w:val="hu-HU"/>
        </w:rPr>
        <w:t>, B, C</w:t>
      </w:r>
      <w:r w:rsidRPr="001125EA">
        <w:rPr>
          <w:szCs w:val="22"/>
          <w:lang w:val="hu-HU"/>
        </w:rPr>
        <w:t xml:space="preserve"> stádium).</w:t>
      </w:r>
      <w:r w:rsidR="0078212F" w:rsidRPr="001125EA">
        <w:rPr>
          <w:szCs w:val="22"/>
          <w:lang w:val="hu-HU"/>
        </w:rPr>
        <w:t xml:space="preserve"> </w:t>
      </w:r>
      <w:r w:rsidR="009521B3" w:rsidRPr="00836E56">
        <w:rPr>
          <w:szCs w:val="22"/>
          <w:lang w:val="hu-HU"/>
        </w:rPr>
        <w:t xml:space="preserve">Súlyos fokú májkárosodásban szenvedő betegeknél azonban </w:t>
      </w:r>
      <w:r w:rsidR="00C82B97" w:rsidRPr="00836E56">
        <w:rPr>
          <w:szCs w:val="22"/>
          <w:lang w:val="hu-HU"/>
        </w:rPr>
        <w:t>az enz</w:t>
      </w:r>
      <w:r w:rsidR="00B32439" w:rsidRPr="008C7F41">
        <w:rPr>
          <w:szCs w:val="22"/>
          <w:lang w:val="hu-HU"/>
        </w:rPr>
        <w:t>alu</w:t>
      </w:r>
      <w:r w:rsidR="00C82B97" w:rsidRPr="008C7F41">
        <w:rPr>
          <w:szCs w:val="22"/>
          <w:lang w:val="hu-HU"/>
        </w:rPr>
        <w:t xml:space="preserve">tamid </w:t>
      </w:r>
      <w:r w:rsidR="009521B3" w:rsidRPr="008C7F41">
        <w:rPr>
          <w:szCs w:val="22"/>
          <w:lang w:val="hu-HU"/>
        </w:rPr>
        <w:t>megnövekedett felezési id</w:t>
      </w:r>
      <w:r w:rsidR="00C82B97" w:rsidRPr="00CA21E8">
        <w:rPr>
          <w:szCs w:val="22"/>
          <w:lang w:val="hu-HU"/>
        </w:rPr>
        <w:t xml:space="preserve">ejét </w:t>
      </w:r>
      <w:r w:rsidR="00B32439" w:rsidRPr="00CA21E8">
        <w:rPr>
          <w:szCs w:val="22"/>
          <w:lang w:val="hu-HU"/>
        </w:rPr>
        <w:t xml:space="preserve">figyelték meg </w:t>
      </w:r>
      <w:r w:rsidR="00451FC4" w:rsidRPr="0061414D">
        <w:rPr>
          <w:szCs w:val="22"/>
          <w:lang w:val="hu-HU"/>
        </w:rPr>
        <w:t>(lásd</w:t>
      </w:r>
      <w:r w:rsidR="00D65C6F" w:rsidRPr="0061414D">
        <w:rPr>
          <w:szCs w:val="22"/>
          <w:lang w:val="hu-HU"/>
        </w:rPr>
        <w:t xml:space="preserve"> </w:t>
      </w:r>
      <w:r w:rsidR="00451FC4" w:rsidRPr="008477AF">
        <w:rPr>
          <w:szCs w:val="22"/>
          <w:lang w:val="hu-HU"/>
        </w:rPr>
        <w:t>4.4 és 5.2</w:t>
      </w:r>
      <w:r w:rsidR="00E22F8D" w:rsidRPr="009D714A">
        <w:rPr>
          <w:szCs w:val="22"/>
          <w:lang w:val="hu-HU"/>
        </w:rPr>
        <w:t> </w:t>
      </w:r>
      <w:r w:rsidR="00451FC4" w:rsidRPr="00414377">
        <w:rPr>
          <w:szCs w:val="22"/>
          <w:lang w:val="hu-HU"/>
        </w:rPr>
        <w:t xml:space="preserve">pont). </w:t>
      </w:r>
    </w:p>
    <w:p w14:paraId="2CC16029" w14:textId="77777777" w:rsidR="004C583A" w:rsidRPr="005775C4" w:rsidRDefault="004C583A" w:rsidP="0070464B">
      <w:pPr>
        <w:keepNext/>
        <w:tabs>
          <w:tab w:val="clear" w:pos="567"/>
        </w:tabs>
        <w:spacing w:line="240" w:lineRule="auto"/>
        <w:rPr>
          <w:bCs/>
          <w:iCs/>
          <w:szCs w:val="22"/>
          <w:lang w:val="hu-HU"/>
        </w:rPr>
      </w:pPr>
    </w:p>
    <w:p w14:paraId="1192CA6E" w14:textId="77777777" w:rsidR="004C583A" w:rsidRPr="00EF3D61" w:rsidRDefault="00CE1CE3" w:rsidP="0070464B">
      <w:pPr>
        <w:tabs>
          <w:tab w:val="clear" w:pos="567"/>
        </w:tabs>
        <w:spacing w:line="240" w:lineRule="auto"/>
        <w:rPr>
          <w:bCs/>
          <w:iCs/>
          <w:szCs w:val="22"/>
          <w:lang w:val="hu-HU"/>
        </w:rPr>
      </w:pPr>
      <w:r w:rsidRPr="00AD0C4C">
        <w:rPr>
          <w:bCs/>
          <w:i/>
          <w:iCs/>
          <w:szCs w:val="22"/>
          <w:lang w:val="hu-HU"/>
        </w:rPr>
        <w:t>Ve</w:t>
      </w:r>
      <w:r w:rsidRPr="001D16B6">
        <w:rPr>
          <w:bCs/>
          <w:i/>
          <w:iCs/>
          <w:szCs w:val="22"/>
          <w:lang w:val="hu-HU"/>
        </w:rPr>
        <w:t>sekárosodás</w:t>
      </w:r>
    </w:p>
    <w:p w14:paraId="476CA704" w14:textId="77777777" w:rsidR="004C583A" w:rsidRPr="008C1D3E" w:rsidRDefault="00CE1CE3" w:rsidP="0070464B">
      <w:pPr>
        <w:tabs>
          <w:tab w:val="clear" w:pos="567"/>
        </w:tabs>
        <w:spacing w:line="240" w:lineRule="auto"/>
        <w:rPr>
          <w:szCs w:val="22"/>
          <w:lang w:val="hu-HU"/>
        </w:rPr>
      </w:pPr>
      <w:r w:rsidRPr="00EF3D61">
        <w:rPr>
          <w:bCs/>
          <w:iCs/>
          <w:szCs w:val="22"/>
          <w:lang w:val="hu-HU"/>
        </w:rPr>
        <w:t>Az adag módosítása nem szükséges enyhe vagy közepes fokú vesekárosodás esetén (lásd</w:t>
      </w:r>
      <w:r w:rsidR="00D65C6F" w:rsidRPr="00104BC8">
        <w:rPr>
          <w:bCs/>
          <w:iCs/>
          <w:szCs w:val="22"/>
          <w:lang w:val="hu-HU"/>
        </w:rPr>
        <w:t xml:space="preserve"> </w:t>
      </w:r>
      <w:r w:rsidRPr="00104BC8">
        <w:rPr>
          <w:bCs/>
          <w:iCs/>
          <w:szCs w:val="22"/>
          <w:lang w:val="hu-HU"/>
        </w:rPr>
        <w:t>5.2</w:t>
      </w:r>
      <w:r w:rsidR="00E22F8D" w:rsidRPr="00707D17">
        <w:rPr>
          <w:bCs/>
          <w:iCs/>
          <w:szCs w:val="22"/>
          <w:lang w:val="hu-HU"/>
        </w:rPr>
        <w:t> </w:t>
      </w:r>
      <w:r w:rsidRPr="00707D17">
        <w:rPr>
          <w:bCs/>
          <w:iCs/>
          <w:szCs w:val="22"/>
          <w:lang w:val="hu-HU"/>
        </w:rPr>
        <w:t>pont).</w:t>
      </w:r>
      <w:r w:rsidR="0078212F" w:rsidRPr="004663C9">
        <w:rPr>
          <w:bCs/>
          <w:i/>
          <w:iCs/>
          <w:szCs w:val="22"/>
          <w:lang w:val="hu-HU"/>
        </w:rPr>
        <w:t xml:space="preserve"> </w:t>
      </w:r>
      <w:r w:rsidRPr="00D63F87">
        <w:rPr>
          <w:bCs/>
          <w:iCs/>
          <w:szCs w:val="22"/>
          <w:lang w:val="hu-HU"/>
        </w:rPr>
        <w:t>Súlyos fokú vesekárosodás vagy végstádiumú vesebetegség esetén elővigyázatosság ajánlott</w:t>
      </w:r>
      <w:r w:rsidR="00533071" w:rsidRPr="004A502E">
        <w:rPr>
          <w:bCs/>
          <w:iCs/>
          <w:szCs w:val="22"/>
          <w:lang w:val="hu-HU"/>
        </w:rPr>
        <w:t xml:space="preserve"> (lásd</w:t>
      </w:r>
      <w:r w:rsidR="00D65C6F" w:rsidRPr="004A502E">
        <w:rPr>
          <w:bCs/>
          <w:iCs/>
          <w:szCs w:val="22"/>
          <w:lang w:val="hu-HU"/>
        </w:rPr>
        <w:t xml:space="preserve"> </w:t>
      </w:r>
      <w:r w:rsidR="00533071" w:rsidRPr="005C2C4F">
        <w:rPr>
          <w:bCs/>
          <w:iCs/>
          <w:szCs w:val="22"/>
          <w:lang w:val="hu-HU"/>
        </w:rPr>
        <w:t>4.4 pont)</w:t>
      </w:r>
      <w:r w:rsidRPr="008C1D3E">
        <w:rPr>
          <w:bCs/>
          <w:iCs/>
          <w:szCs w:val="22"/>
          <w:lang w:val="hu-HU"/>
        </w:rPr>
        <w:t>.</w:t>
      </w:r>
    </w:p>
    <w:p w14:paraId="2E50221D" w14:textId="77777777" w:rsidR="004C583A" w:rsidRPr="0050368F" w:rsidRDefault="004C583A" w:rsidP="0070464B">
      <w:pPr>
        <w:tabs>
          <w:tab w:val="clear" w:pos="567"/>
        </w:tabs>
        <w:spacing w:line="240" w:lineRule="auto"/>
        <w:rPr>
          <w:szCs w:val="22"/>
          <w:lang w:val="hu-HU"/>
        </w:rPr>
      </w:pPr>
    </w:p>
    <w:p w14:paraId="53398E52" w14:textId="77777777" w:rsidR="00CA5D14" w:rsidRPr="001F3EB7" w:rsidRDefault="00CE1CE3" w:rsidP="0070464B">
      <w:pPr>
        <w:pStyle w:val="TableBulletGuidance"/>
        <w:keepNext/>
        <w:numPr>
          <w:ilvl w:val="0"/>
          <w:numId w:val="0"/>
        </w:numPr>
        <w:spacing w:before="0" w:after="0"/>
        <w:rPr>
          <w:i w:val="0"/>
          <w:color w:val="auto"/>
          <w:sz w:val="22"/>
          <w:szCs w:val="22"/>
          <w:lang w:val="hu-HU"/>
        </w:rPr>
      </w:pPr>
      <w:r w:rsidRPr="00AD6244">
        <w:rPr>
          <w:color w:val="auto"/>
          <w:sz w:val="22"/>
          <w:szCs w:val="22"/>
          <w:lang w:val="hu-HU"/>
        </w:rPr>
        <w:t>Gyermekek</w:t>
      </w:r>
      <w:r w:rsidR="002C0365" w:rsidRPr="001F3EB7">
        <w:rPr>
          <w:color w:val="auto"/>
          <w:sz w:val="22"/>
          <w:szCs w:val="22"/>
          <w:lang w:val="hu-HU"/>
        </w:rPr>
        <w:t xml:space="preserve"> és serdülők</w:t>
      </w:r>
    </w:p>
    <w:p w14:paraId="6215CD2F" w14:textId="44FF7A08" w:rsidR="004C583A" w:rsidRDefault="00CE1CE3" w:rsidP="0070464B">
      <w:pPr>
        <w:pStyle w:val="TableBulletGuidance"/>
        <w:numPr>
          <w:ilvl w:val="0"/>
          <w:numId w:val="0"/>
        </w:numPr>
        <w:spacing w:before="0" w:after="0"/>
        <w:rPr>
          <w:i w:val="0"/>
          <w:color w:val="auto"/>
          <w:sz w:val="22"/>
          <w:szCs w:val="22"/>
          <w:lang w:val="hu"/>
        </w:rPr>
      </w:pPr>
      <w:r w:rsidRPr="00F92E3E">
        <w:rPr>
          <w:i w:val="0"/>
          <w:color w:val="auto"/>
          <w:sz w:val="22"/>
          <w:szCs w:val="22"/>
          <w:lang w:val="hu-HU"/>
        </w:rPr>
        <w:t>Az enzalutamidnak gy</w:t>
      </w:r>
      <w:r w:rsidRPr="00AF1939">
        <w:rPr>
          <w:i w:val="0"/>
          <w:color w:val="auto"/>
          <w:sz w:val="22"/>
          <w:szCs w:val="22"/>
          <w:lang w:val="hu-HU"/>
        </w:rPr>
        <w:t>ermekek</w:t>
      </w:r>
      <w:r w:rsidR="007E774E" w:rsidRPr="00AF1939">
        <w:rPr>
          <w:i w:val="0"/>
          <w:color w:val="auto"/>
          <w:sz w:val="22"/>
          <w:szCs w:val="22"/>
          <w:lang w:val="hu-HU"/>
        </w:rPr>
        <w:t>nél</w:t>
      </w:r>
      <w:r w:rsidR="00BD4A62" w:rsidRPr="00AF1939">
        <w:rPr>
          <w:i w:val="0"/>
          <w:color w:val="auto"/>
          <w:sz w:val="22"/>
          <w:szCs w:val="22"/>
          <w:lang w:val="hu-HU"/>
        </w:rPr>
        <w:t xml:space="preserve"> </w:t>
      </w:r>
      <w:r w:rsidR="00AE75DE">
        <w:rPr>
          <w:i w:val="0"/>
          <w:color w:val="auto"/>
          <w:sz w:val="22"/>
          <w:szCs w:val="22"/>
          <w:lang w:val="hu-HU"/>
        </w:rPr>
        <w:t xml:space="preserve">és serdülőknél </w:t>
      </w:r>
      <w:r w:rsidR="00BD4A62" w:rsidRPr="00AF1939">
        <w:rPr>
          <w:i w:val="0"/>
          <w:color w:val="auto"/>
          <w:sz w:val="22"/>
          <w:szCs w:val="22"/>
          <w:lang w:val="hu-HU"/>
        </w:rPr>
        <w:t>a</w:t>
      </w:r>
      <w:r w:rsidR="007E774E" w:rsidRPr="00210C20">
        <w:rPr>
          <w:i w:val="0"/>
          <w:color w:val="auto"/>
          <w:sz w:val="22"/>
          <w:szCs w:val="22"/>
          <w:lang w:val="hu-HU"/>
        </w:rPr>
        <w:t xml:space="preserve"> </w:t>
      </w:r>
      <w:r w:rsidR="00B011BE" w:rsidRPr="00CB6793">
        <w:rPr>
          <w:i w:val="0"/>
          <w:color w:val="auto"/>
          <w:sz w:val="22"/>
          <w:szCs w:val="22"/>
          <w:lang w:val="hu-HU"/>
        </w:rPr>
        <w:t>CRPC</w:t>
      </w:r>
      <w:r w:rsidR="000A6A9F">
        <w:rPr>
          <w:i w:val="0"/>
          <w:color w:val="auto"/>
          <w:sz w:val="22"/>
          <w:szCs w:val="22"/>
          <w:lang w:val="hu-HU"/>
        </w:rPr>
        <w:noBreakHyphen/>
      </w:r>
      <w:r w:rsidR="00B011BE" w:rsidRPr="00CB6793">
        <w:rPr>
          <w:i w:val="0"/>
          <w:color w:val="auto"/>
          <w:sz w:val="22"/>
          <w:szCs w:val="22"/>
          <w:lang w:val="hu-HU"/>
        </w:rPr>
        <w:t>ben</w:t>
      </w:r>
      <w:r w:rsidR="00F415CC">
        <w:rPr>
          <w:i w:val="0"/>
          <w:color w:val="auto"/>
          <w:sz w:val="22"/>
          <w:szCs w:val="22"/>
          <w:lang w:val="hu-HU"/>
        </w:rPr>
        <w:t>,</w:t>
      </w:r>
      <w:r w:rsidR="00B628D1" w:rsidRPr="00B628D1">
        <w:rPr>
          <w:i w:val="0"/>
          <w:color w:val="auto"/>
          <w:sz w:val="22"/>
          <w:szCs w:val="22"/>
          <w:lang w:val="hu"/>
        </w:rPr>
        <w:t xml:space="preserve"> </w:t>
      </w:r>
      <w:r w:rsidR="00B628D1">
        <w:rPr>
          <w:i w:val="0"/>
          <w:color w:val="auto"/>
          <w:sz w:val="22"/>
          <w:szCs w:val="22"/>
          <w:lang w:val="hu"/>
        </w:rPr>
        <w:t>mHSPC-ben</w:t>
      </w:r>
      <w:r w:rsidR="00F415CC">
        <w:rPr>
          <w:i w:val="0"/>
          <w:color w:val="auto"/>
          <w:sz w:val="22"/>
          <w:szCs w:val="22"/>
          <w:lang w:val="hu"/>
        </w:rPr>
        <w:t xml:space="preserve"> vagy magas BCR-kockázatú nmHSPC</w:t>
      </w:r>
      <w:r w:rsidR="00AE75DE">
        <w:rPr>
          <w:i w:val="0"/>
          <w:color w:val="auto"/>
          <w:sz w:val="22"/>
          <w:szCs w:val="22"/>
          <w:lang w:val="hu"/>
        </w:rPr>
        <w:t>-ben szenvedő</w:t>
      </w:r>
      <w:r w:rsidR="001F7A93">
        <w:rPr>
          <w:i w:val="0"/>
          <w:color w:val="auto"/>
          <w:sz w:val="22"/>
          <w:szCs w:val="22"/>
          <w:lang w:val="hu"/>
        </w:rPr>
        <w:t xml:space="preserve"> </w:t>
      </w:r>
      <w:r w:rsidR="00AE75DE" w:rsidRPr="00FC312D">
        <w:rPr>
          <w:i w:val="0"/>
          <w:color w:val="auto"/>
          <w:sz w:val="22"/>
          <w:szCs w:val="22"/>
          <w:lang w:val="hu-HU"/>
        </w:rPr>
        <w:t>felnőtt férfiak</w:t>
      </w:r>
      <w:r w:rsidR="00AE75DE">
        <w:rPr>
          <w:i w:val="0"/>
          <w:color w:val="auto"/>
          <w:sz w:val="22"/>
          <w:szCs w:val="22"/>
          <w:lang w:val="hu-HU"/>
        </w:rPr>
        <w:t xml:space="preserve"> kezelésének javallata esetén</w:t>
      </w:r>
      <w:r w:rsidR="00AE75DE" w:rsidRPr="00AE75DE">
        <w:rPr>
          <w:i w:val="0"/>
          <w:color w:val="auto"/>
          <w:sz w:val="22"/>
          <w:szCs w:val="22"/>
          <w:lang w:val="hu-HU"/>
        </w:rPr>
        <w:t xml:space="preserve"> </w:t>
      </w:r>
      <w:r w:rsidR="00AE75DE" w:rsidRPr="00AF1939">
        <w:rPr>
          <w:i w:val="0"/>
          <w:color w:val="auto"/>
          <w:sz w:val="22"/>
          <w:szCs w:val="22"/>
          <w:lang w:val="hu-HU"/>
        </w:rPr>
        <w:t>nincs releváns alkalmazása</w:t>
      </w:r>
      <w:r w:rsidR="001F7A93">
        <w:rPr>
          <w:i w:val="0"/>
          <w:color w:val="auto"/>
          <w:sz w:val="22"/>
          <w:szCs w:val="22"/>
          <w:lang w:val="hu"/>
        </w:rPr>
        <w:t>.</w:t>
      </w:r>
    </w:p>
    <w:p w14:paraId="796D6567" w14:textId="77777777" w:rsidR="004E11F9" w:rsidRDefault="004E11F9" w:rsidP="0070464B">
      <w:pPr>
        <w:pStyle w:val="TableBulletGuidance"/>
        <w:numPr>
          <w:ilvl w:val="0"/>
          <w:numId w:val="0"/>
        </w:numPr>
        <w:spacing w:before="0" w:after="0"/>
        <w:rPr>
          <w:i w:val="0"/>
          <w:color w:val="auto"/>
          <w:sz w:val="22"/>
          <w:szCs w:val="22"/>
          <w:lang w:val="hu"/>
        </w:rPr>
      </w:pPr>
    </w:p>
    <w:p w14:paraId="74D81EBF" w14:textId="17F96F62" w:rsidR="004E11F9" w:rsidRPr="00193D3F" w:rsidRDefault="00CE1CE3" w:rsidP="0070464B">
      <w:pPr>
        <w:pStyle w:val="TableBulletGuidance"/>
        <w:numPr>
          <w:ilvl w:val="0"/>
          <w:numId w:val="0"/>
        </w:numPr>
        <w:spacing w:before="0" w:after="0"/>
        <w:rPr>
          <w:iCs/>
          <w:color w:val="auto"/>
          <w:sz w:val="22"/>
          <w:szCs w:val="22"/>
          <w:lang w:val="hu"/>
        </w:rPr>
      </w:pPr>
      <w:r w:rsidRPr="00193D3F">
        <w:rPr>
          <w:iCs/>
          <w:color w:val="auto"/>
          <w:sz w:val="22"/>
          <w:szCs w:val="22"/>
          <w:lang w:val="hu"/>
        </w:rPr>
        <w:t>Nyelési nehézség</w:t>
      </w:r>
      <w:r w:rsidR="00287A58">
        <w:rPr>
          <w:iCs/>
          <w:color w:val="auto"/>
          <w:sz w:val="22"/>
          <w:szCs w:val="22"/>
          <w:lang w:val="hu"/>
        </w:rPr>
        <w:t>ek</w:t>
      </w:r>
      <w:r w:rsidRPr="00193D3F">
        <w:rPr>
          <w:iCs/>
          <w:color w:val="auto"/>
          <w:sz w:val="22"/>
          <w:szCs w:val="22"/>
          <w:lang w:val="hu"/>
        </w:rPr>
        <w:t>/az anamnézisben dysphagiával rendelkező populáció</w:t>
      </w:r>
    </w:p>
    <w:p w14:paraId="222068D2" w14:textId="5732BA59" w:rsidR="00193D3F" w:rsidRPr="002F08D7" w:rsidRDefault="00CE1CE3" w:rsidP="0070464B">
      <w:pPr>
        <w:pStyle w:val="TableBulletGuidance"/>
        <w:numPr>
          <w:ilvl w:val="0"/>
          <w:numId w:val="0"/>
        </w:numPr>
        <w:spacing w:before="0" w:after="0"/>
        <w:rPr>
          <w:i w:val="0"/>
          <w:color w:val="auto"/>
          <w:sz w:val="22"/>
          <w:szCs w:val="22"/>
          <w:lang w:val="hu-HU"/>
        </w:rPr>
      </w:pPr>
      <w:r>
        <w:rPr>
          <w:i w:val="0"/>
          <w:color w:val="auto"/>
          <w:sz w:val="22"/>
          <w:szCs w:val="22"/>
          <w:lang w:val="hu-HU"/>
        </w:rPr>
        <w:t xml:space="preserve">Az enzalutamid </w:t>
      </w:r>
      <w:r w:rsidR="000E7230">
        <w:rPr>
          <w:i w:val="0"/>
          <w:color w:val="auto"/>
          <w:sz w:val="22"/>
          <w:szCs w:val="22"/>
          <w:lang w:val="hu-HU"/>
        </w:rPr>
        <w:t xml:space="preserve">(40 mg-os és 80 mg-os) </w:t>
      </w:r>
      <w:r>
        <w:rPr>
          <w:i w:val="0"/>
          <w:color w:val="auto"/>
          <w:sz w:val="22"/>
          <w:szCs w:val="22"/>
          <w:lang w:val="hu-HU"/>
        </w:rPr>
        <w:t>tabletta formájában is elérhető olyan betegek számára, akiknek nehézséget okoz nagy méretű kapszula lenyelése, illetve akiknek dysphagia szerepel az anamnézisében.</w:t>
      </w:r>
    </w:p>
    <w:p w14:paraId="5061F543" w14:textId="77777777" w:rsidR="004C583A" w:rsidRPr="00C1370D" w:rsidRDefault="004C583A" w:rsidP="0070464B">
      <w:pPr>
        <w:tabs>
          <w:tab w:val="clear" w:pos="567"/>
        </w:tabs>
        <w:spacing w:line="240" w:lineRule="auto"/>
        <w:rPr>
          <w:szCs w:val="22"/>
          <w:u w:val="single"/>
          <w:lang w:val="hu-HU"/>
        </w:rPr>
      </w:pPr>
    </w:p>
    <w:p w14:paraId="590AF54A" w14:textId="77777777" w:rsidR="004C583A" w:rsidRPr="00FE03A1" w:rsidRDefault="00CE1CE3" w:rsidP="0070464B">
      <w:pPr>
        <w:tabs>
          <w:tab w:val="clear" w:pos="567"/>
        </w:tabs>
        <w:spacing w:line="240" w:lineRule="auto"/>
        <w:rPr>
          <w:szCs w:val="22"/>
          <w:lang w:val="hu-HU"/>
        </w:rPr>
      </w:pPr>
      <w:r w:rsidRPr="007D57A2">
        <w:rPr>
          <w:szCs w:val="22"/>
          <w:u w:val="single"/>
          <w:lang w:val="hu-HU"/>
        </w:rPr>
        <w:t xml:space="preserve">Az alkalmazás módja </w:t>
      </w:r>
    </w:p>
    <w:p w14:paraId="1470EB95" w14:textId="5E4CF50F" w:rsidR="004C583A" w:rsidRPr="000B6872" w:rsidRDefault="00CE1CE3" w:rsidP="0070464B">
      <w:pPr>
        <w:tabs>
          <w:tab w:val="clear" w:pos="567"/>
        </w:tabs>
        <w:spacing w:line="240" w:lineRule="auto"/>
        <w:rPr>
          <w:szCs w:val="22"/>
          <w:lang w:val="hu-HU"/>
        </w:rPr>
      </w:pPr>
      <w:r w:rsidRPr="00FE03A1">
        <w:rPr>
          <w:szCs w:val="22"/>
          <w:lang w:val="hu-HU"/>
        </w:rPr>
        <w:t xml:space="preserve">A Xtandi </w:t>
      </w:r>
      <w:r w:rsidRPr="00217934">
        <w:rPr>
          <w:i/>
          <w:szCs w:val="22"/>
          <w:lang w:val="hu-HU"/>
        </w:rPr>
        <w:t>per</w:t>
      </w:r>
      <w:r w:rsidR="00B30DAA">
        <w:rPr>
          <w:i/>
          <w:szCs w:val="22"/>
          <w:lang w:val="hu-HU"/>
        </w:rPr>
        <w:t xml:space="preserve"> </w:t>
      </w:r>
      <w:r w:rsidRPr="00217934">
        <w:rPr>
          <w:i/>
          <w:szCs w:val="22"/>
          <w:lang w:val="hu-HU"/>
        </w:rPr>
        <w:t>os</w:t>
      </w:r>
      <w:r w:rsidRPr="0032043F">
        <w:rPr>
          <w:szCs w:val="22"/>
          <w:lang w:val="hu-HU"/>
        </w:rPr>
        <w:t xml:space="preserve"> alkalmazásra </w:t>
      </w:r>
      <w:r w:rsidR="00533071" w:rsidRPr="0032043F">
        <w:rPr>
          <w:szCs w:val="22"/>
          <w:lang w:val="hu-HU"/>
        </w:rPr>
        <w:t>javallt</w:t>
      </w:r>
      <w:r w:rsidRPr="001A192F">
        <w:rPr>
          <w:szCs w:val="22"/>
          <w:lang w:val="hu-HU"/>
        </w:rPr>
        <w:t xml:space="preserve">. </w:t>
      </w:r>
      <w:r w:rsidRPr="00B27F85">
        <w:rPr>
          <w:szCs w:val="22"/>
          <w:lang w:val="hu-HU"/>
        </w:rPr>
        <w:t xml:space="preserve">A </w:t>
      </w:r>
      <w:r w:rsidR="00C2087E" w:rsidRPr="00426F19">
        <w:rPr>
          <w:szCs w:val="22"/>
          <w:lang w:val="hu-HU"/>
        </w:rPr>
        <w:t xml:space="preserve">lágy </w:t>
      </w:r>
      <w:r w:rsidRPr="00426F19">
        <w:rPr>
          <w:szCs w:val="22"/>
          <w:lang w:val="hu-HU"/>
        </w:rPr>
        <w:t xml:space="preserve">kapszulákat </w:t>
      </w:r>
      <w:r w:rsidR="00C2087E" w:rsidRPr="00E77300">
        <w:rPr>
          <w:szCs w:val="22"/>
          <w:lang w:val="hu-HU"/>
        </w:rPr>
        <w:t xml:space="preserve">nem szabad </w:t>
      </w:r>
      <w:r w:rsidR="00B33B38" w:rsidRPr="00E77300">
        <w:rPr>
          <w:szCs w:val="22"/>
          <w:lang w:val="hu-HU"/>
        </w:rPr>
        <w:t>össze</w:t>
      </w:r>
      <w:r w:rsidR="00C2087E" w:rsidRPr="009E12B7">
        <w:rPr>
          <w:szCs w:val="22"/>
          <w:lang w:val="hu-HU"/>
        </w:rPr>
        <w:t xml:space="preserve">rágni, feloldani vagy </w:t>
      </w:r>
      <w:r w:rsidR="00B33B38" w:rsidRPr="009E12B7">
        <w:rPr>
          <w:szCs w:val="22"/>
          <w:lang w:val="hu-HU"/>
        </w:rPr>
        <w:t>fel</w:t>
      </w:r>
      <w:r w:rsidR="00C2087E" w:rsidRPr="00A03A9D">
        <w:rPr>
          <w:szCs w:val="22"/>
          <w:lang w:val="hu-HU"/>
        </w:rPr>
        <w:t>nyitni</w:t>
      </w:r>
      <w:r w:rsidR="000E7230">
        <w:rPr>
          <w:szCs w:val="22"/>
          <w:lang w:val="hu-HU"/>
        </w:rPr>
        <w:t>; azokat</w:t>
      </w:r>
      <w:r w:rsidR="00C2087E" w:rsidRPr="00A03A9D">
        <w:rPr>
          <w:szCs w:val="22"/>
          <w:lang w:val="hu-HU"/>
        </w:rPr>
        <w:t xml:space="preserve"> </w:t>
      </w:r>
      <w:r w:rsidR="00D14100">
        <w:rPr>
          <w:szCs w:val="22"/>
          <w:lang w:val="hu-HU"/>
        </w:rPr>
        <w:t>megfelelő</w:t>
      </w:r>
      <w:r w:rsidR="00193D3F">
        <w:rPr>
          <w:szCs w:val="22"/>
          <w:lang w:val="hu-HU"/>
        </w:rPr>
        <w:t xml:space="preserve"> mennyiségű </w:t>
      </w:r>
      <w:r w:rsidRPr="00A03A9D">
        <w:rPr>
          <w:szCs w:val="22"/>
          <w:lang w:val="hu-HU"/>
        </w:rPr>
        <w:t xml:space="preserve">vízzel, egészben kell lenyelni, </w:t>
      </w:r>
      <w:r w:rsidR="000E7230">
        <w:rPr>
          <w:szCs w:val="22"/>
          <w:lang w:val="hu-HU"/>
        </w:rPr>
        <w:t>és</w:t>
      </w:r>
      <w:r w:rsidR="000E7230" w:rsidRPr="000B6872">
        <w:rPr>
          <w:szCs w:val="22"/>
          <w:lang w:val="hu-HU"/>
        </w:rPr>
        <w:t xml:space="preserve"> </w:t>
      </w:r>
      <w:r w:rsidRPr="000B6872">
        <w:rPr>
          <w:szCs w:val="22"/>
          <w:lang w:val="hu-HU"/>
        </w:rPr>
        <w:t>étkezés közben vagy étkezéstől függetlenül is bevehetők.</w:t>
      </w:r>
    </w:p>
    <w:p w14:paraId="4B0A627C" w14:textId="77777777" w:rsidR="004C583A" w:rsidRPr="00233D3D" w:rsidRDefault="004C583A" w:rsidP="0070464B">
      <w:pPr>
        <w:tabs>
          <w:tab w:val="clear" w:pos="567"/>
        </w:tabs>
        <w:spacing w:line="240" w:lineRule="auto"/>
        <w:ind w:left="567" w:hanging="567"/>
        <w:rPr>
          <w:b/>
          <w:szCs w:val="22"/>
          <w:lang w:val="hu-HU"/>
        </w:rPr>
      </w:pPr>
    </w:p>
    <w:p w14:paraId="68710117" w14:textId="77777777" w:rsidR="004C583A" w:rsidRPr="00B84C7A" w:rsidRDefault="00CE1CE3" w:rsidP="0070464B">
      <w:pPr>
        <w:tabs>
          <w:tab w:val="clear" w:pos="567"/>
        </w:tabs>
        <w:spacing w:line="240" w:lineRule="auto"/>
        <w:ind w:left="567" w:hanging="567"/>
        <w:rPr>
          <w:szCs w:val="22"/>
          <w:lang w:val="hu-HU"/>
        </w:rPr>
      </w:pPr>
      <w:r w:rsidRPr="00F75B66">
        <w:rPr>
          <w:b/>
          <w:szCs w:val="22"/>
          <w:lang w:val="hu-HU"/>
        </w:rPr>
        <w:t>4.3</w:t>
      </w:r>
      <w:r w:rsidRPr="00F75B66">
        <w:rPr>
          <w:b/>
          <w:szCs w:val="22"/>
          <w:lang w:val="hu-HU"/>
        </w:rPr>
        <w:tab/>
        <w:t>Ellenjavallatok</w:t>
      </w:r>
    </w:p>
    <w:p w14:paraId="5243CB96" w14:textId="77777777" w:rsidR="004C583A" w:rsidRPr="001B2C42" w:rsidRDefault="004C583A" w:rsidP="0070464B">
      <w:pPr>
        <w:tabs>
          <w:tab w:val="clear" w:pos="567"/>
        </w:tabs>
        <w:spacing w:line="240" w:lineRule="auto"/>
        <w:rPr>
          <w:szCs w:val="22"/>
          <w:lang w:val="hu-HU"/>
        </w:rPr>
      </w:pPr>
    </w:p>
    <w:p w14:paraId="0DE6197B" w14:textId="77777777" w:rsidR="004C583A" w:rsidRPr="00026777" w:rsidRDefault="00CE1CE3" w:rsidP="0070464B">
      <w:pPr>
        <w:tabs>
          <w:tab w:val="clear" w:pos="567"/>
        </w:tabs>
        <w:spacing w:line="240" w:lineRule="auto"/>
        <w:rPr>
          <w:szCs w:val="22"/>
          <w:lang w:val="hu-HU"/>
        </w:rPr>
      </w:pPr>
      <w:r w:rsidRPr="00986D41">
        <w:rPr>
          <w:szCs w:val="22"/>
          <w:lang w:val="hu-HU"/>
        </w:rPr>
        <w:t>A készítmény hatóanyagával</w:t>
      </w:r>
      <w:r w:rsidRPr="00954946">
        <w:rPr>
          <w:szCs w:val="22"/>
          <w:lang w:val="hu-HU"/>
        </w:rPr>
        <w:t xml:space="preserve"> vagy a 6.1</w:t>
      </w:r>
      <w:r w:rsidR="00F83160" w:rsidRPr="00954946">
        <w:rPr>
          <w:szCs w:val="22"/>
          <w:lang w:val="hu-HU"/>
        </w:rPr>
        <w:t> </w:t>
      </w:r>
      <w:r w:rsidRPr="00026777">
        <w:rPr>
          <w:szCs w:val="22"/>
          <w:lang w:val="hu-HU"/>
        </w:rPr>
        <w:t>pontban felsorolt bármely segédanyagával szembeni túlérzékenység.</w:t>
      </w:r>
    </w:p>
    <w:p w14:paraId="4F6C2AF2" w14:textId="77777777" w:rsidR="004C583A" w:rsidRPr="000E42CD" w:rsidRDefault="004C583A" w:rsidP="0070464B">
      <w:pPr>
        <w:tabs>
          <w:tab w:val="clear" w:pos="567"/>
        </w:tabs>
        <w:spacing w:line="240" w:lineRule="auto"/>
        <w:rPr>
          <w:szCs w:val="22"/>
          <w:lang w:val="hu-HU"/>
        </w:rPr>
      </w:pPr>
    </w:p>
    <w:p w14:paraId="03B866A7" w14:textId="77777777" w:rsidR="004C583A" w:rsidRPr="009E0E5B" w:rsidRDefault="00CE1CE3" w:rsidP="0070464B">
      <w:pPr>
        <w:pStyle w:val="Default"/>
        <w:rPr>
          <w:color w:val="auto"/>
          <w:sz w:val="22"/>
          <w:szCs w:val="22"/>
          <w:lang w:val="hu-HU"/>
        </w:rPr>
      </w:pPr>
      <w:r w:rsidRPr="00724B3C">
        <w:rPr>
          <w:color w:val="auto"/>
          <w:sz w:val="22"/>
          <w:szCs w:val="22"/>
          <w:lang w:val="hu-HU"/>
        </w:rPr>
        <w:t xml:space="preserve">Terhes vagy fogamzóképes </w:t>
      </w:r>
      <w:r w:rsidR="008B2F9E" w:rsidRPr="00600CC7">
        <w:rPr>
          <w:color w:val="auto"/>
          <w:sz w:val="22"/>
          <w:szCs w:val="22"/>
          <w:lang w:val="hu-HU"/>
        </w:rPr>
        <w:t>korban lévő</w:t>
      </w:r>
      <w:r w:rsidR="008B2F9E" w:rsidRPr="008B2F9E">
        <w:rPr>
          <w:color w:val="auto"/>
          <w:sz w:val="22"/>
          <w:szCs w:val="22"/>
          <w:lang w:val="hu-HU"/>
        </w:rPr>
        <w:t xml:space="preserve"> </w:t>
      </w:r>
      <w:r w:rsidRPr="00724B3C">
        <w:rPr>
          <w:color w:val="auto"/>
          <w:sz w:val="22"/>
          <w:szCs w:val="22"/>
          <w:lang w:val="hu-HU"/>
        </w:rPr>
        <w:t>nők (lásd</w:t>
      </w:r>
      <w:r w:rsidR="00D65C6F" w:rsidRPr="009E0E5B">
        <w:rPr>
          <w:color w:val="auto"/>
          <w:sz w:val="22"/>
          <w:szCs w:val="22"/>
          <w:lang w:val="hu-HU"/>
        </w:rPr>
        <w:t xml:space="preserve"> </w:t>
      </w:r>
      <w:r w:rsidRPr="009E0E5B">
        <w:rPr>
          <w:color w:val="auto"/>
          <w:sz w:val="22"/>
          <w:szCs w:val="22"/>
          <w:lang w:val="hu-HU"/>
        </w:rPr>
        <w:t>4.6</w:t>
      </w:r>
      <w:r w:rsidR="00C67FAF" w:rsidRPr="009E0E5B">
        <w:rPr>
          <w:color w:val="auto"/>
          <w:sz w:val="22"/>
          <w:szCs w:val="22"/>
          <w:lang w:val="hu-HU"/>
        </w:rPr>
        <w:t xml:space="preserve"> és 6.6</w:t>
      </w:r>
      <w:r w:rsidR="00F83160" w:rsidRPr="009E0E5B">
        <w:rPr>
          <w:color w:val="auto"/>
          <w:sz w:val="22"/>
          <w:szCs w:val="22"/>
          <w:lang w:val="hu-HU"/>
        </w:rPr>
        <w:t> </w:t>
      </w:r>
      <w:r w:rsidRPr="009E0E5B">
        <w:rPr>
          <w:color w:val="auto"/>
          <w:sz w:val="22"/>
          <w:szCs w:val="22"/>
          <w:lang w:val="hu-HU"/>
        </w:rPr>
        <w:t xml:space="preserve">pont). </w:t>
      </w:r>
    </w:p>
    <w:p w14:paraId="5446B4E3" w14:textId="77777777" w:rsidR="004C583A" w:rsidRPr="0075775D" w:rsidRDefault="004C583A" w:rsidP="0070464B">
      <w:pPr>
        <w:tabs>
          <w:tab w:val="clear" w:pos="567"/>
        </w:tabs>
        <w:spacing w:line="240" w:lineRule="auto"/>
        <w:rPr>
          <w:szCs w:val="22"/>
          <w:lang w:val="hu-HU"/>
        </w:rPr>
      </w:pPr>
    </w:p>
    <w:p w14:paraId="3796465A" w14:textId="77777777" w:rsidR="004C583A" w:rsidRPr="00EE417B" w:rsidRDefault="00CE1CE3" w:rsidP="0070464B">
      <w:pPr>
        <w:tabs>
          <w:tab w:val="clear" w:pos="567"/>
        </w:tabs>
        <w:spacing w:line="240" w:lineRule="auto"/>
        <w:ind w:left="567" w:hanging="567"/>
        <w:rPr>
          <w:szCs w:val="22"/>
          <w:lang w:val="hu-HU"/>
        </w:rPr>
      </w:pPr>
      <w:r w:rsidRPr="00EE417B">
        <w:rPr>
          <w:b/>
          <w:szCs w:val="22"/>
          <w:lang w:val="hu-HU"/>
        </w:rPr>
        <w:t>4.4</w:t>
      </w:r>
      <w:r w:rsidRPr="00EE417B">
        <w:rPr>
          <w:b/>
          <w:szCs w:val="22"/>
          <w:lang w:val="hu-HU"/>
        </w:rPr>
        <w:tab/>
        <w:t>Különleges figyelmeztetések és az alkalmazással kapcsolatos óvintézkedések</w:t>
      </w:r>
    </w:p>
    <w:p w14:paraId="1B15B507" w14:textId="77777777" w:rsidR="004C583A" w:rsidRPr="00A9226E" w:rsidRDefault="004C583A" w:rsidP="0070464B">
      <w:pPr>
        <w:tabs>
          <w:tab w:val="clear" w:pos="567"/>
        </w:tabs>
        <w:spacing w:line="240" w:lineRule="auto"/>
        <w:ind w:left="567" w:hanging="567"/>
        <w:rPr>
          <w:szCs w:val="22"/>
          <w:lang w:val="hu-HU"/>
        </w:rPr>
      </w:pPr>
    </w:p>
    <w:p w14:paraId="2ACE8837" w14:textId="77777777" w:rsidR="004C583A" w:rsidRPr="0043468F" w:rsidRDefault="00CE1CE3" w:rsidP="0070464B">
      <w:pPr>
        <w:tabs>
          <w:tab w:val="clear" w:pos="567"/>
        </w:tabs>
        <w:spacing w:line="240" w:lineRule="auto"/>
        <w:outlineLvl w:val="0"/>
        <w:rPr>
          <w:szCs w:val="22"/>
          <w:u w:val="single"/>
          <w:lang w:val="hu-HU"/>
        </w:rPr>
      </w:pPr>
      <w:r w:rsidRPr="0043468F">
        <w:rPr>
          <w:szCs w:val="22"/>
          <w:u w:val="single"/>
          <w:lang w:val="hu-HU"/>
        </w:rPr>
        <w:t>Görcsrohamok kockázata</w:t>
      </w:r>
    </w:p>
    <w:p w14:paraId="504C6213" w14:textId="77777777" w:rsidR="004C583A" w:rsidRPr="00437BE8" w:rsidRDefault="00CE1CE3" w:rsidP="0070464B">
      <w:pPr>
        <w:pStyle w:val="00Paragraph"/>
        <w:spacing w:before="0" w:after="0" w:line="240" w:lineRule="auto"/>
        <w:rPr>
          <w:sz w:val="22"/>
          <w:szCs w:val="22"/>
          <w:lang w:val="hu-HU"/>
        </w:rPr>
      </w:pPr>
      <w:r w:rsidRPr="00101B60">
        <w:rPr>
          <w:sz w:val="22"/>
          <w:szCs w:val="22"/>
          <w:lang w:val="hu-HU"/>
        </w:rPr>
        <w:t>Az enzalutamid alkalmazás</w:t>
      </w:r>
      <w:r w:rsidR="005B38E1">
        <w:rPr>
          <w:sz w:val="22"/>
          <w:szCs w:val="22"/>
          <w:lang w:val="hu-HU"/>
        </w:rPr>
        <w:t>a</w:t>
      </w:r>
      <w:r w:rsidRPr="00101B60">
        <w:rPr>
          <w:sz w:val="22"/>
          <w:szCs w:val="22"/>
          <w:lang w:val="hu-HU"/>
        </w:rPr>
        <w:t xml:space="preserve"> görcsrohamokkal</w:t>
      </w:r>
      <w:r w:rsidR="005B38E1">
        <w:rPr>
          <w:sz w:val="22"/>
          <w:szCs w:val="22"/>
          <w:lang w:val="hu-HU"/>
        </w:rPr>
        <w:t xml:space="preserve"> társult</w:t>
      </w:r>
      <w:r w:rsidRPr="00101B60">
        <w:rPr>
          <w:sz w:val="22"/>
          <w:szCs w:val="22"/>
          <w:lang w:val="hu-HU"/>
        </w:rPr>
        <w:t xml:space="preserve"> (lásd 4.8</w:t>
      </w:r>
      <w:r w:rsidR="008570D5">
        <w:rPr>
          <w:sz w:val="22"/>
          <w:szCs w:val="22"/>
          <w:lang w:val="hu-HU"/>
        </w:rPr>
        <w:t> </w:t>
      </w:r>
      <w:r w:rsidRPr="00101B60">
        <w:rPr>
          <w:sz w:val="22"/>
          <w:szCs w:val="22"/>
          <w:lang w:val="hu-HU"/>
        </w:rPr>
        <w:t xml:space="preserve">pont). </w:t>
      </w:r>
      <w:r w:rsidR="00126639" w:rsidRPr="00F64493">
        <w:rPr>
          <w:sz w:val="22"/>
          <w:szCs w:val="22"/>
          <w:lang w:val="hu-HU"/>
        </w:rPr>
        <w:t xml:space="preserve">Görcsök kialakulásakor a kezelés folytatásáról </w:t>
      </w:r>
      <w:r w:rsidR="0006273A" w:rsidRPr="00F64493">
        <w:rPr>
          <w:sz w:val="22"/>
          <w:szCs w:val="22"/>
          <w:lang w:val="hu-HU"/>
        </w:rPr>
        <w:t>esetenként</w:t>
      </w:r>
      <w:r w:rsidR="00126639" w:rsidRPr="002E6348">
        <w:rPr>
          <w:sz w:val="22"/>
          <w:szCs w:val="22"/>
          <w:lang w:val="hu-HU"/>
        </w:rPr>
        <w:t xml:space="preserve"> kell dönteni.</w:t>
      </w:r>
    </w:p>
    <w:p w14:paraId="1D5B404E" w14:textId="77777777" w:rsidR="004C583A" w:rsidRPr="00075F75" w:rsidRDefault="004C583A" w:rsidP="0070464B">
      <w:pPr>
        <w:pStyle w:val="00Paragraph"/>
        <w:spacing w:before="0" w:after="0" w:line="240" w:lineRule="auto"/>
        <w:rPr>
          <w:sz w:val="22"/>
          <w:szCs w:val="22"/>
          <w:lang w:val="hu-HU"/>
        </w:rPr>
      </w:pPr>
    </w:p>
    <w:p w14:paraId="50BEBC2A" w14:textId="77777777" w:rsidR="0056056F" w:rsidRPr="00075F75" w:rsidRDefault="00CE1CE3" w:rsidP="000526A3">
      <w:pPr>
        <w:pStyle w:val="00Paragraph"/>
        <w:keepNext/>
        <w:keepLines/>
        <w:spacing w:before="0" w:after="0" w:line="240" w:lineRule="auto"/>
        <w:rPr>
          <w:sz w:val="22"/>
          <w:szCs w:val="22"/>
          <w:u w:val="single"/>
          <w:lang w:val="hu-HU"/>
        </w:rPr>
      </w:pPr>
      <w:r w:rsidRPr="00075F75">
        <w:rPr>
          <w:sz w:val="22"/>
          <w:szCs w:val="22"/>
          <w:u w:val="single"/>
          <w:lang w:val="hu-HU"/>
        </w:rPr>
        <w:t>Posterior reversibilis encephalopathia szindróma</w:t>
      </w:r>
    </w:p>
    <w:p w14:paraId="40456A34" w14:textId="77777777" w:rsidR="00264CE4" w:rsidRPr="00FE726C" w:rsidRDefault="00CE1CE3" w:rsidP="000526A3">
      <w:pPr>
        <w:pStyle w:val="00Paragraph"/>
        <w:keepNext/>
        <w:keepLines/>
        <w:spacing w:before="0" w:after="0" w:line="240" w:lineRule="auto"/>
        <w:rPr>
          <w:sz w:val="22"/>
          <w:szCs w:val="22"/>
          <w:lang w:val="hu-HU"/>
        </w:rPr>
      </w:pPr>
      <w:r w:rsidRPr="00075F75">
        <w:rPr>
          <w:sz w:val="22"/>
          <w:szCs w:val="22"/>
          <w:lang w:val="hu-HU"/>
        </w:rPr>
        <w:t>Xtandi-t kapó betegeknél ritkán posterior reversibilis encephalopathi</w:t>
      </w:r>
      <w:r w:rsidRPr="00113023">
        <w:rPr>
          <w:sz w:val="22"/>
          <w:szCs w:val="22"/>
          <w:lang w:val="hu-HU"/>
        </w:rPr>
        <w:t>a szindróma (PRES) jelentkezéséről számoltak be (lásd 4.8</w:t>
      </w:r>
      <w:r w:rsidR="00385758">
        <w:rPr>
          <w:sz w:val="22"/>
          <w:szCs w:val="22"/>
          <w:lang w:val="hu-HU"/>
        </w:rPr>
        <w:t> </w:t>
      </w:r>
      <w:r w:rsidRPr="00113023">
        <w:rPr>
          <w:sz w:val="22"/>
          <w:szCs w:val="22"/>
          <w:lang w:val="hu-HU"/>
        </w:rPr>
        <w:t>pont). A PRES reversibilis neurológiai rendellenesség, amelynek gyorsan kialakuló tünetei között előfordulhatnak görcsrohamok, fejfájás, zavartság, vakság és egyéb látás- és neurológiai zavarok, ese</w:t>
      </w:r>
      <w:r w:rsidRPr="00FE726C">
        <w:rPr>
          <w:sz w:val="22"/>
          <w:szCs w:val="22"/>
          <w:lang w:val="hu-HU"/>
        </w:rPr>
        <w:t xml:space="preserve">tleg hypertensio. A PRES diagnózisát képalkotó eljárással – lehetőleg mágneses rezonancia (MR) </w:t>
      </w:r>
      <w:r w:rsidR="009479B7" w:rsidRPr="00FE726C">
        <w:rPr>
          <w:sz w:val="22"/>
          <w:szCs w:val="22"/>
          <w:lang w:val="hu-HU"/>
        </w:rPr>
        <w:t xml:space="preserve">vizsgálattal </w:t>
      </w:r>
      <w:r w:rsidRPr="00FE726C">
        <w:rPr>
          <w:sz w:val="22"/>
          <w:szCs w:val="22"/>
          <w:lang w:val="hu-HU"/>
        </w:rPr>
        <w:t>– készített agyi felvétellel kell igazolni. A Xtandi adagolásának felfüggesztése javasolt az olyan betegeknél, akiknél PRES alakult ki.</w:t>
      </w:r>
    </w:p>
    <w:p w14:paraId="420829A7" w14:textId="77777777" w:rsidR="00BD33D9" w:rsidRDefault="00BD33D9" w:rsidP="0070464B">
      <w:pPr>
        <w:pStyle w:val="00Paragraph"/>
        <w:spacing w:before="0" w:after="0" w:line="240" w:lineRule="auto"/>
        <w:rPr>
          <w:sz w:val="22"/>
          <w:szCs w:val="22"/>
          <w:lang w:val="hu-HU"/>
        </w:rPr>
      </w:pPr>
    </w:p>
    <w:p w14:paraId="4E32C090" w14:textId="77777777" w:rsidR="005469E1" w:rsidRPr="00000AF6" w:rsidRDefault="00CE1CE3" w:rsidP="005469E1">
      <w:pPr>
        <w:rPr>
          <w:u w:val="single"/>
          <w:lang w:val="hu-HU"/>
        </w:rPr>
      </w:pPr>
      <w:r w:rsidRPr="00000AF6">
        <w:rPr>
          <w:u w:val="single"/>
          <w:lang w:val="hu-HU"/>
        </w:rPr>
        <w:t xml:space="preserve">Második </w:t>
      </w:r>
      <w:r w:rsidR="00492EB2" w:rsidRPr="00000AF6">
        <w:rPr>
          <w:u w:val="single"/>
          <w:lang w:val="hu-HU"/>
        </w:rPr>
        <w:t>rosszindulatú</w:t>
      </w:r>
      <w:r w:rsidRPr="00000AF6">
        <w:rPr>
          <w:u w:val="single"/>
          <w:lang w:val="hu-HU"/>
        </w:rPr>
        <w:t xml:space="preserve"> </w:t>
      </w:r>
      <w:r w:rsidR="00492EB2" w:rsidRPr="00000AF6">
        <w:rPr>
          <w:u w:val="single"/>
          <w:lang w:val="hu-HU"/>
        </w:rPr>
        <w:t xml:space="preserve">primer </w:t>
      </w:r>
      <w:r w:rsidRPr="00000AF6">
        <w:rPr>
          <w:u w:val="single"/>
          <w:lang w:val="hu-HU"/>
        </w:rPr>
        <w:t xml:space="preserve">daganatok </w:t>
      </w:r>
    </w:p>
    <w:p w14:paraId="0C122670" w14:textId="1BC6C9AA" w:rsidR="00965649" w:rsidRPr="00000AF6" w:rsidRDefault="00CE1CE3" w:rsidP="005469E1">
      <w:pPr>
        <w:rPr>
          <w:lang w:val="hu-HU"/>
        </w:rPr>
      </w:pPr>
      <w:r w:rsidRPr="00000AF6">
        <w:rPr>
          <w:lang w:val="hu-HU"/>
        </w:rPr>
        <w:t>Az enzalutamiddal kezelt betegeknél a klinikai vizsgálatokban második rosszindulatú primer daganatok esetei</w:t>
      </w:r>
      <w:r w:rsidR="00B86DA9" w:rsidRPr="00000AF6">
        <w:rPr>
          <w:lang w:val="hu-HU"/>
        </w:rPr>
        <w:t>t</w:t>
      </w:r>
      <w:r w:rsidRPr="00000AF6">
        <w:rPr>
          <w:lang w:val="hu-HU"/>
        </w:rPr>
        <w:t xml:space="preserve"> jelentették. </w:t>
      </w:r>
      <w:r w:rsidR="00815A37" w:rsidRPr="00000AF6">
        <w:rPr>
          <w:lang w:val="hu-HU"/>
        </w:rPr>
        <w:t>A III</w:t>
      </w:r>
      <w:r w:rsidR="00865C3C" w:rsidRPr="00000AF6">
        <w:rPr>
          <w:lang w:val="hu-HU"/>
        </w:rPr>
        <w:t>.</w:t>
      </w:r>
      <w:r w:rsidR="004D09AD">
        <w:rPr>
          <w:lang w:val="hu-HU"/>
        </w:rPr>
        <w:t> </w:t>
      </w:r>
      <w:r w:rsidR="00865C3C" w:rsidRPr="00000AF6">
        <w:rPr>
          <w:lang w:val="hu-HU"/>
        </w:rPr>
        <w:t>fázisú</w:t>
      </w:r>
      <w:r w:rsidR="00815A37" w:rsidRPr="00000AF6">
        <w:rPr>
          <w:lang w:val="hu-HU"/>
        </w:rPr>
        <w:t xml:space="preserve"> klinikai vizsgálatokban a</w:t>
      </w:r>
      <w:r w:rsidR="002E3CFB" w:rsidRPr="00000AF6">
        <w:rPr>
          <w:lang w:val="hu-HU"/>
        </w:rPr>
        <w:t xml:space="preserve"> leggyakrabban jelentett események</w:t>
      </w:r>
      <w:r w:rsidR="00815A37" w:rsidRPr="00000AF6">
        <w:rPr>
          <w:lang w:val="hu-HU"/>
        </w:rPr>
        <w:t xml:space="preserve"> </w:t>
      </w:r>
      <w:r w:rsidR="00581AC1" w:rsidRPr="00000AF6">
        <w:rPr>
          <w:lang w:val="hu-HU"/>
        </w:rPr>
        <w:t xml:space="preserve">– és </w:t>
      </w:r>
      <w:r w:rsidR="00B130EA" w:rsidRPr="00000AF6">
        <w:rPr>
          <w:lang w:val="hu-HU"/>
        </w:rPr>
        <w:t xml:space="preserve">amelyek </w:t>
      </w:r>
      <w:r w:rsidR="00581AC1" w:rsidRPr="00000AF6">
        <w:rPr>
          <w:lang w:val="hu-HU"/>
        </w:rPr>
        <w:t xml:space="preserve">az enzalutmiddal kezelt betegnél </w:t>
      </w:r>
      <w:r w:rsidR="00B130EA" w:rsidRPr="00000AF6">
        <w:rPr>
          <w:lang w:val="hu-HU"/>
        </w:rPr>
        <w:t>gyakrabban fordultak elő, mint a placeb</w:t>
      </w:r>
      <w:r w:rsidR="00581AC1" w:rsidRPr="00000AF6">
        <w:rPr>
          <w:lang w:val="hu-HU"/>
        </w:rPr>
        <w:t>ó</w:t>
      </w:r>
      <w:r w:rsidR="003A29F4" w:rsidRPr="00000AF6">
        <w:rPr>
          <w:lang w:val="hu-HU"/>
        </w:rPr>
        <w:t>val</w:t>
      </w:r>
      <w:r w:rsidR="00B130EA" w:rsidRPr="00000AF6">
        <w:rPr>
          <w:lang w:val="hu-HU"/>
        </w:rPr>
        <w:t xml:space="preserve"> </w:t>
      </w:r>
      <w:r w:rsidR="00581AC1" w:rsidRPr="00000AF6">
        <w:rPr>
          <w:lang w:val="hu-HU"/>
        </w:rPr>
        <w:t>– az alábbiak voltak:</w:t>
      </w:r>
      <w:r w:rsidR="00B130EA" w:rsidRPr="00000AF6">
        <w:rPr>
          <w:lang w:val="hu-HU"/>
        </w:rPr>
        <w:t xml:space="preserve"> </w:t>
      </w:r>
      <w:r w:rsidR="00B130EA" w:rsidRPr="006A13CF">
        <w:rPr>
          <w:lang w:val="hu"/>
        </w:rPr>
        <w:t>húgyhólyag</w:t>
      </w:r>
      <w:r w:rsidR="00805BA9">
        <w:rPr>
          <w:lang w:val="hu"/>
        </w:rPr>
        <w:t>-</w:t>
      </w:r>
      <w:r w:rsidR="00B130EA" w:rsidRPr="006A13CF">
        <w:rPr>
          <w:lang w:val="hu"/>
        </w:rPr>
        <w:t>karcin</w:t>
      </w:r>
      <w:r w:rsidR="00805BA9">
        <w:rPr>
          <w:lang w:val="hu"/>
        </w:rPr>
        <w:t>ó</w:t>
      </w:r>
      <w:r w:rsidR="00B130EA" w:rsidRPr="006A13CF">
        <w:rPr>
          <w:lang w:val="hu"/>
        </w:rPr>
        <w:t>ma</w:t>
      </w:r>
      <w:r w:rsidR="00631F94">
        <w:rPr>
          <w:lang w:val="hu"/>
        </w:rPr>
        <w:t xml:space="preserve"> (0,3%),</w:t>
      </w:r>
      <w:r w:rsidR="001C4928">
        <w:rPr>
          <w:lang w:val="hu"/>
        </w:rPr>
        <w:t xml:space="preserve"> vastagbél adeno</w:t>
      </w:r>
      <w:r w:rsidR="00805BA9">
        <w:rPr>
          <w:lang w:val="hu"/>
        </w:rPr>
        <w:t>c</w:t>
      </w:r>
      <w:r w:rsidR="001C4928">
        <w:rPr>
          <w:lang w:val="hu"/>
        </w:rPr>
        <w:t>arcin</w:t>
      </w:r>
      <w:r w:rsidR="00581AC1">
        <w:rPr>
          <w:lang w:val="hu"/>
        </w:rPr>
        <w:t>om</w:t>
      </w:r>
      <w:r w:rsidR="001C4928">
        <w:rPr>
          <w:lang w:val="hu"/>
        </w:rPr>
        <w:t>a</w:t>
      </w:r>
      <w:r w:rsidR="00E76B01">
        <w:rPr>
          <w:lang w:val="hu"/>
        </w:rPr>
        <w:t xml:space="preserve"> (0,2%)</w:t>
      </w:r>
      <w:r w:rsidR="001C4928">
        <w:rPr>
          <w:lang w:val="hu"/>
        </w:rPr>
        <w:t>,</w:t>
      </w:r>
      <w:r w:rsidR="004F375C">
        <w:rPr>
          <w:lang w:val="hu"/>
        </w:rPr>
        <w:t xml:space="preserve"> </w:t>
      </w:r>
      <w:r w:rsidR="004F375C" w:rsidRPr="004F375C">
        <w:rPr>
          <w:lang w:val="hu"/>
        </w:rPr>
        <w:t xml:space="preserve">átmeneti sejtes </w:t>
      </w:r>
      <w:r w:rsidR="00805BA9">
        <w:rPr>
          <w:lang w:val="hu"/>
        </w:rPr>
        <w:t>c</w:t>
      </w:r>
      <w:r w:rsidR="004F375C" w:rsidRPr="004F375C">
        <w:rPr>
          <w:lang w:val="hu"/>
        </w:rPr>
        <w:t>arcin</w:t>
      </w:r>
      <w:r w:rsidR="00023103">
        <w:rPr>
          <w:lang w:val="hu"/>
        </w:rPr>
        <w:t>o</w:t>
      </w:r>
      <w:r w:rsidR="004F375C" w:rsidRPr="004F375C">
        <w:rPr>
          <w:lang w:val="hu"/>
        </w:rPr>
        <w:t>ma</w:t>
      </w:r>
      <w:r w:rsidR="004F375C">
        <w:rPr>
          <w:lang w:val="hu"/>
        </w:rPr>
        <w:t xml:space="preserve"> (0,2%) és </w:t>
      </w:r>
      <w:r w:rsidR="005434E0">
        <w:rPr>
          <w:lang w:val="hu"/>
        </w:rPr>
        <w:t xml:space="preserve">rosszindulatú </w:t>
      </w:r>
      <w:r w:rsidR="007433C5">
        <w:rPr>
          <w:lang w:val="hu"/>
        </w:rPr>
        <w:t>melanoma</w:t>
      </w:r>
      <w:r w:rsidR="004F375C">
        <w:rPr>
          <w:lang w:val="hu"/>
        </w:rPr>
        <w:t xml:space="preserve"> (0,</w:t>
      </w:r>
      <w:r w:rsidR="007433C5">
        <w:rPr>
          <w:lang w:val="hu"/>
        </w:rPr>
        <w:t>2</w:t>
      </w:r>
      <w:r w:rsidR="004F375C">
        <w:rPr>
          <w:lang w:val="hu"/>
        </w:rPr>
        <w:t>%).</w:t>
      </w:r>
    </w:p>
    <w:p w14:paraId="2F594D29" w14:textId="77777777" w:rsidR="005469E1" w:rsidRPr="00000AF6" w:rsidRDefault="005469E1" w:rsidP="005469E1">
      <w:pPr>
        <w:rPr>
          <w:lang w:val="hu-HU"/>
        </w:rPr>
      </w:pPr>
    </w:p>
    <w:p w14:paraId="0FF1F9C3" w14:textId="77777777" w:rsidR="00557470" w:rsidRPr="00000AF6" w:rsidRDefault="00CE1CE3" w:rsidP="005469E1">
      <w:pPr>
        <w:rPr>
          <w:lang w:val="hu-HU"/>
        </w:rPr>
      </w:pPr>
      <w:r w:rsidRPr="00000AF6">
        <w:rPr>
          <w:lang w:val="hu-HU"/>
        </w:rPr>
        <w:t>A betegeket figyelmeztetni kell, hogy haladéktalanul forduljanak orvosukhoz, ha gyomor-bél</w:t>
      </w:r>
      <w:r w:rsidR="00581AC1" w:rsidRPr="00000AF6">
        <w:rPr>
          <w:lang w:val="hu-HU"/>
        </w:rPr>
        <w:t xml:space="preserve"> </w:t>
      </w:r>
      <w:r w:rsidRPr="00000AF6">
        <w:rPr>
          <w:lang w:val="hu-HU"/>
        </w:rPr>
        <w:t>rendszeri vérzés, makroszk</w:t>
      </w:r>
      <w:r w:rsidR="002640BB" w:rsidRPr="00000AF6">
        <w:rPr>
          <w:lang w:val="hu-HU"/>
        </w:rPr>
        <w:t>ópos</w:t>
      </w:r>
      <w:r w:rsidRPr="00000AF6">
        <w:rPr>
          <w:lang w:val="hu-HU"/>
        </w:rPr>
        <w:t xml:space="preserve"> haematuria jeleit észlelik, vagy egyéb tünetek, például dysuria vagy </w:t>
      </w:r>
      <w:r w:rsidR="00581AC1" w:rsidRPr="00000AF6">
        <w:rPr>
          <w:lang w:val="hu-HU"/>
        </w:rPr>
        <w:t xml:space="preserve">sürgős </w:t>
      </w:r>
      <w:r w:rsidRPr="00000AF6">
        <w:rPr>
          <w:lang w:val="hu-HU"/>
        </w:rPr>
        <w:t xml:space="preserve">vizelési </w:t>
      </w:r>
      <w:r w:rsidR="00581AC1" w:rsidRPr="00000AF6">
        <w:rPr>
          <w:lang w:val="hu-HU"/>
        </w:rPr>
        <w:t xml:space="preserve">kényszer </w:t>
      </w:r>
      <w:r w:rsidRPr="00000AF6">
        <w:rPr>
          <w:lang w:val="hu-HU"/>
        </w:rPr>
        <w:t xml:space="preserve">alakul ki </w:t>
      </w:r>
      <w:r w:rsidR="00581AC1" w:rsidRPr="00000AF6">
        <w:rPr>
          <w:lang w:val="hu-HU"/>
        </w:rPr>
        <w:t xml:space="preserve">náluk </w:t>
      </w:r>
      <w:r w:rsidRPr="00000AF6">
        <w:rPr>
          <w:lang w:val="hu-HU"/>
        </w:rPr>
        <w:t>az enzalutamid-kezelés során.</w:t>
      </w:r>
    </w:p>
    <w:p w14:paraId="5107557A" w14:textId="77777777" w:rsidR="005469E1" w:rsidRPr="00FE726C" w:rsidRDefault="005469E1" w:rsidP="0070464B">
      <w:pPr>
        <w:pStyle w:val="00Paragraph"/>
        <w:spacing w:before="0" w:after="0" w:line="240" w:lineRule="auto"/>
        <w:rPr>
          <w:sz w:val="22"/>
          <w:szCs w:val="22"/>
          <w:lang w:val="hu-HU"/>
        </w:rPr>
      </w:pPr>
    </w:p>
    <w:p w14:paraId="21670689" w14:textId="77777777" w:rsidR="00451FC4" w:rsidRPr="001F214E" w:rsidRDefault="00CE1CE3" w:rsidP="0040533A">
      <w:pPr>
        <w:keepNext/>
        <w:tabs>
          <w:tab w:val="clear" w:pos="567"/>
        </w:tabs>
        <w:spacing w:line="240" w:lineRule="auto"/>
        <w:rPr>
          <w:rFonts w:eastAsia="MS Mincho"/>
          <w:szCs w:val="22"/>
          <w:u w:val="single"/>
          <w:lang w:val="hu-HU"/>
        </w:rPr>
      </w:pPr>
      <w:r w:rsidRPr="005A56B8">
        <w:rPr>
          <w:rFonts w:eastAsia="MS Mincho"/>
          <w:szCs w:val="22"/>
          <w:u w:val="single"/>
          <w:lang w:val="hu-HU"/>
        </w:rPr>
        <w:t>Egyidejű a</w:t>
      </w:r>
      <w:r w:rsidRPr="001F214E">
        <w:rPr>
          <w:rFonts w:eastAsia="MS Mincho"/>
          <w:szCs w:val="22"/>
          <w:u w:val="single"/>
          <w:lang w:val="hu-HU"/>
        </w:rPr>
        <w:t>lkalmazás más gyógyszerekkel</w:t>
      </w:r>
    </w:p>
    <w:p w14:paraId="087267C0" w14:textId="3433517B" w:rsidR="00D603CF" w:rsidRPr="003F6F31" w:rsidRDefault="00CE1CE3" w:rsidP="0070464B">
      <w:pPr>
        <w:keepNext/>
        <w:tabs>
          <w:tab w:val="clear" w:pos="567"/>
        </w:tabs>
        <w:spacing w:line="240" w:lineRule="auto"/>
        <w:rPr>
          <w:rFonts w:eastAsia="MS Mincho"/>
          <w:szCs w:val="22"/>
          <w:lang w:val="hu-HU"/>
        </w:rPr>
      </w:pPr>
      <w:r w:rsidRPr="003730FA">
        <w:rPr>
          <w:rFonts w:eastAsia="MS Mincho"/>
          <w:szCs w:val="22"/>
          <w:lang w:val="hu-HU"/>
        </w:rPr>
        <w:t>Az enzalutamid egy erős enziminduktor és számos gyakran szedett gyógyszer hatásosságának csökkenéséhez vezethet (lásd a példákat a 4.5 pontban). Emiatt meg kell vizsgálni az egyidejűleg szedett gyógyszereket az enzalutamid-kez</w:t>
      </w:r>
      <w:r w:rsidRPr="00BF349D">
        <w:rPr>
          <w:rFonts w:eastAsia="MS Mincho"/>
          <w:szCs w:val="22"/>
          <w:lang w:val="hu-HU"/>
        </w:rPr>
        <w:t>elés indításakor. Az enzalutamid egyidejű alkalmazása olyan gyógyszerekkel, amelyek számos metabolizáló enzim és transzporter érzékeny szubsztrátjai (lásd</w:t>
      </w:r>
      <w:r w:rsidR="00D65C6F" w:rsidRPr="00BF349D">
        <w:rPr>
          <w:rFonts w:eastAsia="MS Mincho"/>
          <w:szCs w:val="22"/>
          <w:lang w:val="hu-HU"/>
        </w:rPr>
        <w:t xml:space="preserve"> </w:t>
      </w:r>
      <w:r w:rsidRPr="00BF349D">
        <w:rPr>
          <w:rFonts w:eastAsia="MS Mincho"/>
          <w:szCs w:val="22"/>
          <w:lang w:val="hu-HU"/>
        </w:rPr>
        <w:t>4.5 pont) általánosságban kerülendő, ha ezek terápiás hatása nagyon fontos a beteg számára, és az ada</w:t>
      </w:r>
      <w:r w:rsidRPr="003F6F31">
        <w:rPr>
          <w:rFonts w:eastAsia="MS Mincho"/>
          <w:szCs w:val="22"/>
          <w:lang w:val="hu-HU"/>
        </w:rPr>
        <w:t>g módosítása nem végezhető el könnyen a hatásosság vagy a plazmakoncentrációk monitorozásával.</w:t>
      </w:r>
    </w:p>
    <w:p w14:paraId="2802EA26" w14:textId="77777777" w:rsidR="00451FC4" w:rsidRPr="00485F5F" w:rsidRDefault="00451FC4" w:rsidP="0070464B">
      <w:pPr>
        <w:pStyle w:val="00Paragraph"/>
        <w:spacing w:before="0" w:after="0" w:line="240" w:lineRule="auto"/>
        <w:rPr>
          <w:szCs w:val="22"/>
          <w:lang w:val="hu-HU"/>
        </w:rPr>
      </w:pPr>
    </w:p>
    <w:p w14:paraId="12DD6C87" w14:textId="2FC9A38B" w:rsidR="004C583A" w:rsidRPr="00FF7D3D" w:rsidRDefault="00CE1CE3" w:rsidP="0070464B">
      <w:pPr>
        <w:pStyle w:val="00Paragraph"/>
        <w:spacing w:before="0" w:after="0" w:line="240" w:lineRule="auto"/>
        <w:rPr>
          <w:sz w:val="22"/>
          <w:szCs w:val="22"/>
          <w:lang w:val="hu-HU"/>
        </w:rPr>
      </w:pPr>
      <w:r w:rsidRPr="00290C40">
        <w:rPr>
          <w:sz w:val="22"/>
          <w:szCs w:val="22"/>
          <w:lang w:val="hu-HU"/>
        </w:rPr>
        <w:t>Warfarinnal és kumarin-típusú antikoagulánsokkal való együttes adagolás kerülendő. Amennyiben a Xtandi</w:t>
      </w:r>
      <w:r w:rsidR="00AA15F6">
        <w:rPr>
          <w:sz w:val="22"/>
          <w:szCs w:val="22"/>
          <w:lang w:val="hu-HU"/>
        </w:rPr>
        <w:noBreakHyphen/>
      </w:r>
      <w:r w:rsidRPr="00290C40">
        <w:rPr>
          <w:sz w:val="22"/>
          <w:szCs w:val="22"/>
          <w:lang w:val="hu-HU"/>
        </w:rPr>
        <w:t xml:space="preserve">t a CYP2C9 enzimrendszeren metabolizálódó antikoagulánssal adják együtt (például </w:t>
      </w:r>
      <w:bookmarkStart w:id="1" w:name="_Hlk343855708"/>
      <w:r w:rsidRPr="00290C40">
        <w:rPr>
          <w:sz w:val="22"/>
          <w:szCs w:val="22"/>
          <w:lang w:val="hu-HU"/>
        </w:rPr>
        <w:t>warfarinnal vagy acenokumarollal</w:t>
      </w:r>
      <w:bookmarkEnd w:id="1"/>
      <w:r w:rsidRPr="00290C40">
        <w:rPr>
          <w:sz w:val="22"/>
          <w:szCs w:val="22"/>
          <w:lang w:val="hu-HU"/>
        </w:rPr>
        <w:t xml:space="preserve">), </w:t>
      </w:r>
      <w:r w:rsidR="00AE75DE">
        <w:rPr>
          <w:sz w:val="22"/>
          <w:szCs w:val="22"/>
          <w:lang w:val="hu-HU"/>
        </w:rPr>
        <w:t xml:space="preserve">a </w:t>
      </w:r>
      <w:r w:rsidRPr="00290C40">
        <w:rPr>
          <w:sz w:val="22"/>
          <w:szCs w:val="22"/>
          <w:lang w:val="hu-HU"/>
        </w:rPr>
        <w:t xml:space="preserve">nemzetközi normalizált arány (INR) </w:t>
      </w:r>
      <w:r w:rsidR="00AE75DE" w:rsidRPr="00290C40">
        <w:rPr>
          <w:sz w:val="22"/>
          <w:szCs w:val="22"/>
          <w:lang w:val="hu-HU"/>
        </w:rPr>
        <w:t xml:space="preserve">kiegészítő </w:t>
      </w:r>
      <w:r w:rsidRPr="00290C40">
        <w:rPr>
          <w:sz w:val="22"/>
          <w:szCs w:val="22"/>
          <w:lang w:val="hu-HU"/>
        </w:rPr>
        <w:t>monitorozás</w:t>
      </w:r>
      <w:r w:rsidR="00AE75DE">
        <w:rPr>
          <w:sz w:val="22"/>
          <w:szCs w:val="22"/>
          <w:lang w:val="hu-HU"/>
        </w:rPr>
        <w:t>a</w:t>
      </w:r>
      <w:r w:rsidRPr="00290C40">
        <w:rPr>
          <w:sz w:val="22"/>
          <w:szCs w:val="22"/>
          <w:lang w:val="hu-HU"/>
        </w:rPr>
        <w:t xml:space="preserve"> szükséges (lásd 4.5 pont).</w:t>
      </w:r>
    </w:p>
    <w:p w14:paraId="53993DC6" w14:textId="77777777" w:rsidR="004C583A" w:rsidRPr="008D2914" w:rsidRDefault="004C583A" w:rsidP="0070464B">
      <w:pPr>
        <w:pStyle w:val="00Paragraph"/>
        <w:spacing w:before="0" w:after="0" w:line="240" w:lineRule="auto"/>
        <w:rPr>
          <w:sz w:val="22"/>
          <w:szCs w:val="22"/>
          <w:lang w:val="hu-HU"/>
        </w:rPr>
      </w:pPr>
    </w:p>
    <w:p w14:paraId="38E3C0C1" w14:textId="77777777" w:rsidR="004C583A" w:rsidRPr="0082730F" w:rsidRDefault="00CE1CE3" w:rsidP="0070464B">
      <w:pPr>
        <w:pStyle w:val="00Paragraph"/>
        <w:spacing w:before="0" w:after="0" w:line="240" w:lineRule="auto"/>
        <w:rPr>
          <w:sz w:val="22"/>
          <w:szCs w:val="22"/>
          <w:lang w:val="hu-HU"/>
        </w:rPr>
      </w:pPr>
      <w:r w:rsidRPr="000F23F4">
        <w:rPr>
          <w:sz w:val="22"/>
          <w:szCs w:val="22"/>
          <w:u w:val="single"/>
          <w:lang w:val="hu-HU"/>
        </w:rPr>
        <w:t>Vesekárosodás</w:t>
      </w:r>
    </w:p>
    <w:p w14:paraId="14666E34" w14:textId="77777777" w:rsidR="004C583A" w:rsidRPr="00CB6382" w:rsidRDefault="00CE1CE3" w:rsidP="0070464B">
      <w:pPr>
        <w:pStyle w:val="00Paragraph"/>
        <w:spacing w:before="0" w:after="0" w:line="240" w:lineRule="auto"/>
        <w:rPr>
          <w:sz w:val="22"/>
          <w:szCs w:val="22"/>
          <w:lang w:val="hu-HU"/>
        </w:rPr>
      </w:pPr>
      <w:r w:rsidRPr="0082730F">
        <w:rPr>
          <w:sz w:val="22"/>
          <w:szCs w:val="22"/>
          <w:lang w:val="hu-HU"/>
        </w:rPr>
        <w:t>Elővigyázatosság szükséges súlyos vesekárosodásban szenvedő betegek esetén, ugyanis az enzalutami</w:t>
      </w:r>
      <w:r w:rsidRPr="00CB6382">
        <w:rPr>
          <w:sz w:val="22"/>
          <w:szCs w:val="22"/>
          <w:lang w:val="hu-HU"/>
        </w:rPr>
        <w:t>dot ebben a betegpopulációban nem vizsgálták.</w:t>
      </w:r>
    </w:p>
    <w:p w14:paraId="389E7C4F" w14:textId="77777777" w:rsidR="004C583A" w:rsidRPr="003F5E41" w:rsidRDefault="004C583A" w:rsidP="0070464B">
      <w:pPr>
        <w:pStyle w:val="00Paragraph"/>
        <w:spacing w:before="0" w:after="0" w:line="240" w:lineRule="auto"/>
        <w:rPr>
          <w:sz w:val="22"/>
          <w:szCs w:val="22"/>
          <w:lang w:val="hu-HU"/>
        </w:rPr>
      </w:pPr>
    </w:p>
    <w:p w14:paraId="3313BE1D" w14:textId="77777777" w:rsidR="0048752F" w:rsidRPr="005F1F38" w:rsidRDefault="00CE1CE3" w:rsidP="003C5E73">
      <w:pPr>
        <w:pStyle w:val="00Paragraph"/>
        <w:spacing w:before="0" w:after="0" w:line="240" w:lineRule="auto"/>
        <w:rPr>
          <w:sz w:val="22"/>
          <w:szCs w:val="22"/>
          <w:u w:val="single"/>
          <w:lang w:val="hu-HU"/>
        </w:rPr>
      </w:pPr>
      <w:r w:rsidRPr="00490984">
        <w:rPr>
          <w:sz w:val="22"/>
          <w:szCs w:val="22"/>
          <w:u w:val="single"/>
          <w:lang w:val="hu-HU"/>
        </w:rPr>
        <w:t>Súlyos fokú májkárosodás</w:t>
      </w:r>
    </w:p>
    <w:p w14:paraId="17712917" w14:textId="77777777" w:rsidR="0048752F" w:rsidRPr="008F0F41" w:rsidRDefault="00CE1CE3" w:rsidP="003C5E73">
      <w:pPr>
        <w:pStyle w:val="00Paragraph"/>
        <w:spacing w:before="0" w:after="0" w:line="240" w:lineRule="auto"/>
        <w:rPr>
          <w:sz w:val="22"/>
          <w:szCs w:val="22"/>
          <w:lang w:val="hu-HU"/>
        </w:rPr>
      </w:pPr>
      <w:r w:rsidRPr="00B75179">
        <w:rPr>
          <w:sz w:val="22"/>
          <w:szCs w:val="22"/>
          <w:lang w:val="hu-HU"/>
        </w:rPr>
        <w:t>Súlyos fokú májkárosodásban szenvedő betegeknél</w:t>
      </w:r>
      <w:r w:rsidR="00B011BE" w:rsidRPr="00772C3F">
        <w:rPr>
          <w:sz w:val="22"/>
          <w:szCs w:val="22"/>
          <w:lang w:val="hu-HU"/>
        </w:rPr>
        <w:t xml:space="preserve"> </w:t>
      </w:r>
      <w:r w:rsidR="00B32439" w:rsidRPr="00215995">
        <w:rPr>
          <w:sz w:val="22"/>
          <w:szCs w:val="22"/>
          <w:lang w:val="hu-HU"/>
        </w:rPr>
        <w:t>az enzalu</w:t>
      </w:r>
      <w:r w:rsidR="00B011BE" w:rsidRPr="00215995">
        <w:rPr>
          <w:sz w:val="22"/>
          <w:szCs w:val="22"/>
          <w:lang w:val="hu-HU"/>
        </w:rPr>
        <w:t>tamid megnövekedett felezési idejét</w:t>
      </w:r>
      <w:r w:rsidR="00B32439" w:rsidRPr="005C144A">
        <w:rPr>
          <w:sz w:val="22"/>
          <w:szCs w:val="22"/>
          <w:lang w:val="hu-HU"/>
        </w:rPr>
        <w:t xml:space="preserve"> figyelték meg</w:t>
      </w:r>
      <w:r w:rsidRPr="005C144A">
        <w:rPr>
          <w:sz w:val="22"/>
          <w:szCs w:val="22"/>
          <w:lang w:val="hu-HU"/>
        </w:rPr>
        <w:t>, ami valószínűleg a megnövekedett szöveti eloszlással függ össze. Ennek a meg</w:t>
      </w:r>
      <w:r w:rsidRPr="00E17A51">
        <w:rPr>
          <w:sz w:val="22"/>
          <w:szCs w:val="22"/>
          <w:lang w:val="hu-HU"/>
        </w:rPr>
        <w:t>figyelésnek a klinikai jelentősége továbbra is ismeretlen. Várhatóan azonban megnő a dinamikus egyensúlyi koncentrációk eléréséhez szükséges idő, és szintén megnőhet a maximális farmakológiai hatásig, valamint az enzimindukció jelentkezéséig és csökkenéséi</w:t>
      </w:r>
      <w:r w:rsidRPr="008F0F41">
        <w:rPr>
          <w:sz w:val="22"/>
          <w:szCs w:val="22"/>
          <w:lang w:val="hu-HU"/>
        </w:rPr>
        <w:t>g eltelt idő (lásd 4.5</w:t>
      </w:r>
      <w:r w:rsidR="00385758">
        <w:rPr>
          <w:sz w:val="22"/>
          <w:szCs w:val="22"/>
          <w:lang w:val="hu-HU"/>
        </w:rPr>
        <w:t> </w:t>
      </w:r>
      <w:r w:rsidRPr="008F0F41">
        <w:rPr>
          <w:sz w:val="22"/>
          <w:szCs w:val="22"/>
          <w:lang w:val="hu-HU"/>
        </w:rPr>
        <w:t xml:space="preserve">pont). </w:t>
      </w:r>
    </w:p>
    <w:p w14:paraId="6B4226ED" w14:textId="77777777" w:rsidR="004C583A" w:rsidRPr="008F0F41" w:rsidRDefault="004C583A" w:rsidP="0070464B">
      <w:pPr>
        <w:pStyle w:val="00Paragraph"/>
        <w:spacing w:before="0" w:after="0" w:line="240" w:lineRule="auto"/>
        <w:rPr>
          <w:sz w:val="22"/>
          <w:szCs w:val="22"/>
          <w:lang w:val="hu-HU"/>
        </w:rPr>
      </w:pPr>
    </w:p>
    <w:p w14:paraId="63DC4E8D" w14:textId="77777777" w:rsidR="00451FC4" w:rsidRPr="00855127" w:rsidRDefault="00CE1CE3" w:rsidP="0070464B">
      <w:pPr>
        <w:pStyle w:val="00Paragraph"/>
        <w:spacing w:before="0" w:after="0" w:line="240" w:lineRule="auto"/>
        <w:rPr>
          <w:sz w:val="22"/>
          <w:szCs w:val="22"/>
          <w:u w:val="single"/>
          <w:lang w:val="hu-HU"/>
        </w:rPr>
      </w:pPr>
      <w:r w:rsidRPr="008F0F41">
        <w:rPr>
          <w:sz w:val="22"/>
          <w:szCs w:val="22"/>
          <w:u w:val="single"/>
          <w:lang w:val="hu-HU"/>
        </w:rPr>
        <w:t>Közelmúltban lezajlott cardiovascularis betegség</w:t>
      </w:r>
    </w:p>
    <w:p w14:paraId="15BE6C30" w14:textId="77777777" w:rsidR="00451FC4" w:rsidRPr="00385C71" w:rsidRDefault="00CE1CE3" w:rsidP="0070464B">
      <w:pPr>
        <w:pStyle w:val="00Paragraph"/>
        <w:spacing w:before="0" w:after="0" w:line="240" w:lineRule="auto"/>
        <w:rPr>
          <w:sz w:val="22"/>
          <w:szCs w:val="22"/>
          <w:lang w:val="hu-HU"/>
        </w:rPr>
      </w:pPr>
      <w:r w:rsidRPr="00363985">
        <w:rPr>
          <w:sz w:val="22"/>
          <w:szCs w:val="22"/>
          <w:lang w:val="hu-HU"/>
        </w:rPr>
        <w:t xml:space="preserve">A </w:t>
      </w:r>
      <w:r w:rsidR="00581AC1">
        <w:rPr>
          <w:sz w:val="22"/>
          <w:szCs w:val="22"/>
          <w:lang w:val="hu-HU"/>
        </w:rPr>
        <w:t>III.</w:t>
      </w:r>
      <w:r w:rsidR="006B6609">
        <w:rPr>
          <w:sz w:val="22"/>
          <w:szCs w:val="22"/>
          <w:lang w:val="hu-HU"/>
        </w:rPr>
        <w:t> </w:t>
      </w:r>
      <w:r w:rsidR="00581AC1">
        <w:rPr>
          <w:sz w:val="22"/>
          <w:szCs w:val="22"/>
          <w:lang w:val="hu-HU"/>
        </w:rPr>
        <w:t>fázisú</w:t>
      </w:r>
      <w:r w:rsidRPr="00363985">
        <w:rPr>
          <w:sz w:val="22"/>
          <w:szCs w:val="22"/>
          <w:lang w:val="hu-HU"/>
        </w:rPr>
        <w:t xml:space="preserve"> vizsgálatokban nem vehettek részt azok a betegek, akiknél a közelmúltban (a megelőző 6 hónapban) myocardialis infarctus vagy (a megelőző 3 hónapban) instabil angin</w:t>
      </w:r>
      <w:r w:rsidRPr="00C452C2">
        <w:rPr>
          <w:sz w:val="22"/>
          <w:szCs w:val="22"/>
          <w:lang w:val="hu-HU"/>
        </w:rPr>
        <w:t>a fordult elő, illetve, akik NYHA (New York Heart Association) III. vagy IV.</w:t>
      </w:r>
      <w:r w:rsidRPr="004243CC">
        <w:rPr>
          <w:rStyle w:val="CommentReference"/>
          <w:rFonts w:eastAsia="Times New Roman"/>
          <w:sz w:val="22"/>
          <w:szCs w:val="22"/>
          <w:lang w:val="hu-HU"/>
        </w:rPr>
        <w:t> s</w:t>
      </w:r>
      <w:r w:rsidRPr="004243CC">
        <w:rPr>
          <w:sz w:val="22"/>
          <w:szCs w:val="22"/>
          <w:lang w:val="hu-HU"/>
        </w:rPr>
        <w:t>tádiumú szívelégtelenségben (kivéve, ha a bal kamrai ejekciós frakció (BKEF) 45% vagy annál nagyobb volt), bradycardiában vagy kezeletlen hypertoniában szenvedtek. Ezt figyelembe</w:t>
      </w:r>
      <w:r w:rsidRPr="00385C71">
        <w:rPr>
          <w:sz w:val="22"/>
          <w:szCs w:val="22"/>
          <w:lang w:val="hu-HU"/>
        </w:rPr>
        <w:t xml:space="preserve"> kell venni, ha a Xtandi</w:t>
      </w:r>
      <w:r w:rsidRPr="00385C71">
        <w:rPr>
          <w:sz w:val="22"/>
          <w:szCs w:val="22"/>
          <w:lang w:val="hu-HU"/>
        </w:rPr>
        <w:noBreakHyphen/>
        <w:t>t ilyen betegeknek írják fel.</w:t>
      </w:r>
    </w:p>
    <w:p w14:paraId="454935AB" w14:textId="77777777" w:rsidR="002D6798" w:rsidRPr="00385C71" w:rsidRDefault="002D6798" w:rsidP="002D6798">
      <w:pPr>
        <w:rPr>
          <w:u w:val="single"/>
          <w:lang w:val="hu-HU"/>
        </w:rPr>
      </w:pPr>
    </w:p>
    <w:p w14:paraId="249CBEDC" w14:textId="712EBB53" w:rsidR="00581AC1" w:rsidRDefault="00CE1CE3" w:rsidP="002D6798">
      <w:pPr>
        <w:rPr>
          <w:lang w:val="hu-HU"/>
        </w:rPr>
      </w:pPr>
      <w:r w:rsidRPr="00385C71">
        <w:rPr>
          <w:u w:val="single"/>
          <w:lang w:val="hu-HU"/>
        </w:rPr>
        <w:t>Az androg</w:t>
      </w:r>
      <w:r w:rsidR="00E9274C">
        <w:rPr>
          <w:u w:val="single"/>
          <w:lang w:val="hu-HU"/>
        </w:rPr>
        <w:t>é</w:t>
      </w:r>
      <w:r w:rsidRPr="00385C71">
        <w:rPr>
          <w:u w:val="single"/>
          <w:lang w:val="hu-HU"/>
        </w:rPr>
        <w:t>ndeprivációs kezelés meghosszabíthatja a QT-intervallumot</w:t>
      </w:r>
    </w:p>
    <w:p w14:paraId="2C52BA51" w14:textId="77777777" w:rsidR="002D6798" w:rsidRPr="00160472" w:rsidRDefault="00CE1CE3" w:rsidP="002D6798">
      <w:pPr>
        <w:rPr>
          <w:lang w:val="hu-HU"/>
        </w:rPr>
      </w:pPr>
      <w:r w:rsidRPr="00385C71">
        <w:rPr>
          <w:lang w:val="hu-HU"/>
        </w:rPr>
        <w:t>Azoknál a betegeknél, akiknek a kórtörténetében szerepel a QT</w:t>
      </w:r>
      <w:r w:rsidR="0080305B" w:rsidRPr="00370DB1">
        <w:rPr>
          <w:lang w:val="hu-HU"/>
        </w:rPr>
        <w:noBreakHyphen/>
      </w:r>
      <w:r w:rsidRPr="00370DB1">
        <w:rPr>
          <w:lang w:val="hu-HU"/>
        </w:rPr>
        <w:t>szakasz megnyúlása vagy fennállnak ennek kockázati tényezői, és azokn</w:t>
      </w:r>
      <w:r w:rsidRPr="00E61834">
        <w:rPr>
          <w:lang w:val="hu-HU"/>
        </w:rPr>
        <w:t>ál a betegeknél, akik párhuzamosan olyan gyógyszert kapnak, amely meg</w:t>
      </w:r>
      <w:r w:rsidR="0080305B" w:rsidRPr="00B94AA7">
        <w:rPr>
          <w:lang w:val="hu-HU"/>
        </w:rPr>
        <w:t>hosszabbíthatja</w:t>
      </w:r>
      <w:r w:rsidRPr="00A513A6">
        <w:rPr>
          <w:lang w:val="hu-HU"/>
        </w:rPr>
        <w:t xml:space="preserve"> a QT-intervallumot (lásd 4.5</w:t>
      </w:r>
      <w:r w:rsidR="00385758">
        <w:rPr>
          <w:lang w:val="hu-HU"/>
        </w:rPr>
        <w:t> </w:t>
      </w:r>
      <w:r w:rsidRPr="00A513A6">
        <w:rPr>
          <w:lang w:val="hu-HU"/>
        </w:rPr>
        <w:t>pont), a Xtandi</w:t>
      </w:r>
      <w:r w:rsidR="00DE6BC1" w:rsidRPr="00AD6EC4">
        <w:rPr>
          <w:lang w:val="hu-HU"/>
        </w:rPr>
        <w:noBreakHyphen/>
      </w:r>
      <w:r w:rsidRPr="00EF4015">
        <w:rPr>
          <w:lang w:val="hu-HU"/>
        </w:rPr>
        <w:t xml:space="preserve">kezelés megkezdése előtt a kezelőorvosnak mérlegelnie kell a haszon/kockázat arányt, beleértve a Torsade de pointes esetleges </w:t>
      </w:r>
      <w:r w:rsidRPr="00160472">
        <w:rPr>
          <w:lang w:val="hu-HU"/>
        </w:rPr>
        <w:t xml:space="preserve">kialakulását.  </w:t>
      </w:r>
    </w:p>
    <w:p w14:paraId="7CC27855" w14:textId="77777777" w:rsidR="00451FC4" w:rsidRPr="00271C1A" w:rsidRDefault="00451FC4" w:rsidP="0070464B">
      <w:pPr>
        <w:pStyle w:val="00Paragraph"/>
        <w:spacing w:before="0" w:after="0" w:line="240" w:lineRule="auto"/>
        <w:rPr>
          <w:sz w:val="22"/>
          <w:szCs w:val="22"/>
          <w:lang w:val="hu-HU"/>
        </w:rPr>
      </w:pPr>
    </w:p>
    <w:p w14:paraId="4B8F5CF3" w14:textId="77777777" w:rsidR="002C1AD0" w:rsidRPr="00370AEB" w:rsidRDefault="00CE1CE3" w:rsidP="0070464B">
      <w:pPr>
        <w:pStyle w:val="00Paragraph"/>
        <w:spacing w:before="0" w:after="0" w:line="240" w:lineRule="auto"/>
        <w:rPr>
          <w:sz w:val="22"/>
          <w:szCs w:val="22"/>
          <w:u w:val="single"/>
          <w:lang w:val="hu-HU"/>
        </w:rPr>
      </w:pPr>
      <w:r w:rsidRPr="008164AF">
        <w:rPr>
          <w:sz w:val="22"/>
          <w:szCs w:val="22"/>
          <w:u w:val="single"/>
          <w:lang w:val="hu-HU"/>
        </w:rPr>
        <w:t>Alkalmazás kemoterápiával</w:t>
      </w:r>
    </w:p>
    <w:p w14:paraId="55EDAAB8" w14:textId="77777777" w:rsidR="002C1AD0" w:rsidRDefault="00CE1CE3" w:rsidP="0070464B">
      <w:pPr>
        <w:pStyle w:val="00Paragraph"/>
        <w:spacing w:before="0" w:after="0" w:line="240" w:lineRule="auto"/>
        <w:rPr>
          <w:sz w:val="22"/>
          <w:szCs w:val="22"/>
          <w:lang w:val="hu-HU"/>
        </w:rPr>
      </w:pPr>
      <w:r w:rsidRPr="00370AEB">
        <w:rPr>
          <w:sz w:val="22"/>
          <w:szCs w:val="22"/>
          <w:lang w:val="hu-HU"/>
        </w:rPr>
        <w:t>A Xtandi és citotoxikus kemoterápia egyidejű alkalmazásának biztonságosságát és hatásosságát nem állapították meg. Az enzalutamid együttes adásának nincs klinikailag jelentős hatása az intravénás docetaxel farmako</w:t>
      </w:r>
      <w:r w:rsidRPr="00770CE3">
        <w:rPr>
          <w:sz w:val="22"/>
          <w:szCs w:val="22"/>
          <w:lang w:val="hu-HU"/>
        </w:rPr>
        <w:t>kinetikai tulajdonságaira (lásd 4.5</w:t>
      </w:r>
      <w:r w:rsidR="00385758">
        <w:rPr>
          <w:sz w:val="22"/>
          <w:szCs w:val="22"/>
          <w:lang w:val="hu-HU"/>
        </w:rPr>
        <w:t> </w:t>
      </w:r>
      <w:r w:rsidRPr="00770CE3">
        <w:rPr>
          <w:sz w:val="22"/>
          <w:szCs w:val="22"/>
          <w:lang w:val="hu-HU"/>
        </w:rPr>
        <w:t>pont), ennek ellenére nem zárható ki a docetaxel</w:t>
      </w:r>
      <w:r w:rsidRPr="00770CE3">
        <w:rPr>
          <w:sz w:val="22"/>
          <w:szCs w:val="22"/>
          <w:lang w:val="hu-HU"/>
        </w:rPr>
        <w:noBreakHyphen/>
        <w:t>indukálta neutropénia előfordulásának növekedése.</w:t>
      </w:r>
    </w:p>
    <w:p w14:paraId="19BB49E2" w14:textId="77777777" w:rsidR="00D720AC" w:rsidRDefault="00D720AC" w:rsidP="0070464B">
      <w:pPr>
        <w:pStyle w:val="00Paragraph"/>
        <w:spacing w:before="0" w:after="0" w:line="240" w:lineRule="auto"/>
        <w:rPr>
          <w:sz w:val="22"/>
          <w:szCs w:val="22"/>
          <w:lang w:val="hu-HU"/>
        </w:rPr>
      </w:pPr>
    </w:p>
    <w:p w14:paraId="410E324D" w14:textId="77777777" w:rsidR="00D720AC" w:rsidRPr="002C7776" w:rsidRDefault="00CE1CE3" w:rsidP="00D720AC">
      <w:pPr>
        <w:pStyle w:val="00Paragraph"/>
        <w:spacing w:before="0" w:after="0" w:line="240" w:lineRule="auto"/>
        <w:rPr>
          <w:sz w:val="22"/>
          <w:szCs w:val="22"/>
          <w:u w:val="single"/>
          <w:lang w:val="hu-HU"/>
        </w:rPr>
      </w:pPr>
      <w:r w:rsidRPr="002C7776">
        <w:rPr>
          <w:sz w:val="22"/>
          <w:szCs w:val="22"/>
          <w:u w:val="single"/>
          <w:lang w:val="hu-HU"/>
        </w:rPr>
        <w:t>Súlyos bőrreakciók</w:t>
      </w:r>
    </w:p>
    <w:p w14:paraId="58AC8D96" w14:textId="28D5468E" w:rsidR="00D720AC" w:rsidRPr="00A827AF" w:rsidRDefault="00CE1CE3" w:rsidP="00D720AC">
      <w:pPr>
        <w:pStyle w:val="00Paragraph"/>
        <w:spacing w:before="0" w:after="0" w:line="240" w:lineRule="auto"/>
        <w:rPr>
          <w:sz w:val="22"/>
          <w:szCs w:val="22"/>
          <w:lang w:val="hu-HU"/>
        </w:rPr>
      </w:pPr>
      <w:r w:rsidRPr="00A827AF">
        <w:rPr>
          <w:sz w:val="22"/>
          <w:szCs w:val="22"/>
          <w:lang w:val="hu-HU"/>
        </w:rPr>
        <w:t xml:space="preserve">Az enzalutamid-kezeléssel kapcsolatban bőrt érintő súlyos mellékhatásokat </w:t>
      </w:r>
      <w:r w:rsidR="00843C51">
        <w:rPr>
          <w:sz w:val="22"/>
          <w:szCs w:val="22"/>
          <w:lang w:val="hu-HU"/>
        </w:rPr>
        <w:t>jelentettek</w:t>
      </w:r>
      <w:r w:rsidR="00542F72">
        <w:rPr>
          <w:sz w:val="22"/>
          <w:szCs w:val="22"/>
          <w:lang w:val="hu-HU"/>
        </w:rPr>
        <w:t xml:space="preserve"> </w:t>
      </w:r>
      <w:r w:rsidRPr="00A827AF">
        <w:rPr>
          <w:sz w:val="22"/>
          <w:szCs w:val="22"/>
          <w:lang w:val="hu-HU"/>
        </w:rPr>
        <w:t xml:space="preserve">(severe cutaneous adverse reactions – SCAR), </w:t>
      </w:r>
      <w:r w:rsidR="00892E0D">
        <w:rPr>
          <w:sz w:val="22"/>
          <w:szCs w:val="22"/>
          <w:lang w:val="hu-HU"/>
        </w:rPr>
        <w:t>ideértve</w:t>
      </w:r>
      <w:r w:rsidRPr="00A827AF">
        <w:rPr>
          <w:sz w:val="22"/>
          <w:szCs w:val="22"/>
          <w:lang w:val="hu-HU"/>
        </w:rPr>
        <w:t xml:space="preserve"> </w:t>
      </w:r>
      <w:r w:rsidR="00E9274C">
        <w:rPr>
          <w:sz w:val="22"/>
          <w:szCs w:val="22"/>
          <w:lang w:val="hu-HU"/>
        </w:rPr>
        <w:t xml:space="preserve">a </w:t>
      </w:r>
      <w:r w:rsidRPr="00A827AF">
        <w:rPr>
          <w:sz w:val="22"/>
          <w:szCs w:val="22"/>
          <w:lang w:val="hu-HU"/>
        </w:rPr>
        <w:t>Stevens</w:t>
      </w:r>
      <w:r w:rsidR="00E9274C">
        <w:rPr>
          <w:sz w:val="22"/>
          <w:szCs w:val="22"/>
          <w:lang w:val="hu-HU"/>
        </w:rPr>
        <w:t>–</w:t>
      </w:r>
      <w:r w:rsidRPr="00A827AF">
        <w:rPr>
          <w:sz w:val="22"/>
          <w:szCs w:val="22"/>
          <w:lang w:val="hu-HU"/>
        </w:rPr>
        <w:t>Johnson-s</w:t>
      </w:r>
      <w:r w:rsidR="002D3C74">
        <w:rPr>
          <w:sz w:val="22"/>
          <w:szCs w:val="22"/>
          <w:lang w:val="hu-HU"/>
        </w:rPr>
        <w:t>zi</w:t>
      </w:r>
      <w:r w:rsidRPr="00A827AF">
        <w:rPr>
          <w:sz w:val="22"/>
          <w:szCs w:val="22"/>
          <w:lang w:val="hu-HU"/>
        </w:rPr>
        <w:t>ndr</w:t>
      </w:r>
      <w:r w:rsidR="002D3C74">
        <w:rPr>
          <w:sz w:val="22"/>
          <w:szCs w:val="22"/>
          <w:lang w:val="hu-HU"/>
        </w:rPr>
        <w:t>ó</w:t>
      </w:r>
      <w:r w:rsidRPr="00A827AF">
        <w:rPr>
          <w:sz w:val="22"/>
          <w:szCs w:val="22"/>
          <w:lang w:val="hu-HU"/>
        </w:rPr>
        <w:t>mát, amely akár életveszélyes vagy halálos kimenetelű is lehet.</w:t>
      </w:r>
    </w:p>
    <w:p w14:paraId="6EC0969F" w14:textId="77777777" w:rsidR="00D720AC" w:rsidRPr="00A827AF" w:rsidRDefault="00D720AC" w:rsidP="00D720AC">
      <w:pPr>
        <w:pStyle w:val="00Paragraph"/>
        <w:spacing w:before="0" w:after="0" w:line="240" w:lineRule="auto"/>
        <w:rPr>
          <w:sz w:val="22"/>
          <w:szCs w:val="22"/>
          <w:lang w:val="hu-HU"/>
        </w:rPr>
      </w:pPr>
    </w:p>
    <w:p w14:paraId="6D5F3783" w14:textId="1900828A" w:rsidR="00D720AC" w:rsidRPr="00A827AF" w:rsidRDefault="00CE1CE3" w:rsidP="00D720AC">
      <w:pPr>
        <w:pStyle w:val="00Paragraph"/>
        <w:spacing w:before="0" w:after="0" w:line="240" w:lineRule="auto"/>
        <w:rPr>
          <w:sz w:val="22"/>
          <w:szCs w:val="22"/>
          <w:lang w:val="hu-HU"/>
        </w:rPr>
      </w:pPr>
      <w:r w:rsidRPr="00A827AF">
        <w:rPr>
          <w:sz w:val="22"/>
          <w:szCs w:val="22"/>
          <w:lang w:val="hu-HU"/>
        </w:rPr>
        <w:t xml:space="preserve">A gyógyszer </w:t>
      </w:r>
      <w:r w:rsidR="00892E0D">
        <w:rPr>
          <w:sz w:val="22"/>
          <w:szCs w:val="22"/>
          <w:lang w:val="hu-HU"/>
        </w:rPr>
        <w:t>felírásakor</w:t>
      </w:r>
      <w:r w:rsidRPr="00A827AF">
        <w:rPr>
          <w:sz w:val="22"/>
          <w:szCs w:val="22"/>
          <w:lang w:val="hu-HU"/>
        </w:rPr>
        <w:t xml:space="preserve"> a beteget figyelmeztetni kell a bőrreakciókhoz </w:t>
      </w:r>
      <w:r w:rsidR="00892E0D">
        <w:rPr>
          <w:sz w:val="22"/>
          <w:szCs w:val="22"/>
          <w:lang w:val="hu-HU"/>
        </w:rPr>
        <w:t xml:space="preserve">kapcsolódó </w:t>
      </w:r>
      <w:r w:rsidRPr="00A827AF">
        <w:rPr>
          <w:sz w:val="22"/>
          <w:szCs w:val="22"/>
          <w:lang w:val="hu-HU"/>
        </w:rPr>
        <w:t xml:space="preserve">jelekre és tünetekre, valamint </w:t>
      </w:r>
      <w:r w:rsidR="00E9274C" w:rsidRPr="00E9274C">
        <w:rPr>
          <w:sz w:val="22"/>
          <w:szCs w:val="22"/>
          <w:lang w:val="hu-HU"/>
        </w:rPr>
        <w:t>a beteget szoros monitorozás alatt kell tartani a bőrreakciók tekintetében</w:t>
      </w:r>
      <w:r w:rsidRPr="00A827AF">
        <w:rPr>
          <w:sz w:val="22"/>
          <w:szCs w:val="22"/>
          <w:lang w:val="hu-HU"/>
        </w:rPr>
        <w:t>.</w:t>
      </w:r>
    </w:p>
    <w:p w14:paraId="78E19033" w14:textId="77777777" w:rsidR="00D720AC" w:rsidRPr="00A827AF" w:rsidRDefault="00D720AC" w:rsidP="00D720AC">
      <w:pPr>
        <w:pStyle w:val="00Paragraph"/>
        <w:spacing w:before="0" w:after="0" w:line="240" w:lineRule="auto"/>
        <w:rPr>
          <w:sz w:val="22"/>
          <w:szCs w:val="22"/>
          <w:lang w:val="hu-HU"/>
        </w:rPr>
      </w:pPr>
    </w:p>
    <w:p w14:paraId="0065FF39" w14:textId="77777777" w:rsidR="00D720AC" w:rsidRPr="00770CE3" w:rsidRDefault="00CE1CE3" w:rsidP="0070464B">
      <w:pPr>
        <w:pStyle w:val="00Paragraph"/>
        <w:spacing w:before="0" w:after="0" w:line="240" w:lineRule="auto"/>
        <w:rPr>
          <w:noProof/>
          <w:sz w:val="22"/>
          <w:szCs w:val="22"/>
          <w:lang w:val="hu-HU"/>
        </w:rPr>
      </w:pPr>
      <w:r w:rsidRPr="00A827AF">
        <w:rPr>
          <w:sz w:val="22"/>
          <w:szCs w:val="22"/>
          <w:lang w:val="hu-HU"/>
        </w:rPr>
        <w:t>Ha ilyen reakcióra utaló jelek és tünetek jelentkeznek, az enzalutamid</w:t>
      </w:r>
      <w:r w:rsidR="00542F72">
        <w:rPr>
          <w:sz w:val="22"/>
          <w:szCs w:val="22"/>
          <w:lang w:val="hu-HU"/>
        </w:rPr>
        <w:t>-kezelést</w:t>
      </w:r>
      <w:r w:rsidRPr="00A827AF">
        <w:rPr>
          <w:sz w:val="22"/>
          <w:szCs w:val="22"/>
          <w:lang w:val="hu-HU"/>
        </w:rPr>
        <w:t xml:space="preserve"> azonnal le kell állítani, és alternatív kezelést kell </w:t>
      </w:r>
      <w:r w:rsidR="00542F72">
        <w:rPr>
          <w:sz w:val="22"/>
          <w:szCs w:val="22"/>
          <w:lang w:val="hu-HU"/>
        </w:rPr>
        <w:t>mérlegelni, amennyiben ez</w:t>
      </w:r>
      <w:r w:rsidR="00892E0D">
        <w:rPr>
          <w:sz w:val="22"/>
          <w:szCs w:val="22"/>
          <w:lang w:val="hu-HU"/>
        </w:rPr>
        <w:t xml:space="preserve"> szükséges</w:t>
      </w:r>
      <w:r w:rsidRPr="00A827AF">
        <w:rPr>
          <w:sz w:val="22"/>
          <w:szCs w:val="22"/>
          <w:lang w:val="hu-HU"/>
        </w:rPr>
        <w:t>.</w:t>
      </w:r>
    </w:p>
    <w:p w14:paraId="63FCE993" w14:textId="77777777" w:rsidR="003A180A" w:rsidRPr="002B69CD" w:rsidRDefault="003A180A" w:rsidP="0070464B">
      <w:pPr>
        <w:pStyle w:val="00Paragraph"/>
        <w:spacing w:before="0" w:after="0" w:line="240" w:lineRule="auto"/>
        <w:rPr>
          <w:sz w:val="22"/>
          <w:szCs w:val="22"/>
          <w:lang w:val="hu-HU"/>
        </w:rPr>
      </w:pPr>
    </w:p>
    <w:p w14:paraId="78998B43" w14:textId="77777777" w:rsidR="003A0DD6" w:rsidRPr="00E214F5" w:rsidRDefault="00CE1CE3" w:rsidP="003A0DD6">
      <w:pPr>
        <w:pStyle w:val="00Paragraph"/>
        <w:spacing w:before="0" w:after="0" w:line="240" w:lineRule="auto"/>
        <w:rPr>
          <w:sz w:val="22"/>
          <w:szCs w:val="22"/>
          <w:u w:val="single"/>
          <w:lang w:val="hu-HU"/>
        </w:rPr>
      </w:pPr>
      <w:r w:rsidRPr="00E214F5">
        <w:rPr>
          <w:sz w:val="22"/>
          <w:szCs w:val="22"/>
          <w:u w:val="single"/>
          <w:lang w:val="hu-HU"/>
        </w:rPr>
        <w:t xml:space="preserve">Túlérzékenységi reakciók </w:t>
      </w:r>
    </w:p>
    <w:p w14:paraId="35806FEB" w14:textId="77777777" w:rsidR="00D720AC" w:rsidRDefault="00CE1CE3" w:rsidP="003A0DD6">
      <w:pPr>
        <w:pStyle w:val="00Paragraph"/>
        <w:spacing w:before="0" w:after="0" w:line="240" w:lineRule="auto"/>
        <w:rPr>
          <w:sz w:val="22"/>
          <w:szCs w:val="22"/>
          <w:lang w:val="hu-HU"/>
        </w:rPr>
      </w:pPr>
      <w:r w:rsidRPr="00E214F5">
        <w:rPr>
          <w:sz w:val="22"/>
          <w:szCs w:val="22"/>
          <w:lang w:val="hu-HU"/>
        </w:rPr>
        <w:t>Enzalutamid adagolása mellett (lásd 4.8</w:t>
      </w:r>
      <w:r w:rsidR="00385758">
        <w:rPr>
          <w:sz w:val="22"/>
          <w:szCs w:val="22"/>
          <w:lang w:val="hu-HU"/>
        </w:rPr>
        <w:t> </w:t>
      </w:r>
      <w:r w:rsidRPr="00E214F5">
        <w:rPr>
          <w:sz w:val="22"/>
          <w:szCs w:val="22"/>
          <w:lang w:val="hu-HU"/>
        </w:rPr>
        <w:t>pont) túlérzékenységi reakciókat – beleértve, de nem kizárólag</w:t>
      </w:r>
      <w:r w:rsidR="00E0560B" w:rsidRPr="00E214F5">
        <w:rPr>
          <w:lang w:val="hu-HU"/>
        </w:rPr>
        <w:t xml:space="preserve"> </w:t>
      </w:r>
      <w:r w:rsidR="00E0560B" w:rsidRPr="00E214F5">
        <w:rPr>
          <w:sz w:val="22"/>
          <w:szCs w:val="22"/>
          <w:lang w:val="hu-HU"/>
        </w:rPr>
        <w:t>bőrkiütés vagy arc-,</w:t>
      </w:r>
      <w:r w:rsidRPr="00E214F5">
        <w:rPr>
          <w:sz w:val="22"/>
          <w:szCs w:val="22"/>
          <w:lang w:val="hu-HU"/>
        </w:rPr>
        <w:t xml:space="preserve"> nyelv</w:t>
      </w:r>
      <w:r w:rsidR="009479B7">
        <w:rPr>
          <w:sz w:val="22"/>
          <w:szCs w:val="22"/>
          <w:lang w:val="hu-HU"/>
        </w:rPr>
        <w:t>-</w:t>
      </w:r>
      <w:r w:rsidRPr="00E214F5">
        <w:rPr>
          <w:sz w:val="22"/>
          <w:szCs w:val="22"/>
          <w:lang w:val="hu-HU"/>
        </w:rPr>
        <w:t>, ajak</w:t>
      </w:r>
      <w:r w:rsidR="009479B7">
        <w:rPr>
          <w:sz w:val="22"/>
          <w:szCs w:val="22"/>
          <w:lang w:val="hu-HU"/>
        </w:rPr>
        <w:t>-</w:t>
      </w:r>
      <w:r w:rsidR="006F6342" w:rsidRPr="00E214F5">
        <w:rPr>
          <w:sz w:val="22"/>
          <w:szCs w:val="22"/>
          <w:lang w:val="hu-HU"/>
        </w:rPr>
        <w:t xml:space="preserve"> vagy</w:t>
      </w:r>
      <w:r w:rsidRPr="00E214F5">
        <w:rPr>
          <w:sz w:val="22"/>
          <w:szCs w:val="22"/>
          <w:lang w:val="hu-HU"/>
        </w:rPr>
        <w:t xml:space="preserve"> garatödéma – figyelt</w:t>
      </w:r>
      <w:r w:rsidR="00A05CDF" w:rsidRPr="00E214F5">
        <w:rPr>
          <w:sz w:val="22"/>
          <w:szCs w:val="22"/>
          <w:lang w:val="hu-HU"/>
        </w:rPr>
        <w:t>e</w:t>
      </w:r>
      <w:r w:rsidRPr="00E214F5">
        <w:rPr>
          <w:sz w:val="22"/>
          <w:szCs w:val="22"/>
          <w:lang w:val="hu-HU"/>
        </w:rPr>
        <w:t>k meg</w:t>
      </w:r>
      <w:r w:rsidR="00756707">
        <w:rPr>
          <w:sz w:val="22"/>
          <w:szCs w:val="22"/>
          <w:lang w:val="hu-HU"/>
        </w:rPr>
        <w:t xml:space="preserve"> </w:t>
      </w:r>
      <w:r w:rsidR="00756707" w:rsidRPr="00AC4F50">
        <w:rPr>
          <w:sz w:val="22"/>
          <w:szCs w:val="22"/>
          <w:lang w:val="hu-HU"/>
        </w:rPr>
        <w:t>(</w:t>
      </w:r>
      <w:r w:rsidR="00230FE6">
        <w:rPr>
          <w:sz w:val="22"/>
          <w:szCs w:val="22"/>
          <w:lang w:val="hu-HU"/>
        </w:rPr>
        <w:t>lásd</w:t>
      </w:r>
      <w:r w:rsidR="00756707" w:rsidRPr="00AC4F50">
        <w:rPr>
          <w:sz w:val="22"/>
          <w:szCs w:val="22"/>
          <w:lang w:val="hu-HU"/>
        </w:rPr>
        <w:t xml:space="preserve"> 4.8</w:t>
      </w:r>
      <w:r w:rsidR="00230FE6">
        <w:rPr>
          <w:sz w:val="22"/>
          <w:szCs w:val="22"/>
          <w:lang w:val="hu-HU"/>
        </w:rPr>
        <w:t> pont</w:t>
      </w:r>
      <w:r w:rsidR="00756707" w:rsidRPr="00AC4F50">
        <w:rPr>
          <w:sz w:val="22"/>
          <w:szCs w:val="22"/>
          <w:lang w:val="hu-HU"/>
        </w:rPr>
        <w:t>)</w:t>
      </w:r>
      <w:r w:rsidRPr="00E214F5">
        <w:rPr>
          <w:sz w:val="22"/>
          <w:szCs w:val="22"/>
          <w:lang w:val="hu-HU"/>
        </w:rPr>
        <w:t>.</w:t>
      </w:r>
    </w:p>
    <w:p w14:paraId="1B52577A" w14:textId="77777777" w:rsidR="00841FDA" w:rsidRDefault="00841FDA" w:rsidP="00841FDA">
      <w:pPr>
        <w:pStyle w:val="00Paragraph"/>
        <w:spacing w:before="0" w:after="0" w:line="240" w:lineRule="auto"/>
        <w:rPr>
          <w:sz w:val="22"/>
          <w:szCs w:val="22"/>
          <w:u w:val="single"/>
          <w:lang w:val="hu-HU"/>
        </w:rPr>
      </w:pPr>
    </w:p>
    <w:p w14:paraId="40F29346" w14:textId="77777777" w:rsidR="00841FDA" w:rsidRPr="0092076E" w:rsidRDefault="00CE1CE3" w:rsidP="00841FDA">
      <w:pPr>
        <w:pStyle w:val="00Paragraph"/>
        <w:spacing w:before="0" w:after="0" w:line="240" w:lineRule="auto"/>
        <w:rPr>
          <w:sz w:val="22"/>
          <w:szCs w:val="22"/>
          <w:u w:val="single"/>
          <w:lang w:val="hu-HU"/>
        </w:rPr>
      </w:pPr>
      <w:r>
        <w:rPr>
          <w:sz w:val="22"/>
          <w:szCs w:val="22"/>
          <w:u w:val="single"/>
          <w:lang w:val="hu-HU"/>
        </w:rPr>
        <w:t xml:space="preserve">A </w:t>
      </w:r>
      <w:r w:rsidRPr="0092076E">
        <w:rPr>
          <w:sz w:val="22"/>
          <w:szCs w:val="22"/>
          <w:u w:val="single"/>
          <w:lang w:val="hu-HU"/>
        </w:rPr>
        <w:t xml:space="preserve">Xtandi monoterápiaként </w:t>
      </w:r>
      <w:r>
        <w:rPr>
          <w:sz w:val="22"/>
          <w:szCs w:val="22"/>
          <w:u w:val="single"/>
          <w:lang w:val="hu-HU"/>
        </w:rPr>
        <w:t>alkalmazva magas BCR</w:t>
      </w:r>
      <w:r>
        <w:rPr>
          <w:sz w:val="22"/>
          <w:szCs w:val="22"/>
          <w:u w:val="single"/>
          <w:lang w:val="hu-HU"/>
        </w:rPr>
        <w:noBreakHyphen/>
      </w:r>
      <w:r w:rsidRPr="0092076E">
        <w:rPr>
          <w:sz w:val="22"/>
          <w:szCs w:val="22"/>
          <w:u w:val="single"/>
          <w:lang w:val="hu-HU"/>
        </w:rPr>
        <w:t>kockázatú nmHSPC-ben szenvedő betegeknél</w:t>
      </w:r>
    </w:p>
    <w:p w14:paraId="3508C7DC" w14:textId="77777777" w:rsidR="00841FDA" w:rsidRPr="003A180A" w:rsidRDefault="00CE1CE3" w:rsidP="00841FDA">
      <w:pPr>
        <w:pStyle w:val="00Paragraph"/>
        <w:spacing w:before="0" w:after="0" w:line="240" w:lineRule="auto"/>
        <w:rPr>
          <w:sz w:val="22"/>
          <w:szCs w:val="22"/>
          <w:lang w:val="hu-HU"/>
        </w:rPr>
      </w:pPr>
      <w:r w:rsidRPr="003A180A">
        <w:rPr>
          <w:sz w:val="22"/>
          <w:szCs w:val="22"/>
          <w:lang w:val="hu-HU"/>
        </w:rPr>
        <w:t>Az EMBARK vizsgálat eredményei alapján, a Xtandi monoterápiaként</w:t>
      </w:r>
      <w:r w:rsidR="00095DD0">
        <w:rPr>
          <w:sz w:val="22"/>
          <w:szCs w:val="22"/>
          <w:lang w:val="hu-HU"/>
        </w:rPr>
        <w:t>,</w:t>
      </w:r>
      <w:r w:rsidRPr="003A180A">
        <w:rPr>
          <w:sz w:val="22"/>
          <w:szCs w:val="22"/>
          <w:lang w:val="hu-HU"/>
        </w:rPr>
        <w:t xml:space="preserve"> </w:t>
      </w:r>
      <w:r w:rsidR="00095DD0">
        <w:rPr>
          <w:sz w:val="22"/>
          <w:szCs w:val="22"/>
          <w:lang w:val="hu-HU"/>
        </w:rPr>
        <w:t>vagy</w:t>
      </w:r>
      <w:r w:rsidRPr="003A180A">
        <w:rPr>
          <w:sz w:val="22"/>
          <w:szCs w:val="22"/>
          <w:lang w:val="hu-HU"/>
        </w:rPr>
        <w:t xml:space="preserve"> </w:t>
      </w:r>
      <w:r w:rsidRPr="0092076E">
        <w:rPr>
          <w:sz w:val="22"/>
          <w:szCs w:val="22"/>
          <w:lang w:val="hu-HU"/>
        </w:rPr>
        <w:t>androgéndeprivációs kezeléssel kombinációban</w:t>
      </w:r>
      <w:r w:rsidR="00095DD0">
        <w:rPr>
          <w:sz w:val="22"/>
          <w:szCs w:val="22"/>
          <w:lang w:val="hu-HU"/>
        </w:rPr>
        <w:t xml:space="preserve"> alkalmazva</w:t>
      </w:r>
      <w:r w:rsidRPr="003A180A">
        <w:rPr>
          <w:sz w:val="22"/>
          <w:szCs w:val="22"/>
          <w:lang w:val="hu-HU"/>
        </w:rPr>
        <w:t xml:space="preserve"> nem egyenértékű kezelési lehetőség</w:t>
      </w:r>
      <w:r w:rsidR="00095DD0">
        <w:rPr>
          <w:sz w:val="22"/>
          <w:szCs w:val="22"/>
          <w:lang w:val="hu-HU"/>
        </w:rPr>
        <w:t>ek</w:t>
      </w:r>
      <w:r w:rsidRPr="003A180A">
        <w:rPr>
          <w:sz w:val="22"/>
          <w:szCs w:val="22"/>
          <w:lang w:val="hu-HU"/>
        </w:rPr>
        <w:t xml:space="preserve"> a </w:t>
      </w:r>
      <w:r>
        <w:rPr>
          <w:sz w:val="22"/>
          <w:szCs w:val="22"/>
          <w:lang w:val="hu-HU"/>
        </w:rPr>
        <w:t>magas BCR</w:t>
      </w:r>
      <w:r w:rsidRPr="003A180A">
        <w:rPr>
          <w:sz w:val="22"/>
          <w:szCs w:val="22"/>
          <w:lang w:val="hu-HU"/>
        </w:rPr>
        <w:t xml:space="preserve"> kockázatú nmHSPC-ben szenvedő betegek esetén (lásd a 4.8. és 5.1.</w:t>
      </w:r>
      <w:r w:rsidR="006B6609">
        <w:rPr>
          <w:sz w:val="22"/>
          <w:szCs w:val="22"/>
          <w:lang w:val="hu-HU"/>
        </w:rPr>
        <w:t> </w:t>
      </w:r>
      <w:r>
        <w:rPr>
          <w:sz w:val="22"/>
          <w:szCs w:val="22"/>
          <w:lang w:val="hu-HU"/>
        </w:rPr>
        <w:t>pontok</w:t>
      </w:r>
      <w:r w:rsidRPr="003A180A">
        <w:rPr>
          <w:sz w:val="22"/>
          <w:szCs w:val="22"/>
          <w:lang w:val="hu-HU"/>
        </w:rPr>
        <w:t xml:space="preserve">). A Xtandi </w:t>
      </w:r>
      <w:r w:rsidRPr="00F52AA8">
        <w:rPr>
          <w:sz w:val="22"/>
          <w:szCs w:val="22"/>
          <w:lang w:val="hu-HU"/>
        </w:rPr>
        <w:t>androgéndeprivációs kezeléssel kombinációban</w:t>
      </w:r>
      <w:r w:rsidRPr="003A180A">
        <w:rPr>
          <w:sz w:val="22"/>
          <w:szCs w:val="22"/>
          <w:lang w:val="hu-HU"/>
        </w:rPr>
        <w:t xml:space="preserve"> előnyben részesít</w:t>
      </w:r>
      <w:r w:rsidR="004C6ED0">
        <w:rPr>
          <w:sz w:val="22"/>
          <w:szCs w:val="22"/>
          <w:lang w:val="hu-HU"/>
        </w:rPr>
        <w:t>endő</w:t>
      </w:r>
      <w:r w:rsidRPr="003A180A">
        <w:rPr>
          <w:sz w:val="22"/>
          <w:szCs w:val="22"/>
          <w:lang w:val="hu-HU"/>
        </w:rPr>
        <w:t xml:space="preserve"> kezelési lehetőség</w:t>
      </w:r>
      <w:r w:rsidR="004C6ED0">
        <w:rPr>
          <w:sz w:val="22"/>
          <w:szCs w:val="22"/>
          <w:lang w:val="hu-HU"/>
        </w:rPr>
        <w:t xml:space="preserve">, </w:t>
      </w:r>
      <w:r w:rsidRPr="003A180A">
        <w:rPr>
          <w:sz w:val="22"/>
          <w:szCs w:val="22"/>
          <w:lang w:val="hu-HU"/>
        </w:rPr>
        <w:t xml:space="preserve">kivéve azokat az eseteket, amikor az </w:t>
      </w:r>
      <w:r w:rsidRPr="00F52AA8">
        <w:rPr>
          <w:sz w:val="22"/>
          <w:szCs w:val="22"/>
          <w:lang w:val="hu-HU"/>
        </w:rPr>
        <w:t>androgéndeprivációs kezelés</w:t>
      </w:r>
      <w:r w:rsidRPr="003A180A">
        <w:rPr>
          <w:sz w:val="22"/>
          <w:szCs w:val="22"/>
          <w:lang w:val="hu-HU"/>
        </w:rPr>
        <w:t xml:space="preserve"> kiegészítése elfogadhatatlan toxicitást vagy kockázatot eredményezhet.</w:t>
      </w:r>
    </w:p>
    <w:p w14:paraId="2CE81E30" w14:textId="77777777" w:rsidR="00611674" w:rsidRDefault="00611674" w:rsidP="003A0DD6">
      <w:pPr>
        <w:pStyle w:val="00Paragraph"/>
        <w:spacing w:before="0" w:after="0" w:line="240" w:lineRule="auto"/>
        <w:rPr>
          <w:sz w:val="22"/>
          <w:szCs w:val="22"/>
          <w:lang w:val="hu-HU"/>
        </w:rPr>
      </w:pPr>
    </w:p>
    <w:p w14:paraId="5FDAD40E" w14:textId="77777777" w:rsidR="00193D3F" w:rsidRPr="00193D3F" w:rsidRDefault="00CE1CE3" w:rsidP="003A0DD6">
      <w:pPr>
        <w:pStyle w:val="00Paragraph"/>
        <w:spacing w:before="0" w:after="0" w:line="240" w:lineRule="auto"/>
        <w:rPr>
          <w:sz w:val="22"/>
          <w:szCs w:val="22"/>
          <w:u w:val="single"/>
          <w:lang w:val="hu-HU"/>
        </w:rPr>
      </w:pPr>
      <w:r w:rsidRPr="00193D3F">
        <w:rPr>
          <w:sz w:val="22"/>
          <w:szCs w:val="22"/>
          <w:u w:val="single"/>
          <w:lang w:val="hu-HU"/>
        </w:rPr>
        <w:t>A készítmény gyógyszerformájával kapcsolatos dysphagia</w:t>
      </w:r>
    </w:p>
    <w:p w14:paraId="6905F4E6" w14:textId="3F197F53" w:rsidR="00193D3F" w:rsidRDefault="00CE1CE3" w:rsidP="003A0DD6">
      <w:pPr>
        <w:pStyle w:val="00Paragraph"/>
        <w:spacing w:before="0" w:after="0" w:line="240" w:lineRule="auto"/>
        <w:rPr>
          <w:sz w:val="22"/>
          <w:szCs w:val="22"/>
          <w:lang w:val="hu-HU"/>
        </w:rPr>
      </w:pPr>
      <w:r>
        <w:rPr>
          <w:sz w:val="22"/>
          <w:szCs w:val="22"/>
          <w:lang w:val="hu-HU"/>
        </w:rPr>
        <w:t xml:space="preserve">Beszámoltak olyan betegekről, akiknek nehézséget okozott a Xtandi lenyelése, </w:t>
      </w:r>
      <w:r w:rsidR="00D14100">
        <w:rPr>
          <w:sz w:val="22"/>
          <w:szCs w:val="22"/>
          <w:lang w:val="hu-HU"/>
        </w:rPr>
        <w:t>ide</w:t>
      </w:r>
      <w:r>
        <w:rPr>
          <w:sz w:val="22"/>
          <w:szCs w:val="22"/>
          <w:lang w:val="hu-HU"/>
        </w:rPr>
        <w:t>értve fuldoklással járó eseteket is. A nyelési nehézsége</w:t>
      </w:r>
      <w:r w:rsidR="00287A58">
        <w:rPr>
          <w:sz w:val="22"/>
          <w:szCs w:val="22"/>
          <w:lang w:val="hu-HU"/>
        </w:rPr>
        <w:t>ke</w:t>
      </w:r>
      <w:r>
        <w:rPr>
          <w:sz w:val="22"/>
          <w:szCs w:val="22"/>
          <w:lang w:val="hu-HU"/>
        </w:rPr>
        <w:t>t és a fuldoklás</w:t>
      </w:r>
      <w:r w:rsidR="006C0AFD">
        <w:rPr>
          <w:sz w:val="22"/>
          <w:szCs w:val="22"/>
          <w:lang w:val="hu-HU"/>
        </w:rPr>
        <w:t>t</w:t>
      </w:r>
      <w:r>
        <w:rPr>
          <w:sz w:val="22"/>
          <w:szCs w:val="22"/>
          <w:lang w:val="hu-HU"/>
        </w:rPr>
        <w:t xml:space="preserve"> főként a kapszula gyógyszerforma esetén jelentették, </w:t>
      </w:r>
      <w:r w:rsidR="000E7230">
        <w:rPr>
          <w:sz w:val="22"/>
          <w:szCs w:val="22"/>
          <w:lang w:val="hu-HU"/>
        </w:rPr>
        <w:t>ami</w:t>
      </w:r>
      <w:r>
        <w:rPr>
          <w:sz w:val="22"/>
          <w:szCs w:val="22"/>
          <w:lang w:val="hu-HU"/>
        </w:rPr>
        <w:t xml:space="preserve"> a készítmény nagyobb méretével függhet össze. A betegeket </w:t>
      </w:r>
      <w:r w:rsidR="00D14100">
        <w:rPr>
          <w:sz w:val="22"/>
          <w:szCs w:val="22"/>
          <w:lang w:val="hu-HU"/>
        </w:rPr>
        <w:t>tájékoztatni kell</w:t>
      </w:r>
      <w:r>
        <w:rPr>
          <w:sz w:val="22"/>
          <w:szCs w:val="22"/>
          <w:lang w:val="hu-HU"/>
        </w:rPr>
        <w:t xml:space="preserve">, hogy a kapszulát egészben, </w:t>
      </w:r>
      <w:r w:rsidR="00D14100">
        <w:rPr>
          <w:sz w:val="22"/>
          <w:szCs w:val="22"/>
          <w:lang w:val="hu-HU"/>
        </w:rPr>
        <w:t>megfelelő</w:t>
      </w:r>
      <w:r>
        <w:rPr>
          <w:sz w:val="22"/>
          <w:szCs w:val="22"/>
          <w:lang w:val="hu-HU"/>
        </w:rPr>
        <w:t xml:space="preserve"> mennyiségű vízzel nyeljék le.</w:t>
      </w:r>
    </w:p>
    <w:p w14:paraId="24911743" w14:textId="77777777" w:rsidR="00193D3F" w:rsidRDefault="00193D3F" w:rsidP="003A0DD6">
      <w:pPr>
        <w:pStyle w:val="00Paragraph"/>
        <w:spacing w:before="0" w:after="0" w:line="240" w:lineRule="auto"/>
        <w:rPr>
          <w:sz w:val="22"/>
          <w:szCs w:val="22"/>
          <w:lang w:val="hu-HU"/>
        </w:rPr>
      </w:pPr>
    </w:p>
    <w:p w14:paraId="547EC0C1" w14:textId="273B07A5" w:rsidR="00193D3F" w:rsidRDefault="00CE1CE3" w:rsidP="0095755B">
      <w:pPr>
        <w:pStyle w:val="00Paragraph"/>
        <w:spacing w:before="0" w:after="0" w:line="240" w:lineRule="auto"/>
        <w:rPr>
          <w:sz w:val="22"/>
          <w:szCs w:val="22"/>
          <w:lang w:val="hu-HU"/>
        </w:rPr>
      </w:pPr>
      <w:r>
        <w:rPr>
          <w:sz w:val="22"/>
          <w:szCs w:val="22"/>
          <w:lang w:val="hu-HU"/>
        </w:rPr>
        <w:t>Azoknál a betegeknél, akiknek nehézséget okoz nagy méretű kapszula lenyelése, illetve akiknek dysphagia szerepel az anamnézisében, az enzalutamid tabletta gyógyszerformájának alkalmazása javasolt.</w:t>
      </w:r>
    </w:p>
    <w:p w14:paraId="1DB58A4D" w14:textId="77777777" w:rsidR="00193D3F" w:rsidRDefault="00193D3F" w:rsidP="003A0DD6">
      <w:pPr>
        <w:pStyle w:val="00Paragraph"/>
        <w:spacing w:before="0" w:after="0" w:line="240" w:lineRule="auto"/>
        <w:rPr>
          <w:sz w:val="22"/>
          <w:szCs w:val="22"/>
          <w:lang w:val="hu-HU"/>
        </w:rPr>
      </w:pPr>
    </w:p>
    <w:p w14:paraId="58876BCF" w14:textId="77777777" w:rsidR="00611674" w:rsidRDefault="00CE1CE3" w:rsidP="00EB73F1">
      <w:pPr>
        <w:pStyle w:val="00Paragraph"/>
        <w:keepNext/>
        <w:spacing w:before="0" w:after="0" w:line="240" w:lineRule="auto"/>
        <w:rPr>
          <w:sz w:val="22"/>
          <w:szCs w:val="22"/>
          <w:u w:val="single"/>
          <w:lang w:val="hu-HU"/>
        </w:rPr>
      </w:pPr>
      <w:r w:rsidRPr="00EB73F1">
        <w:rPr>
          <w:sz w:val="22"/>
          <w:szCs w:val="22"/>
          <w:u w:val="single"/>
          <w:lang w:val="hu-HU"/>
        </w:rPr>
        <w:t>Segédanyagok</w:t>
      </w:r>
    </w:p>
    <w:p w14:paraId="5E3FDB1C" w14:textId="77777777" w:rsidR="00611674" w:rsidRPr="00951BD3" w:rsidRDefault="00CE1CE3" w:rsidP="003A0DD6">
      <w:pPr>
        <w:pStyle w:val="00Paragraph"/>
        <w:spacing w:before="0" w:after="0" w:line="240" w:lineRule="auto"/>
        <w:rPr>
          <w:sz w:val="22"/>
          <w:szCs w:val="22"/>
          <w:lang w:val="hu-HU"/>
        </w:rPr>
      </w:pPr>
      <w:r w:rsidRPr="00EB73F1">
        <w:rPr>
          <w:sz w:val="22"/>
          <w:szCs w:val="22"/>
          <w:lang w:val="hu-HU"/>
        </w:rPr>
        <w:t>A Xtandi 57,8</w:t>
      </w:r>
      <w:r w:rsidR="00E07BD2">
        <w:rPr>
          <w:sz w:val="22"/>
          <w:szCs w:val="22"/>
          <w:lang w:val="hu-HU"/>
        </w:rPr>
        <w:t> </w:t>
      </w:r>
      <w:r w:rsidRPr="00EB73F1">
        <w:rPr>
          <w:sz w:val="22"/>
          <w:szCs w:val="22"/>
          <w:lang w:val="hu-HU"/>
        </w:rPr>
        <w:t>mg szorbitot (E420) tartalmaz lágy kapszulánként.</w:t>
      </w:r>
    </w:p>
    <w:p w14:paraId="52C5A520" w14:textId="77777777" w:rsidR="00C37BE3" w:rsidRPr="00E214F5" w:rsidRDefault="00C37BE3" w:rsidP="0070464B">
      <w:pPr>
        <w:pStyle w:val="00Paragraph"/>
        <w:spacing w:before="0" w:after="0" w:line="240" w:lineRule="auto"/>
        <w:rPr>
          <w:sz w:val="22"/>
          <w:szCs w:val="22"/>
          <w:lang w:val="hu-HU"/>
        </w:rPr>
      </w:pPr>
    </w:p>
    <w:p w14:paraId="035CA24F" w14:textId="77777777" w:rsidR="004C583A" w:rsidRPr="009E4B29" w:rsidRDefault="00CE1CE3" w:rsidP="0070464B">
      <w:pPr>
        <w:tabs>
          <w:tab w:val="clear" w:pos="567"/>
        </w:tabs>
        <w:spacing w:line="240" w:lineRule="auto"/>
        <w:ind w:left="567" w:hanging="567"/>
        <w:outlineLvl w:val="0"/>
        <w:rPr>
          <w:szCs w:val="22"/>
          <w:lang w:val="hu-HU"/>
        </w:rPr>
      </w:pPr>
      <w:r w:rsidRPr="009E4B29">
        <w:rPr>
          <w:b/>
          <w:szCs w:val="22"/>
          <w:lang w:val="hu-HU"/>
        </w:rPr>
        <w:t>4.5</w:t>
      </w:r>
      <w:r w:rsidRPr="009E4B29">
        <w:rPr>
          <w:b/>
          <w:szCs w:val="22"/>
          <w:lang w:val="hu-HU"/>
        </w:rPr>
        <w:tab/>
        <w:t>Gyógyszerkölcsönhatások és egyéb interakciók</w:t>
      </w:r>
    </w:p>
    <w:p w14:paraId="13CB5079" w14:textId="77777777" w:rsidR="004C583A" w:rsidRPr="00E214F5" w:rsidRDefault="004C583A" w:rsidP="0070464B">
      <w:pPr>
        <w:tabs>
          <w:tab w:val="clear" w:pos="567"/>
        </w:tabs>
        <w:spacing w:line="240" w:lineRule="auto"/>
        <w:ind w:left="567" w:hanging="567"/>
        <w:outlineLvl w:val="0"/>
        <w:rPr>
          <w:szCs w:val="22"/>
          <w:lang w:val="hu-HU"/>
        </w:rPr>
      </w:pPr>
    </w:p>
    <w:p w14:paraId="79DAE607" w14:textId="77777777" w:rsidR="004C583A" w:rsidRPr="00622085" w:rsidRDefault="00CE1CE3" w:rsidP="0070464B">
      <w:pPr>
        <w:tabs>
          <w:tab w:val="clear" w:pos="567"/>
        </w:tabs>
        <w:spacing w:line="240" w:lineRule="auto"/>
        <w:rPr>
          <w:szCs w:val="22"/>
          <w:lang w:val="hu-HU"/>
        </w:rPr>
      </w:pPr>
      <w:bookmarkStart w:id="2" w:name="_Toc320107878"/>
      <w:r w:rsidRPr="00050751">
        <w:rPr>
          <w:szCs w:val="22"/>
          <w:u w:val="single"/>
          <w:lang w:val="hu-HU"/>
        </w:rPr>
        <w:t>Más gyógyszerek hatása az enzalutamid expozícióra</w:t>
      </w:r>
    </w:p>
    <w:p w14:paraId="5DB7A3F6" w14:textId="77777777" w:rsidR="004C583A" w:rsidRPr="00793884" w:rsidRDefault="004C583A" w:rsidP="0070464B">
      <w:pPr>
        <w:tabs>
          <w:tab w:val="clear" w:pos="567"/>
        </w:tabs>
        <w:spacing w:line="240" w:lineRule="auto"/>
        <w:rPr>
          <w:i/>
          <w:szCs w:val="22"/>
          <w:lang w:val="hu-HU"/>
        </w:rPr>
      </w:pPr>
    </w:p>
    <w:p w14:paraId="6919F34D" w14:textId="503665A6" w:rsidR="004C583A" w:rsidRPr="00793884" w:rsidRDefault="00CE1CE3" w:rsidP="0070464B">
      <w:pPr>
        <w:tabs>
          <w:tab w:val="clear" w:pos="567"/>
        </w:tabs>
        <w:spacing w:line="240" w:lineRule="auto"/>
        <w:rPr>
          <w:szCs w:val="22"/>
          <w:lang w:val="hu-HU"/>
        </w:rPr>
      </w:pPr>
      <w:r w:rsidRPr="00793884">
        <w:rPr>
          <w:i/>
          <w:szCs w:val="22"/>
          <w:lang w:val="hu-HU"/>
        </w:rPr>
        <w:t>CYP2C8</w:t>
      </w:r>
      <w:r w:rsidR="00E9274C">
        <w:rPr>
          <w:i/>
          <w:szCs w:val="22"/>
          <w:lang w:val="hu-HU"/>
        </w:rPr>
        <w:t>-</w:t>
      </w:r>
      <w:r w:rsidRPr="00793884">
        <w:rPr>
          <w:i/>
          <w:szCs w:val="22"/>
          <w:lang w:val="hu-HU"/>
        </w:rPr>
        <w:t xml:space="preserve">gátlók </w:t>
      </w:r>
    </w:p>
    <w:p w14:paraId="2397B022" w14:textId="51E66A9E" w:rsidR="004C583A" w:rsidRPr="001A02E0" w:rsidRDefault="00CE1CE3" w:rsidP="0070464B">
      <w:pPr>
        <w:tabs>
          <w:tab w:val="clear" w:pos="567"/>
        </w:tabs>
        <w:spacing w:line="240" w:lineRule="auto"/>
        <w:rPr>
          <w:szCs w:val="22"/>
          <w:lang w:val="hu-HU"/>
        </w:rPr>
      </w:pPr>
      <w:r w:rsidRPr="00793884">
        <w:rPr>
          <w:szCs w:val="22"/>
          <w:lang w:val="hu-HU"/>
        </w:rPr>
        <w:t>A CYP2C8 enzimrendszer fontos szerepet játszik az enzalutamid eliminációjában és az aktív metabolit létrehozásában.</w:t>
      </w:r>
      <w:r w:rsidR="0078212F" w:rsidRPr="00793884">
        <w:rPr>
          <w:szCs w:val="22"/>
          <w:lang w:val="hu-HU"/>
        </w:rPr>
        <w:t xml:space="preserve"> </w:t>
      </w:r>
      <w:r w:rsidRPr="00793884">
        <w:rPr>
          <w:szCs w:val="22"/>
          <w:lang w:val="hu-HU"/>
        </w:rPr>
        <w:t>Az erős CYP2C8</w:t>
      </w:r>
      <w:r w:rsidR="00581AC1">
        <w:rPr>
          <w:szCs w:val="22"/>
          <w:lang w:val="hu-HU"/>
        </w:rPr>
        <w:t>-</w:t>
      </w:r>
      <w:r w:rsidRPr="00793884">
        <w:rPr>
          <w:szCs w:val="22"/>
          <w:lang w:val="hu-HU"/>
        </w:rPr>
        <w:t xml:space="preserve">inhibitor gemfibrozil (600 mg naponta kétszer) egészséges felnőtt </w:t>
      </w:r>
      <w:r w:rsidRPr="00793884">
        <w:rPr>
          <w:szCs w:val="22"/>
          <w:lang w:val="hu-HU"/>
        </w:rPr>
        <w:lastRenderedPageBreak/>
        <w:t xml:space="preserve">alanyoknak történő </w:t>
      </w:r>
      <w:r w:rsidRPr="00DA79BD">
        <w:rPr>
          <w:i/>
          <w:szCs w:val="22"/>
          <w:lang w:val="hu-HU"/>
        </w:rPr>
        <w:t>per os</w:t>
      </w:r>
      <w:r w:rsidRPr="00DA79BD">
        <w:rPr>
          <w:szCs w:val="22"/>
          <w:lang w:val="hu-HU"/>
        </w:rPr>
        <w:t xml:space="preserve"> adagolását követően az enzalutamid AUC-je </w:t>
      </w:r>
      <w:r w:rsidR="00451FC4" w:rsidRPr="00DA79BD">
        <w:rPr>
          <w:szCs w:val="22"/>
          <w:lang w:val="hu-HU"/>
        </w:rPr>
        <w:t>326</w:t>
      </w:r>
      <w:r w:rsidRPr="00DA79BD">
        <w:rPr>
          <w:szCs w:val="22"/>
          <w:lang w:val="hu-HU"/>
        </w:rPr>
        <w:t>%-kal nőtt, míg a C</w:t>
      </w:r>
      <w:r w:rsidRPr="00F0224E">
        <w:rPr>
          <w:szCs w:val="22"/>
          <w:vertAlign w:val="subscript"/>
          <w:lang w:val="hu-HU"/>
        </w:rPr>
        <w:t>max</w:t>
      </w:r>
      <w:r w:rsidR="00C970FF">
        <w:rPr>
          <w:szCs w:val="22"/>
          <w:lang w:val="hu-HU"/>
        </w:rPr>
        <w:noBreakHyphen/>
      </w:r>
      <w:r w:rsidR="00581AC1">
        <w:rPr>
          <w:szCs w:val="22"/>
          <w:lang w:val="hu-HU"/>
        </w:rPr>
        <w:t xml:space="preserve">érték </w:t>
      </w:r>
      <w:r w:rsidRPr="00F0224E">
        <w:rPr>
          <w:szCs w:val="22"/>
          <w:lang w:val="hu-HU"/>
        </w:rPr>
        <w:t>1</w:t>
      </w:r>
      <w:r w:rsidR="00451FC4" w:rsidRPr="006B1C28">
        <w:rPr>
          <w:szCs w:val="22"/>
          <w:lang w:val="hu-HU"/>
        </w:rPr>
        <w:t>8</w:t>
      </w:r>
      <w:r w:rsidRPr="006B1C28">
        <w:rPr>
          <w:szCs w:val="22"/>
          <w:lang w:val="hu-HU"/>
        </w:rPr>
        <w:t>%-kal csökkent.</w:t>
      </w:r>
      <w:r w:rsidR="0078212F" w:rsidRPr="006B1C28">
        <w:rPr>
          <w:szCs w:val="22"/>
          <w:lang w:val="hu-HU"/>
        </w:rPr>
        <w:t xml:space="preserve"> </w:t>
      </w:r>
      <w:r w:rsidR="00451FC4" w:rsidRPr="006B1C28">
        <w:rPr>
          <w:szCs w:val="22"/>
          <w:lang w:val="hu-HU"/>
        </w:rPr>
        <w:t>A szabad enzalutamid és a szabad aktív metabolit együttes értékeit figyelembe véve az AUC 77%-kal nőtt, a C</w:t>
      </w:r>
      <w:r w:rsidR="00451FC4" w:rsidRPr="006B1C28">
        <w:rPr>
          <w:szCs w:val="22"/>
          <w:vertAlign w:val="subscript"/>
          <w:lang w:val="hu-HU"/>
        </w:rPr>
        <w:t>max</w:t>
      </w:r>
      <w:r w:rsidR="00581AC1">
        <w:rPr>
          <w:szCs w:val="22"/>
          <w:lang w:val="hu-HU"/>
        </w:rPr>
        <w:t xml:space="preserve">-érték </w:t>
      </w:r>
      <w:r w:rsidR="00451FC4" w:rsidRPr="006B1C28">
        <w:rPr>
          <w:szCs w:val="22"/>
          <w:lang w:val="hu-HU"/>
        </w:rPr>
        <w:t xml:space="preserve">pedig 19%-kal csökkent. </w:t>
      </w:r>
      <w:r w:rsidRPr="006B1C28">
        <w:rPr>
          <w:szCs w:val="22"/>
          <w:lang w:val="hu-HU"/>
        </w:rPr>
        <w:t>A CYP2C8 enzimrendszer erős inhibitorai (pl. gemfibrozil) a</w:t>
      </w:r>
      <w:r w:rsidR="00451FC4" w:rsidRPr="006B1C28">
        <w:rPr>
          <w:szCs w:val="22"/>
          <w:lang w:val="hu-HU"/>
        </w:rPr>
        <w:t>z</w:t>
      </w:r>
      <w:r w:rsidRPr="004045FF">
        <w:rPr>
          <w:szCs w:val="22"/>
          <w:lang w:val="hu-HU"/>
        </w:rPr>
        <w:t xml:space="preserve"> </w:t>
      </w:r>
      <w:r w:rsidR="00451FC4" w:rsidRPr="004045FF">
        <w:rPr>
          <w:szCs w:val="22"/>
          <w:lang w:val="hu-HU"/>
        </w:rPr>
        <w:t>enzalutamid</w:t>
      </w:r>
      <w:r w:rsidRPr="004045FF">
        <w:rPr>
          <w:szCs w:val="22"/>
          <w:lang w:val="hu-HU"/>
        </w:rPr>
        <w:t>-kezelés során kerülendők, illetve elővigyázatossággal alkalmazandók.</w:t>
      </w:r>
      <w:r w:rsidR="0078212F" w:rsidRPr="004045FF">
        <w:rPr>
          <w:szCs w:val="22"/>
          <w:lang w:val="hu-HU"/>
        </w:rPr>
        <w:t xml:space="preserve"> </w:t>
      </w:r>
      <w:r w:rsidRPr="004045FF">
        <w:rPr>
          <w:szCs w:val="22"/>
          <w:lang w:val="hu-HU"/>
        </w:rPr>
        <w:t>Amennyiben az erős CYP2C8</w:t>
      </w:r>
      <w:r w:rsidR="00581AC1">
        <w:rPr>
          <w:szCs w:val="22"/>
          <w:lang w:val="hu-HU"/>
        </w:rPr>
        <w:t>-</w:t>
      </w:r>
      <w:r w:rsidRPr="004045FF">
        <w:rPr>
          <w:szCs w:val="22"/>
          <w:lang w:val="hu-HU"/>
        </w:rPr>
        <w:t>inhibitorok együtt adása nem kerülhető el, úgy az enzalutamid dózisát napi 8</w:t>
      </w:r>
      <w:r w:rsidRPr="00766507">
        <w:rPr>
          <w:szCs w:val="22"/>
          <w:lang w:val="hu-HU"/>
        </w:rPr>
        <w:t>0 mg-ra kell csökkenteni (lásd</w:t>
      </w:r>
      <w:r w:rsidR="00E64ED3" w:rsidRPr="00766507">
        <w:rPr>
          <w:szCs w:val="22"/>
          <w:lang w:val="hu-HU"/>
        </w:rPr>
        <w:t xml:space="preserve"> </w:t>
      </w:r>
      <w:r w:rsidRPr="00766507">
        <w:rPr>
          <w:szCs w:val="22"/>
          <w:lang w:val="hu-HU"/>
        </w:rPr>
        <w:t>4.2</w:t>
      </w:r>
      <w:r w:rsidR="00D23FBA" w:rsidRPr="00766507">
        <w:rPr>
          <w:szCs w:val="22"/>
          <w:lang w:val="hu-HU"/>
        </w:rPr>
        <w:t> </w:t>
      </w:r>
      <w:r w:rsidRPr="001A02E0">
        <w:rPr>
          <w:szCs w:val="22"/>
          <w:lang w:val="hu-HU"/>
        </w:rPr>
        <w:t>pont).</w:t>
      </w:r>
    </w:p>
    <w:p w14:paraId="0D4CD60E" w14:textId="77777777" w:rsidR="004C583A" w:rsidRPr="001A02E0" w:rsidRDefault="004C583A" w:rsidP="0070464B">
      <w:pPr>
        <w:tabs>
          <w:tab w:val="clear" w:pos="567"/>
        </w:tabs>
        <w:spacing w:line="240" w:lineRule="auto"/>
        <w:rPr>
          <w:i/>
          <w:szCs w:val="22"/>
          <w:lang w:val="hu-HU"/>
        </w:rPr>
      </w:pPr>
    </w:p>
    <w:p w14:paraId="57BC986C" w14:textId="0F951D06" w:rsidR="004C583A" w:rsidRPr="001A02E0" w:rsidRDefault="00CE1CE3" w:rsidP="0070464B">
      <w:pPr>
        <w:tabs>
          <w:tab w:val="clear" w:pos="567"/>
        </w:tabs>
        <w:spacing w:line="240" w:lineRule="auto"/>
        <w:rPr>
          <w:szCs w:val="22"/>
          <w:lang w:val="hu-HU"/>
        </w:rPr>
      </w:pPr>
      <w:r w:rsidRPr="001A02E0">
        <w:rPr>
          <w:i/>
          <w:szCs w:val="22"/>
          <w:lang w:val="hu-HU"/>
        </w:rPr>
        <w:t>CYP3A4</w:t>
      </w:r>
      <w:r w:rsidR="007D0E45">
        <w:rPr>
          <w:i/>
          <w:szCs w:val="22"/>
          <w:lang w:val="hu-HU"/>
        </w:rPr>
        <w:t>-</w:t>
      </w:r>
      <w:r w:rsidRPr="001A02E0">
        <w:rPr>
          <w:i/>
          <w:szCs w:val="22"/>
          <w:lang w:val="hu-HU"/>
        </w:rPr>
        <w:t xml:space="preserve">gátlók </w:t>
      </w:r>
    </w:p>
    <w:p w14:paraId="7930500E" w14:textId="77777777" w:rsidR="004C583A" w:rsidRPr="00712222" w:rsidRDefault="00CE1CE3" w:rsidP="0070464B">
      <w:pPr>
        <w:tabs>
          <w:tab w:val="clear" w:pos="567"/>
        </w:tabs>
        <w:spacing w:line="240" w:lineRule="auto"/>
        <w:rPr>
          <w:szCs w:val="22"/>
          <w:lang w:val="hu-HU"/>
        </w:rPr>
      </w:pPr>
      <w:r w:rsidRPr="007448B7">
        <w:rPr>
          <w:szCs w:val="22"/>
          <w:lang w:val="hu-HU"/>
        </w:rPr>
        <w:t>A CYP3A4 kevésbé jelentő</w:t>
      </w:r>
      <w:r w:rsidR="005D78A9" w:rsidRPr="007448B7">
        <w:rPr>
          <w:szCs w:val="22"/>
          <w:lang w:val="hu-HU"/>
        </w:rPr>
        <w:t>s</w:t>
      </w:r>
      <w:r w:rsidRPr="00B16BFF">
        <w:rPr>
          <w:szCs w:val="22"/>
          <w:lang w:val="hu-HU"/>
        </w:rPr>
        <w:t xml:space="preserve"> szerepet játszik az enzalutamid metabolizmusában.</w:t>
      </w:r>
      <w:r w:rsidR="0078212F" w:rsidRPr="00B16BFF">
        <w:rPr>
          <w:szCs w:val="22"/>
          <w:lang w:val="hu-HU"/>
        </w:rPr>
        <w:t xml:space="preserve"> </w:t>
      </w:r>
      <w:r w:rsidRPr="00576CF2">
        <w:rPr>
          <w:szCs w:val="22"/>
          <w:lang w:val="hu-HU"/>
        </w:rPr>
        <w:t>Az erős CYP3A4</w:t>
      </w:r>
      <w:r w:rsidR="00581AC1">
        <w:rPr>
          <w:szCs w:val="22"/>
          <w:lang w:val="hu-HU"/>
        </w:rPr>
        <w:t>-</w:t>
      </w:r>
      <w:r w:rsidRPr="00576CF2">
        <w:rPr>
          <w:szCs w:val="22"/>
          <w:lang w:val="hu-HU"/>
        </w:rPr>
        <w:t xml:space="preserve">inhibitor itrakonazol (200 mg naponta egyszer) egészséges felnőtt alanyoknak történő </w:t>
      </w:r>
      <w:r w:rsidRPr="00576CF2">
        <w:rPr>
          <w:i/>
          <w:szCs w:val="22"/>
          <w:lang w:val="hu-HU"/>
        </w:rPr>
        <w:t>per os</w:t>
      </w:r>
      <w:r w:rsidRPr="009F6279">
        <w:rPr>
          <w:szCs w:val="22"/>
          <w:lang w:val="hu-HU"/>
        </w:rPr>
        <w:t xml:space="preserve"> adagolását követően az enzalutamid AUC-je </w:t>
      </w:r>
      <w:r w:rsidR="00451FC4" w:rsidRPr="001635D2">
        <w:rPr>
          <w:szCs w:val="22"/>
          <w:lang w:val="hu-HU"/>
        </w:rPr>
        <w:t>41</w:t>
      </w:r>
      <w:r w:rsidRPr="0042654D">
        <w:rPr>
          <w:szCs w:val="22"/>
          <w:lang w:val="hu-HU"/>
        </w:rPr>
        <w:t>%-kal nőtt, míg a C</w:t>
      </w:r>
      <w:r w:rsidRPr="009604E6">
        <w:rPr>
          <w:szCs w:val="22"/>
          <w:vertAlign w:val="subscript"/>
          <w:lang w:val="hu-HU"/>
        </w:rPr>
        <w:t>max</w:t>
      </w:r>
      <w:r w:rsidRPr="009604E6">
        <w:rPr>
          <w:szCs w:val="22"/>
          <w:lang w:val="hu-HU"/>
        </w:rPr>
        <w:t>-</w:t>
      </w:r>
      <w:r w:rsidR="00581AC1">
        <w:rPr>
          <w:szCs w:val="22"/>
          <w:lang w:val="hu-HU"/>
        </w:rPr>
        <w:t>értékre</w:t>
      </w:r>
      <w:r w:rsidRPr="009604E6">
        <w:rPr>
          <w:szCs w:val="22"/>
          <w:lang w:val="hu-HU"/>
        </w:rPr>
        <w:t xml:space="preserve"> nem volt hatással</w:t>
      </w:r>
      <w:r w:rsidR="00451FC4" w:rsidRPr="002251DE">
        <w:rPr>
          <w:szCs w:val="22"/>
          <w:lang w:val="hu-HU"/>
        </w:rPr>
        <w:t>.</w:t>
      </w:r>
      <w:r w:rsidRPr="002251DE">
        <w:rPr>
          <w:szCs w:val="22"/>
          <w:lang w:val="hu-HU"/>
        </w:rPr>
        <w:t xml:space="preserve"> </w:t>
      </w:r>
      <w:r w:rsidR="00451FC4" w:rsidRPr="00A5000E">
        <w:rPr>
          <w:szCs w:val="22"/>
          <w:lang w:val="hu-HU"/>
        </w:rPr>
        <w:t>A szabad enzalutamid és a szabad aktív metabolit együttes értékeit figyelembe véve az AUC 27%-kal nőtt, míg a C</w:t>
      </w:r>
      <w:r w:rsidR="00451FC4" w:rsidRPr="00A5000E">
        <w:rPr>
          <w:szCs w:val="22"/>
          <w:vertAlign w:val="subscript"/>
          <w:lang w:val="hu-HU"/>
        </w:rPr>
        <w:t>max</w:t>
      </w:r>
      <w:r w:rsidR="00451FC4" w:rsidRPr="007143B0">
        <w:rPr>
          <w:szCs w:val="22"/>
          <w:lang w:val="hu-HU"/>
        </w:rPr>
        <w:t xml:space="preserve"> ebben az esetben sem változott. N</w:t>
      </w:r>
      <w:r w:rsidRPr="00502851">
        <w:rPr>
          <w:szCs w:val="22"/>
          <w:lang w:val="hu-HU"/>
        </w:rPr>
        <w:t>incs szükség adagmódosításra a Xta</w:t>
      </w:r>
      <w:r w:rsidRPr="00712222">
        <w:rPr>
          <w:szCs w:val="22"/>
          <w:lang w:val="hu-HU"/>
        </w:rPr>
        <w:t>ndi és CYP3A4</w:t>
      </w:r>
      <w:r w:rsidR="00581AC1">
        <w:rPr>
          <w:szCs w:val="22"/>
          <w:lang w:val="hu-HU"/>
        </w:rPr>
        <w:t>-</w:t>
      </w:r>
      <w:r w:rsidRPr="00712222">
        <w:rPr>
          <w:szCs w:val="22"/>
          <w:lang w:val="hu-HU"/>
        </w:rPr>
        <w:t>inhibitorok együttes adása esetén.</w:t>
      </w:r>
    </w:p>
    <w:p w14:paraId="4D7C2DB5" w14:textId="77777777" w:rsidR="004C583A" w:rsidRPr="00712222" w:rsidRDefault="004C583A" w:rsidP="0070464B">
      <w:pPr>
        <w:tabs>
          <w:tab w:val="clear" w:pos="567"/>
        </w:tabs>
        <w:spacing w:line="240" w:lineRule="auto"/>
        <w:rPr>
          <w:szCs w:val="22"/>
          <w:u w:val="single"/>
          <w:lang w:val="hu-HU"/>
        </w:rPr>
      </w:pPr>
    </w:p>
    <w:p w14:paraId="2FF26613" w14:textId="668718B0" w:rsidR="00D31CD3" w:rsidRPr="00835077" w:rsidRDefault="00CE1CE3" w:rsidP="0070464B">
      <w:pPr>
        <w:tabs>
          <w:tab w:val="clear" w:pos="567"/>
        </w:tabs>
        <w:spacing w:line="240" w:lineRule="auto"/>
        <w:rPr>
          <w:i/>
          <w:szCs w:val="22"/>
          <w:lang w:val="hu-HU"/>
        </w:rPr>
      </w:pPr>
      <w:r w:rsidRPr="00835077">
        <w:rPr>
          <w:i/>
          <w:szCs w:val="22"/>
          <w:lang w:val="hu-HU"/>
        </w:rPr>
        <w:t>CYP2C8</w:t>
      </w:r>
      <w:r w:rsidR="007D0E45">
        <w:rPr>
          <w:i/>
          <w:szCs w:val="22"/>
          <w:lang w:val="hu-HU"/>
        </w:rPr>
        <w:t>-</w:t>
      </w:r>
      <w:r w:rsidRPr="00835077">
        <w:rPr>
          <w:i/>
          <w:szCs w:val="22"/>
          <w:lang w:val="hu-HU"/>
        </w:rPr>
        <w:t xml:space="preserve"> és CYP3A4</w:t>
      </w:r>
      <w:r w:rsidR="007D0E45">
        <w:rPr>
          <w:i/>
          <w:szCs w:val="22"/>
          <w:lang w:val="hu-HU"/>
        </w:rPr>
        <w:t>-</w:t>
      </w:r>
      <w:r w:rsidRPr="00835077">
        <w:rPr>
          <w:i/>
          <w:szCs w:val="22"/>
          <w:lang w:val="hu-HU"/>
        </w:rPr>
        <w:t>induktorok</w:t>
      </w:r>
    </w:p>
    <w:p w14:paraId="0142C145" w14:textId="67CB09E7" w:rsidR="00BB61AF" w:rsidRPr="005775C4" w:rsidRDefault="00CE1CE3" w:rsidP="00832D39">
      <w:pPr>
        <w:tabs>
          <w:tab w:val="clear" w:pos="567"/>
        </w:tabs>
        <w:spacing w:line="240" w:lineRule="auto"/>
        <w:rPr>
          <w:szCs w:val="22"/>
          <w:lang w:val="hu-HU"/>
        </w:rPr>
      </w:pPr>
      <w:r w:rsidRPr="00414829">
        <w:rPr>
          <w:szCs w:val="22"/>
          <w:lang w:val="hu-HU"/>
        </w:rPr>
        <w:t>A közepesen erős</w:t>
      </w:r>
      <w:r w:rsidR="00FF703B" w:rsidRPr="00A36053">
        <w:rPr>
          <w:szCs w:val="22"/>
          <w:lang w:val="hu-HU"/>
        </w:rPr>
        <w:t xml:space="preserve"> CYP2C8</w:t>
      </w:r>
      <w:r w:rsidR="002B0F6C" w:rsidRPr="00AB5737">
        <w:rPr>
          <w:szCs w:val="22"/>
          <w:lang w:val="hu-HU"/>
        </w:rPr>
        <w:noBreakHyphen/>
      </w:r>
      <w:r w:rsidR="00FF703B" w:rsidRPr="002C4093">
        <w:rPr>
          <w:szCs w:val="22"/>
          <w:lang w:val="hu-HU"/>
        </w:rPr>
        <w:t xml:space="preserve"> és erős CYP3A4</w:t>
      </w:r>
      <w:r w:rsidR="007D0E45">
        <w:rPr>
          <w:szCs w:val="22"/>
          <w:lang w:val="hu-HU"/>
        </w:rPr>
        <w:t>-</w:t>
      </w:r>
      <w:r w:rsidR="00FF703B" w:rsidRPr="002C4093">
        <w:rPr>
          <w:szCs w:val="22"/>
          <w:lang w:val="hu-HU"/>
        </w:rPr>
        <w:t>induktor, rifampicin (600 mg naponta egyszer) egészséges férfi önkénteseknek</w:t>
      </w:r>
      <w:r w:rsidR="002B0F6C" w:rsidRPr="002C4093">
        <w:rPr>
          <w:szCs w:val="22"/>
          <w:lang w:val="hu-HU"/>
        </w:rPr>
        <w:t xml:space="preserve"> történő,</w:t>
      </w:r>
      <w:r w:rsidR="00FF703B" w:rsidRPr="00636372">
        <w:rPr>
          <w:szCs w:val="22"/>
          <w:lang w:val="hu-HU"/>
        </w:rPr>
        <w:t xml:space="preserve"> </w:t>
      </w:r>
      <w:r w:rsidR="00FF703B" w:rsidRPr="004936F0">
        <w:rPr>
          <w:i/>
          <w:szCs w:val="22"/>
          <w:lang w:val="hu-HU"/>
        </w:rPr>
        <w:t>per os</w:t>
      </w:r>
      <w:r w:rsidR="00FF703B" w:rsidRPr="001125EA">
        <w:rPr>
          <w:szCs w:val="22"/>
          <w:lang w:val="hu-HU"/>
        </w:rPr>
        <w:t xml:space="preserve"> adagolását követően az enzalutamid és az aktív metabolitjának AUC</w:t>
      </w:r>
      <w:r w:rsidR="008D41AB" w:rsidRPr="00836E56">
        <w:rPr>
          <w:szCs w:val="22"/>
          <w:lang w:val="hu-HU"/>
        </w:rPr>
        <w:noBreakHyphen/>
      </w:r>
      <w:r w:rsidR="00FF703B" w:rsidRPr="008C7F41">
        <w:rPr>
          <w:szCs w:val="22"/>
          <w:lang w:val="hu-HU"/>
        </w:rPr>
        <w:t>értéke 37%-kal csökkent, mialatt a C</w:t>
      </w:r>
      <w:r w:rsidR="00095C40" w:rsidRPr="008C7F41">
        <w:rPr>
          <w:szCs w:val="22"/>
          <w:vertAlign w:val="subscript"/>
          <w:lang w:val="hu-HU"/>
        </w:rPr>
        <w:t>max</w:t>
      </w:r>
      <w:r w:rsidR="00FF703B" w:rsidRPr="008C7F41">
        <w:rPr>
          <w:szCs w:val="22"/>
          <w:lang w:val="hu-HU"/>
        </w:rPr>
        <w:t xml:space="preserve"> változatlan maradt. </w:t>
      </w:r>
      <w:r w:rsidR="00E74EE4" w:rsidRPr="008C7F41">
        <w:rPr>
          <w:szCs w:val="22"/>
          <w:lang w:val="hu-HU"/>
        </w:rPr>
        <w:t>A</w:t>
      </w:r>
      <w:r w:rsidR="00FF703B" w:rsidRPr="00CA21E8">
        <w:rPr>
          <w:szCs w:val="22"/>
          <w:lang w:val="hu-HU"/>
        </w:rPr>
        <w:t xml:space="preserve"> Xtandi</w:t>
      </w:r>
      <w:r w:rsidR="008D41AB" w:rsidRPr="00CA21E8">
        <w:rPr>
          <w:szCs w:val="22"/>
          <w:lang w:val="hu-HU"/>
        </w:rPr>
        <w:t xml:space="preserve"> és a </w:t>
      </w:r>
      <w:r w:rsidR="00FF703B" w:rsidRPr="0061414D">
        <w:rPr>
          <w:szCs w:val="22"/>
          <w:lang w:val="hu-HU"/>
        </w:rPr>
        <w:t>CYP2C8</w:t>
      </w:r>
      <w:r w:rsidR="002B0F6C" w:rsidRPr="008477AF">
        <w:rPr>
          <w:szCs w:val="22"/>
          <w:lang w:val="hu-HU"/>
        </w:rPr>
        <w:noBreakHyphen/>
      </w:r>
      <w:r w:rsidR="00FF703B" w:rsidRPr="009D714A">
        <w:rPr>
          <w:szCs w:val="22"/>
          <w:lang w:val="hu-HU"/>
        </w:rPr>
        <w:t xml:space="preserve"> és CYP3A4</w:t>
      </w:r>
      <w:r w:rsidR="00581AC1">
        <w:rPr>
          <w:szCs w:val="22"/>
          <w:lang w:val="hu-HU"/>
        </w:rPr>
        <w:t>-</w:t>
      </w:r>
      <w:r w:rsidR="00FF703B" w:rsidRPr="009D714A">
        <w:rPr>
          <w:szCs w:val="22"/>
          <w:lang w:val="hu-HU"/>
        </w:rPr>
        <w:t>induktorok együttes adagolása esetén</w:t>
      </w:r>
      <w:r w:rsidR="00E74EE4" w:rsidRPr="00414377">
        <w:rPr>
          <w:szCs w:val="22"/>
          <w:lang w:val="hu-HU"/>
        </w:rPr>
        <w:t xml:space="preserve"> nincs szükség adagmódosításra</w:t>
      </w:r>
      <w:r w:rsidR="00FF703B" w:rsidRPr="005775C4">
        <w:rPr>
          <w:szCs w:val="22"/>
          <w:lang w:val="hu-HU"/>
        </w:rPr>
        <w:t>.</w:t>
      </w:r>
    </w:p>
    <w:p w14:paraId="78FD29C9" w14:textId="77777777" w:rsidR="00832D39" w:rsidRPr="00AD0C4C" w:rsidRDefault="00832D39" w:rsidP="0070464B">
      <w:pPr>
        <w:tabs>
          <w:tab w:val="clear" w:pos="567"/>
        </w:tabs>
        <w:spacing w:line="240" w:lineRule="auto"/>
        <w:rPr>
          <w:szCs w:val="22"/>
          <w:u w:val="single"/>
          <w:lang w:val="hu-HU"/>
        </w:rPr>
      </w:pPr>
    </w:p>
    <w:p w14:paraId="23390D4B" w14:textId="77777777" w:rsidR="004C583A" w:rsidRPr="00EF3D61" w:rsidRDefault="00CE1CE3" w:rsidP="0070464B">
      <w:pPr>
        <w:tabs>
          <w:tab w:val="clear" w:pos="567"/>
        </w:tabs>
        <w:spacing w:line="240" w:lineRule="auto"/>
        <w:rPr>
          <w:szCs w:val="22"/>
          <w:lang w:val="hu-HU"/>
        </w:rPr>
      </w:pPr>
      <w:r w:rsidRPr="001D16B6">
        <w:rPr>
          <w:szCs w:val="22"/>
          <w:u w:val="single"/>
          <w:lang w:val="hu-HU"/>
        </w:rPr>
        <w:t>Az enzalutamid hatása más gyógyszerek expozíciójára</w:t>
      </w:r>
    </w:p>
    <w:p w14:paraId="5EBFAC45" w14:textId="77777777" w:rsidR="004C583A" w:rsidRPr="00EF3D61" w:rsidRDefault="004C583A" w:rsidP="0070464B">
      <w:pPr>
        <w:tabs>
          <w:tab w:val="clear" w:pos="567"/>
        </w:tabs>
        <w:spacing w:line="240" w:lineRule="auto"/>
        <w:rPr>
          <w:i/>
          <w:szCs w:val="22"/>
          <w:lang w:val="hu-HU"/>
        </w:rPr>
      </w:pPr>
    </w:p>
    <w:p w14:paraId="7A40AB7B" w14:textId="77777777" w:rsidR="002C1AD0" w:rsidRPr="00707D17" w:rsidRDefault="00CE1CE3" w:rsidP="0070464B">
      <w:pPr>
        <w:tabs>
          <w:tab w:val="clear" w:pos="567"/>
        </w:tabs>
        <w:spacing w:line="240" w:lineRule="auto"/>
        <w:rPr>
          <w:szCs w:val="22"/>
          <w:lang w:val="hu-HU"/>
        </w:rPr>
      </w:pPr>
      <w:r w:rsidRPr="00104BC8">
        <w:rPr>
          <w:i/>
          <w:szCs w:val="22"/>
          <w:lang w:val="hu-HU"/>
        </w:rPr>
        <w:t>Enzimindukció</w:t>
      </w:r>
    </w:p>
    <w:p w14:paraId="1DFF746A" w14:textId="2E10C812" w:rsidR="002C1AD0" w:rsidRPr="004A502E" w:rsidRDefault="00CE1CE3" w:rsidP="0070464B">
      <w:pPr>
        <w:tabs>
          <w:tab w:val="clear" w:pos="567"/>
        </w:tabs>
        <w:spacing w:line="240" w:lineRule="auto"/>
        <w:rPr>
          <w:szCs w:val="22"/>
          <w:lang w:val="hu-HU"/>
        </w:rPr>
      </w:pPr>
      <w:r w:rsidRPr="00707D17">
        <w:rPr>
          <w:szCs w:val="22"/>
          <w:lang w:val="hu-HU"/>
        </w:rPr>
        <w:t xml:space="preserve">Az </w:t>
      </w:r>
      <w:r w:rsidRPr="004663C9">
        <w:rPr>
          <w:szCs w:val="22"/>
          <w:lang w:val="hu-HU"/>
        </w:rPr>
        <w:t>enzalutamid egy erős enziminduktor és számos enzim és transzporter szintézisét fokozhatja; ezért számos, gyakran szedett gyógyszerrel, amelyek ezen enzimek vagy transzporterek szubsztrátjai, kölcsönhatás várható. A plazmakoncentráció csökkenése jelentős l</w:t>
      </w:r>
      <w:r w:rsidRPr="00D63F87">
        <w:rPr>
          <w:szCs w:val="22"/>
          <w:lang w:val="hu-HU"/>
        </w:rPr>
        <w:t>ehet, és a klinikai hatás elvesztéséhez vagy csökkenéséhez vezethet. Emellett fennáll a</w:t>
      </w:r>
      <w:r w:rsidR="007D0E45">
        <w:rPr>
          <w:szCs w:val="22"/>
          <w:lang w:val="hu-HU"/>
        </w:rPr>
        <w:t>z</w:t>
      </w:r>
      <w:r w:rsidRPr="00D63F87">
        <w:rPr>
          <w:szCs w:val="22"/>
          <w:lang w:val="hu-HU"/>
        </w:rPr>
        <w:t xml:space="preserve"> aktív metabolit</w:t>
      </w:r>
      <w:r w:rsidR="007D0E45">
        <w:rPr>
          <w:szCs w:val="22"/>
          <w:lang w:val="hu-HU"/>
        </w:rPr>
        <w:t xml:space="preserve"> </w:t>
      </w:r>
      <w:r w:rsidR="007D0E45" w:rsidRPr="00D63F87">
        <w:rPr>
          <w:szCs w:val="22"/>
          <w:lang w:val="hu-HU"/>
        </w:rPr>
        <w:t xml:space="preserve">fokozott </w:t>
      </w:r>
      <w:r w:rsidRPr="00D63F87">
        <w:rPr>
          <w:szCs w:val="22"/>
          <w:lang w:val="hu-HU"/>
        </w:rPr>
        <w:t>képződés</w:t>
      </w:r>
      <w:r w:rsidR="007D0E45">
        <w:rPr>
          <w:szCs w:val="22"/>
          <w:lang w:val="hu-HU"/>
        </w:rPr>
        <w:t>ének</w:t>
      </w:r>
      <w:r w:rsidRPr="00D63F87">
        <w:rPr>
          <w:szCs w:val="22"/>
          <w:lang w:val="hu-HU"/>
        </w:rPr>
        <w:t xml:space="preserve"> kockázata. Az enzimindukció a következő enzimeket érintheti: CYP3A a májban és a bélben, CYP2B6, CYP2C9, CYP2C19 és uridin-5’-difoszfát</w:t>
      </w:r>
      <w:r w:rsidRPr="004A502E">
        <w:rPr>
          <w:szCs w:val="22"/>
          <w:lang w:val="hu-HU"/>
        </w:rPr>
        <w:t>-gl</w:t>
      </w:r>
      <w:r w:rsidR="007D0E45">
        <w:rPr>
          <w:szCs w:val="22"/>
          <w:lang w:val="hu-HU"/>
        </w:rPr>
        <w:t>ü</w:t>
      </w:r>
      <w:r w:rsidRPr="004A502E">
        <w:rPr>
          <w:szCs w:val="22"/>
          <w:lang w:val="hu-HU"/>
        </w:rPr>
        <w:t>kuronoziltranszferáz (UGT-k – gl</w:t>
      </w:r>
      <w:r w:rsidR="007D0E45">
        <w:rPr>
          <w:szCs w:val="22"/>
          <w:lang w:val="hu-HU"/>
        </w:rPr>
        <w:t>ü</w:t>
      </w:r>
      <w:r w:rsidRPr="004A502E">
        <w:rPr>
          <w:szCs w:val="22"/>
          <w:lang w:val="hu-HU"/>
        </w:rPr>
        <w:t xml:space="preserve">kuronidkonjugáló enzimek). </w:t>
      </w:r>
      <w:r w:rsidR="006A07A5">
        <w:rPr>
          <w:szCs w:val="22"/>
          <w:lang w:val="hu-HU"/>
        </w:rPr>
        <w:t>Néhány</w:t>
      </w:r>
      <w:r w:rsidR="00866ABC">
        <w:rPr>
          <w:szCs w:val="22"/>
          <w:lang w:val="hu-HU"/>
        </w:rPr>
        <w:t xml:space="preserve"> </w:t>
      </w:r>
      <w:r w:rsidR="006A07A5">
        <w:rPr>
          <w:szCs w:val="22"/>
          <w:lang w:val="hu-HU"/>
        </w:rPr>
        <w:t xml:space="preserve">transzportert </w:t>
      </w:r>
      <w:r w:rsidR="00CD7F46">
        <w:rPr>
          <w:szCs w:val="22"/>
          <w:lang w:val="hu-HU"/>
        </w:rPr>
        <w:t xml:space="preserve">is </w:t>
      </w:r>
      <w:r w:rsidR="006A07A5">
        <w:rPr>
          <w:szCs w:val="22"/>
          <w:lang w:val="hu-HU"/>
        </w:rPr>
        <w:t xml:space="preserve">indukálhat, </w:t>
      </w:r>
      <w:r w:rsidRPr="004A502E">
        <w:rPr>
          <w:szCs w:val="22"/>
          <w:lang w:val="hu-HU"/>
        </w:rPr>
        <w:t>pl. a multidr</w:t>
      </w:r>
      <w:r w:rsidR="00805BA9">
        <w:rPr>
          <w:szCs w:val="22"/>
          <w:lang w:val="hu-HU"/>
        </w:rPr>
        <w:t>o</w:t>
      </w:r>
      <w:r w:rsidRPr="004A502E">
        <w:rPr>
          <w:szCs w:val="22"/>
          <w:lang w:val="hu-HU"/>
        </w:rPr>
        <w:t>g</w:t>
      </w:r>
      <w:r w:rsidR="00805BA9">
        <w:rPr>
          <w:szCs w:val="22"/>
          <w:lang w:val="hu-HU"/>
        </w:rPr>
        <w:t>-</w:t>
      </w:r>
      <w:r w:rsidRPr="004A502E">
        <w:rPr>
          <w:szCs w:val="22"/>
          <w:lang w:val="hu-HU"/>
        </w:rPr>
        <w:t>rezisztencia</w:t>
      </w:r>
      <w:r w:rsidR="00805BA9">
        <w:rPr>
          <w:szCs w:val="22"/>
          <w:lang w:val="hu-HU"/>
        </w:rPr>
        <w:t>-</w:t>
      </w:r>
      <w:r w:rsidRPr="004A502E">
        <w:rPr>
          <w:szCs w:val="22"/>
          <w:lang w:val="hu-HU"/>
        </w:rPr>
        <w:t>protein</w:t>
      </w:r>
      <w:r w:rsidR="00805BA9">
        <w:rPr>
          <w:szCs w:val="22"/>
          <w:lang w:val="hu-HU"/>
        </w:rPr>
        <w:t> </w:t>
      </w:r>
      <w:r w:rsidRPr="004A502E">
        <w:rPr>
          <w:szCs w:val="22"/>
          <w:lang w:val="hu-HU"/>
        </w:rPr>
        <w:t>2-t (MRP2) és a szervesanion</w:t>
      </w:r>
      <w:r w:rsidR="00805BA9">
        <w:rPr>
          <w:szCs w:val="22"/>
          <w:lang w:val="hu-HU"/>
        </w:rPr>
        <w:t>-</w:t>
      </w:r>
      <w:r w:rsidRPr="004A502E">
        <w:rPr>
          <w:szCs w:val="22"/>
          <w:lang w:val="hu-HU"/>
        </w:rPr>
        <w:t>transzporter polipeptid 1B1-t (OATP1B1).</w:t>
      </w:r>
    </w:p>
    <w:p w14:paraId="6C21BB2E" w14:textId="77777777" w:rsidR="00451FC4" w:rsidRPr="005C2C4F" w:rsidRDefault="00451FC4" w:rsidP="0070464B">
      <w:pPr>
        <w:tabs>
          <w:tab w:val="clear" w:pos="567"/>
        </w:tabs>
        <w:spacing w:line="240" w:lineRule="auto"/>
        <w:rPr>
          <w:szCs w:val="22"/>
          <w:lang w:val="hu-HU"/>
        </w:rPr>
      </w:pPr>
    </w:p>
    <w:p w14:paraId="6516C826" w14:textId="05DCB939" w:rsidR="002C1AD0" w:rsidRPr="00FC312D" w:rsidRDefault="00CE1CE3" w:rsidP="0070464B">
      <w:pPr>
        <w:spacing w:line="240" w:lineRule="auto"/>
        <w:rPr>
          <w:szCs w:val="22"/>
          <w:lang w:val="hu-HU"/>
        </w:rPr>
      </w:pPr>
      <w:r w:rsidRPr="008C1D3E">
        <w:rPr>
          <w:i/>
          <w:szCs w:val="22"/>
          <w:lang w:val="hu-HU"/>
        </w:rPr>
        <w:t>In vivo</w:t>
      </w:r>
      <w:r w:rsidRPr="0050368F">
        <w:rPr>
          <w:szCs w:val="22"/>
          <w:lang w:val="hu-HU"/>
        </w:rPr>
        <w:t xml:space="preserve"> vizsgálatok szerint az enzalutamid a CYP3A4 erős és a CYP2C9 és CYP2C19 közepes induktora. Az enzalutamid (160 mg naponta egyszer) érzékeny CYP</w:t>
      </w:r>
      <w:r w:rsidR="00204214">
        <w:rPr>
          <w:szCs w:val="22"/>
          <w:lang w:val="hu-HU"/>
        </w:rPr>
        <w:t>-</w:t>
      </w:r>
      <w:r w:rsidRPr="0050368F">
        <w:rPr>
          <w:szCs w:val="22"/>
          <w:lang w:val="hu-HU"/>
        </w:rPr>
        <w:t>szubsztrátok egyszeri per os adagjaival történő együttes adása prosztatarákos betegekben a midazolám (CYP3A4</w:t>
      </w:r>
      <w:r w:rsidR="00581AC1">
        <w:rPr>
          <w:szCs w:val="22"/>
          <w:lang w:val="hu-HU"/>
        </w:rPr>
        <w:t>-</w:t>
      </w:r>
      <w:r w:rsidRPr="0050368F">
        <w:rPr>
          <w:szCs w:val="22"/>
          <w:lang w:val="hu-HU"/>
        </w:rPr>
        <w:t>szubsztrát) AUC</w:t>
      </w:r>
      <w:r w:rsidRPr="0050368F">
        <w:rPr>
          <w:szCs w:val="22"/>
          <w:lang w:val="hu-HU"/>
        </w:rPr>
        <w:noBreakHyphen/>
        <w:t>jának 86%-os csökkenését, az S-warfarin (CYP2C9</w:t>
      </w:r>
      <w:r w:rsidR="00581AC1">
        <w:rPr>
          <w:szCs w:val="22"/>
          <w:lang w:val="hu-HU"/>
        </w:rPr>
        <w:t>-</w:t>
      </w:r>
      <w:r w:rsidRPr="0050368F">
        <w:rPr>
          <w:szCs w:val="22"/>
          <w:lang w:val="hu-HU"/>
        </w:rPr>
        <w:t>szubsztrát) AUC</w:t>
      </w:r>
      <w:r w:rsidRPr="0050368F">
        <w:rPr>
          <w:szCs w:val="22"/>
          <w:lang w:val="hu-HU"/>
        </w:rPr>
        <w:noBreakHyphen/>
        <w:t>jának 56%</w:t>
      </w:r>
      <w:r w:rsidRPr="0050368F">
        <w:rPr>
          <w:szCs w:val="22"/>
          <w:lang w:val="hu-HU"/>
        </w:rPr>
        <w:noBreakHyphen/>
        <w:t>os csökkenését és az omeprazol (CYP2C19</w:t>
      </w:r>
      <w:r w:rsidR="00C05CA5">
        <w:rPr>
          <w:szCs w:val="22"/>
          <w:lang w:val="hu-HU"/>
        </w:rPr>
        <w:t>-</w:t>
      </w:r>
      <w:r w:rsidRPr="0050368F">
        <w:rPr>
          <w:szCs w:val="22"/>
          <w:lang w:val="hu-HU"/>
        </w:rPr>
        <w:t>szubsztrát) AUC-jának 70%</w:t>
      </w:r>
      <w:r w:rsidRPr="0050368F">
        <w:rPr>
          <w:szCs w:val="22"/>
          <w:lang w:val="hu-HU"/>
        </w:rPr>
        <w:noBreakHyphen/>
        <w:t>os csökkenését okozta. Az UGT1A1 enzim</w:t>
      </w:r>
      <w:r w:rsidRPr="007649B0">
        <w:rPr>
          <w:szCs w:val="22"/>
          <w:lang w:val="hu-HU"/>
        </w:rPr>
        <w:t>et is indukálhatta. Egy metasztatizáló</w:t>
      </w:r>
      <w:r w:rsidR="00805BA9">
        <w:rPr>
          <w:szCs w:val="22"/>
          <w:lang w:val="hu-HU"/>
        </w:rPr>
        <w:t>,</w:t>
      </w:r>
      <w:r w:rsidRPr="007649B0">
        <w:rPr>
          <w:szCs w:val="22"/>
          <w:lang w:val="hu-HU"/>
        </w:rPr>
        <w:t xml:space="preserve"> kasztrációrezisztens prosztatarákban szenvedő betegeken végzett klinikai vizsgálatban a Xtandi (160 mg naponta egyszer) nem fejtett ki klinikailag jelentős hatást az intravénásan alkalmazott docetaxel (75 mg/m</w:t>
      </w:r>
      <w:r w:rsidRPr="00AD6244">
        <w:rPr>
          <w:szCs w:val="22"/>
          <w:vertAlign w:val="superscript"/>
          <w:lang w:val="hu-HU"/>
        </w:rPr>
        <w:t>2</w:t>
      </w:r>
      <w:r w:rsidRPr="001F3EB7">
        <w:rPr>
          <w:szCs w:val="22"/>
          <w:lang w:val="hu-HU"/>
        </w:rPr>
        <w:t xml:space="preserve"> 3 hetente adott infúzióban) farmakokinetikájára. A docetaxel AUC-je 12%-kal </w:t>
      </w:r>
      <w:r w:rsidRPr="00F92E3E">
        <w:rPr>
          <w:lang w:val="hu-HU"/>
        </w:rPr>
        <w:t>[</w:t>
      </w:r>
      <w:r w:rsidRPr="00F92E3E">
        <w:rPr>
          <w:rFonts w:eastAsia="Calibri"/>
          <w:lang w:val="hu-HU"/>
        </w:rPr>
        <w:t>mértani középarány (GMR) = 0,882 (90%</w:t>
      </w:r>
      <w:r w:rsidRPr="00F92E3E">
        <w:rPr>
          <w:rFonts w:eastAsia="Calibri"/>
          <w:lang w:val="hu-HU"/>
        </w:rPr>
        <w:noBreakHyphen/>
        <w:t>os CI: 0,767, 1,02)]</w:t>
      </w:r>
      <w:r w:rsidRPr="00AF1939">
        <w:rPr>
          <w:szCs w:val="22"/>
          <w:lang w:val="hu-HU"/>
        </w:rPr>
        <w:t>, míg a C</w:t>
      </w:r>
      <w:r w:rsidRPr="00AF1939">
        <w:rPr>
          <w:szCs w:val="22"/>
          <w:vertAlign w:val="subscript"/>
          <w:lang w:val="hu-HU"/>
        </w:rPr>
        <w:t>max</w:t>
      </w:r>
      <w:r w:rsidRPr="00AF1939">
        <w:rPr>
          <w:szCs w:val="22"/>
          <w:lang w:val="hu-HU"/>
        </w:rPr>
        <w:noBreakHyphen/>
        <w:t xml:space="preserve">érték 4%-kal </w:t>
      </w:r>
      <w:r w:rsidRPr="00210C20">
        <w:rPr>
          <w:rFonts w:eastAsia="Calibri"/>
          <w:lang w:val="hu-HU"/>
        </w:rPr>
        <w:t>[GMR = 0,963 (90%</w:t>
      </w:r>
      <w:r w:rsidR="00581AC1">
        <w:rPr>
          <w:rFonts w:eastAsia="Calibri"/>
          <w:lang w:val="hu-HU"/>
        </w:rPr>
        <w:t>-os</w:t>
      </w:r>
      <w:r w:rsidRPr="00210C20">
        <w:rPr>
          <w:rFonts w:eastAsia="Calibri"/>
          <w:lang w:val="hu-HU"/>
        </w:rPr>
        <w:t xml:space="preserve"> CI: 0,834, 1,11)] </w:t>
      </w:r>
      <w:r w:rsidRPr="00FC312D">
        <w:rPr>
          <w:szCs w:val="22"/>
          <w:lang w:val="hu-HU"/>
        </w:rPr>
        <w:t>csökkent.</w:t>
      </w:r>
    </w:p>
    <w:p w14:paraId="36093E22" w14:textId="77777777" w:rsidR="00451FC4" w:rsidRPr="00FC312D" w:rsidRDefault="00451FC4" w:rsidP="0070464B">
      <w:pPr>
        <w:tabs>
          <w:tab w:val="clear" w:pos="567"/>
        </w:tabs>
        <w:spacing w:line="240" w:lineRule="auto"/>
        <w:rPr>
          <w:szCs w:val="22"/>
          <w:lang w:val="hu-HU"/>
        </w:rPr>
      </w:pPr>
    </w:p>
    <w:p w14:paraId="1BA18083" w14:textId="7FBA7D38" w:rsidR="00451FC4" w:rsidRPr="007D57A2" w:rsidRDefault="00CE1CE3" w:rsidP="0070464B">
      <w:pPr>
        <w:tabs>
          <w:tab w:val="clear" w:pos="567"/>
        </w:tabs>
        <w:spacing w:line="240" w:lineRule="auto"/>
        <w:rPr>
          <w:szCs w:val="22"/>
          <w:lang w:val="hu-HU"/>
        </w:rPr>
      </w:pPr>
      <w:r w:rsidRPr="00CB6793">
        <w:rPr>
          <w:szCs w:val="22"/>
          <w:lang w:val="hu-HU"/>
        </w:rPr>
        <w:t>M</w:t>
      </w:r>
      <w:r w:rsidRPr="00A56714">
        <w:rPr>
          <w:szCs w:val="22"/>
          <w:lang w:val="hu-HU"/>
        </w:rPr>
        <w:t xml:space="preserve">etabolizmus vagy aktív transzport útján </w:t>
      </w:r>
      <w:r w:rsidRPr="002F08D7">
        <w:rPr>
          <w:szCs w:val="22"/>
          <w:lang w:val="hu-HU"/>
        </w:rPr>
        <w:t>eliminálódó</w:t>
      </w:r>
      <w:r w:rsidRPr="00C1370D">
        <w:rPr>
          <w:szCs w:val="22"/>
          <w:lang w:val="hu-HU"/>
        </w:rPr>
        <w:t xml:space="preserve"> bizonyos gyógyszerekkel kölcsönhatások várhatók. Ha ezek terápiás hatása nagyon fontos a beteg számára, és az adag módosítása nem végezhető el könnyen a hatásosság vagy a plazmakoncentrációk monitorozásával, akkor ezek a gyógyszerek kerülendők vagy óvatoss</w:t>
      </w:r>
      <w:r w:rsidRPr="007D57A2">
        <w:rPr>
          <w:szCs w:val="22"/>
          <w:lang w:val="hu-HU"/>
        </w:rPr>
        <w:t>ággal adandók. Paracetamol alkalmazása után a májkárosodás kockázata feltehetően nagyobb az egyidejűleg enziminduktorokkal kezelt betegeknél.</w:t>
      </w:r>
    </w:p>
    <w:p w14:paraId="1DCBD31F" w14:textId="77777777" w:rsidR="00451FC4" w:rsidRPr="00FE03A1" w:rsidRDefault="00451FC4" w:rsidP="0070464B">
      <w:pPr>
        <w:tabs>
          <w:tab w:val="clear" w:pos="567"/>
        </w:tabs>
        <w:spacing w:line="240" w:lineRule="auto"/>
        <w:rPr>
          <w:szCs w:val="22"/>
          <w:lang w:val="hu-HU"/>
        </w:rPr>
      </w:pPr>
    </w:p>
    <w:p w14:paraId="2F6F0236" w14:textId="77777777" w:rsidR="004C583A" w:rsidRPr="00B27F85" w:rsidRDefault="00CE1CE3" w:rsidP="0070464B">
      <w:pPr>
        <w:tabs>
          <w:tab w:val="clear" w:pos="567"/>
        </w:tabs>
        <w:spacing w:line="240" w:lineRule="auto"/>
        <w:rPr>
          <w:szCs w:val="22"/>
          <w:lang w:val="hu-HU"/>
        </w:rPr>
      </w:pPr>
      <w:r w:rsidRPr="00217934">
        <w:rPr>
          <w:szCs w:val="22"/>
          <w:lang w:val="hu-HU"/>
        </w:rPr>
        <w:t xml:space="preserve">Ez az </w:t>
      </w:r>
      <w:r w:rsidRPr="0032043F">
        <w:rPr>
          <w:szCs w:val="22"/>
          <w:lang w:val="hu-HU"/>
        </w:rPr>
        <w:t>alábbi gyógyszereket érintheti</w:t>
      </w:r>
      <w:r w:rsidR="003D7444" w:rsidRPr="001A192F">
        <w:rPr>
          <w:szCs w:val="22"/>
          <w:lang w:val="hu-HU"/>
        </w:rPr>
        <w:t>, de nem korlátozódtak a következőkre:</w:t>
      </w:r>
    </w:p>
    <w:p w14:paraId="50B4A310" w14:textId="77777777" w:rsidR="004C583A" w:rsidRPr="00426F19" w:rsidRDefault="004C583A" w:rsidP="0070464B">
      <w:pPr>
        <w:tabs>
          <w:tab w:val="clear" w:pos="567"/>
        </w:tabs>
        <w:spacing w:line="240" w:lineRule="auto"/>
        <w:rPr>
          <w:szCs w:val="22"/>
          <w:lang w:val="hu-HU"/>
        </w:rPr>
      </w:pPr>
    </w:p>
    <w:p w14:paraId="3CE087A9" w14:textId="77777777" w:rsidR="004C583A" w:rsidRPr="009E12B7" w:rsidRDefault="00CE1CE3" w:rsidP="00BD154F">
      <w:pPr>
        <w:pStyle w:val="BodytextAgency"/>
        <w:numPr>
          <w:ilvl w:val="0"/>
          <w:numId w:val="6"/>
        </w:numPr>
        <w:spacing w:after="0" w:line="240" w:lineRule="auto"/>
        <w:rPr>
          <w:rFonts w:ascii="Times New Roman" w:hAnsi="Times New Roman"/>
          <w:sz w:val="22"/>
          <w:szCs w:val="22"/>
          <w:lang w:val="hu-HU"/>
        </w:rPr>
      </w:pPr>
      <w:r w:rsidRPr="00E77300">
        <w:rPr>
          <w:rFonts w:ascii="Times New Roman" w:hAnsi="Times New Roman"/>
          <w:sz w:val="22"/>
          <w:szCs w:val="22"/>
          <w:lang w:val="hu-HU"/>
        </w:rPr>
        <w:t>Fájdalomcsillapítók (pl. fentanil, t</w:t>
      </w:r>
      <w:r w:rsidRPr="009E12B7">
        <w:rPr>
          <w:rFonts w:ascii="Times New Roman" w:hAnsi="Times New Roman"/>
          <w:sz w:val="22"/>
          <w:szCs w:val="22"/>
          <w:lang w:val="hu-HU"/>
        </w:rPr>
        <w:t>ramadol)</w:t>
      </w:r>
    </w:p>
    <w:p w14:paraId="0CC138FC" w14:textId="77777777" w:rsidR="004C583A" w:rsidRPr="009E12B7" w:rsidRDefault="00CE1CE3" w:rsidP="00BD154F">
      <w:pPr>
        <w:pStyle w:val="BodytextAgency"/>
        <w:numPr>
          <w:ilvl w:val="0"/>
          <w:numId w:val="6"/>
        </w:numPr>
        <w:spacing w:after="0" w:line="240" w:lineRule="auto"/>
        <w:rPr>
          <w:rFonts w:ascii="Times New Roman" w:hAnsi="Times New Roman"/>
          <w:sz w:val="22"/>
          <w:szCs w:val="22"/>
          <w:lang w:val="hu-HU"/>
        </w:rPr>
      </w:pPr>
      <w:r w:rsidRPr="009E12B7">
        <w:rPr>
          <w:rFonts w:ascii="Times New Roman" w:hAnsi="Times New Roman"/>
          <w:sz w:val="22"/>
          <w:szCs w:val="22"/>
          <w:lang w:val="hu-HU"/>
        </w:rPr>
        <w:t>Antibiotikumok (pl. klaritromicin, doxiciklin)</w:t>
      </w:r>
    </w:p>
    <w:p w14:paraId="6BB3E62C" w14:textId="77777777" w:rsidR="004C583A" w:rsidRPr="00A03A9D" w:rsidRDefault="00CE1CE3" w:rsidP="00BD154F">
      <w:pPr>
        <w:pStyle w:val="BodytextAgency"/>
        <w:numPr>
          <w:ilvl w:val="0"/>
          <w:numId w:val="6"/>
        </w:numPr>
        <w:spacing w:after="0" w:line="240" w:lineRule="auto"/>
        <w:rPr>
          <w:rFonts w:ascii="Times New Roman" w:hAnsi="Times New Roman"/>
          <w:sz w:val="22"/>
          <w:szCs w:val="22"/>
          <w:lang w:val="hu-HU"/>
        </w:rPr>
      </w:pPr>
      <w:r w:rsidRPr="00A03A9D">
        <w:rPr>
          <w:rFonts w:ascii="Times New Roman" w:hAnsi="Times New Roman"/>
          <w:sz w:val="22"/>
          <w:szCs w:val="22"/>
          <w:lang w:val="hu-HU"/>
        </w:rPr>
        <w:t>Daganatellenes gyógyszerek (pl. kabazitaxel)</w:t>
      </w:r>
    </w:p>
    <w:p w14:paraId="6F9222E3" w14:textId="3062D26B" w:rsidR="004C583A" w:rsidRPr="00F57C75" w:rsidRDefault="00CE1CE3" w:rsidP="00F57C75">
      <w:pPr>
        <w:pStyle w:val="BodytextAgency"/>
        <w:numPr>
          <w:ilvl w:val="0"/>
          <w:numId w:val="6"/>
        </w:numPr>
        <w:spacing w:after="0" w:line="240" w:lineRule="auto"/>
        <w:rPr>
          <w:rFonts w:ascii="Times New Roman" w:hAnsi="Times New Roman"/>
          <w:sz w:val="22"/>
          <w:szCs w:val="22"/>
          <w:lang w:val="hu-HU"/>
        </w:rPr>
      </w:pPr>
      <w:r w:rsidRPr="00F57C75">
        <w:rPr>
          <w:rFonts w:ascii="Times New Roman" w:hAnsi="Times New Roman"/>
          <w:sz w:val="22"/>
          <w:szCs w:val="22"/>
          <w:lang w:val="hu-HU"/>
        </w:rPr>
        <w:t>Epilepsziaellenes gyógyszerek (pl. karbamazepin, klonazepám, fenitoin, primidon, valpro</w:t>
      </w:r>
      <w:r w:rsidR="007D0E45">
        <w:rPr>
          <w:rFonts w:ascii="Times New Roman" w:hAnsi="Times New Roman"/>
          <w:sz w:val="22"/>
          <w:szCs w:val="22"/>
          <w:lang w:val="hu-HU"/>
        </w:rPr>
        <w:t>in</w:t>
      </w:r>
      <w:r w:rsidRPr="00F57C75">
        <w:rPr>
          <w:rFonts w:ascii="Times New Roman" w:hAnsi="Times New Roman"/>
          <w:sz w:val="22"/>
          <w:szCs w:val="22"/>
          <w:lang w:val="hu-HU"/>
        </w:rPr>
        <w:t>sav)</w:t>
      </w:r>
    </w:p>
    <w:p w14:paraId="545156E0" w14:textId="77777777" w:rsidR="004C583A" w:rsidRPr="001B2C42" w:rsidRDefault="00CE1CE3" w:rsidP="00BD154F">
      <w:pPr>
        <w:pStyle w:val="BodytextAgency"/>
        <w:numPr>
          <w:ilvl w:val="0"/>
          <w:numId w:val="6"/>
        </w:numPr>
        <w:spacing w:after="0" w:line="240" w:lineRule="auto"/>
        <w:rPr>
          <w:rFonts w:ascii="Times New Roman" w:hAnsi="Times New Roman"/>
          <w:sz w:val="22"/>
          <w:szCs w:val="22"/>
          <w:lang w:val="hu-HU"/>
        </w:rPr>
      </w:pPr>
      <w:r w:rsidRPr="00F75B66">
        <w:rPr>
          <w:rFonts w:ascii="Times New Roman" w:hAnsi="Times New Roman"/>
          <w:sz w:val="22"/>
          <w:szCs w:val="22"/>
          <w:lang w:val="hu-HU"/>
        </w:rPr>
        <w:lastRenderedPageBreak/>
        <w:t>Antipszichotikumo</w:t>
      </w:r>
      <w:r w:rsidRPr="00B84C7A">
        <w:rPr>
          <w:rFonts w:ascii="Times New Roman" w:hAnsi="Times New Roman"/>
          <w:sz w:val="22"/>
          <w:szCs w:val="22"/>
          <w:lang w:val="hu-HU"/>
        </w:rPr>
        <w:t>k (pl. haloperidol)</w:t>
      </w:r>
    </w:p>
    <w:p w14:paraId="4F7EA551" w14:textId="5A2F1D20" w:rsidR="00793884" w:rsidRPr="007448B7" w:rsidRDefault="00CE1CE3" w:rsidP="007448B7">
      <w:pPr>
        <w:pStyle w:val="BodytextAgency"/>
        <w:numPr>
          <w:ilvl w:val="0"/>
          <w:numId w:val="6"/>
        </w:numPr>
        <w:spacing w:after="0" w:line="240" w:lineRule="auto"/>
        <w:rPr>
          <w:rFonts w:ascii="Times New Roman" w:hAnsi="Times New Roman"/>
          <w:sz w:val="22"/>
          <w:szCs w:val="22"/>
          <w:lang w:val="hu-HU"/>
        </w:rPr>
      </w:pPr>
      <w:r w:rsidRPr="007448B7">
        <w:rPr>
          <w:rFonts w:ascii="Times New Roman" w:hAnsi="Times New Roman"/>
          <w:sz w:val="22"/>
          <w:szCs w:val="22"/>
          <w:lang w:val="hu-HU"/>
        </w:rPr>
        <w:t>Antitrombotikumok (pl. acenokumarol, warfarin, klopidogr</w:t>
      </w:r>
      <w:r w:rsidR="00204214">
        <w:rPr>
          <w:rFonts w:ascii="Times New Roman" w:hAnsi="Times New Roman"/>
          <w:sz w:val="22"/>
          <w:szCs w:val="22"/>
          <w:lang w:val="hu-HU"/>
        </w:rPr>
        <w:t>e</w:t>
      </w:r>
      <w:r w:rsidRPr="007448B7">
        <w:rPr>
          <w:rFonts w:ascii="Times New Roman" w:hAnsi="Times New Roman"/>
          <w:sz w:val="22"/>
          <w:szCs w:val="22"/>
          <w:lang w:val="hu-HU"/>
        </w:rPr>
        <w:t>l)</w:t>
      </w:r>
    </w:p>
    <w:p w14:paraId="4898FB61" w14:textId="77777777" w:rsidR="004C583A" w:rsidRPr="00793884" w:rsidRDefault="00CE1CE3" w:rsidP="00BD154F">
      <w:pPr>
        <w:pStyle w:val="BodytextAgency"/>
        <w:numPr>
          <w:ilvl w:val="0"/>
          <w:numId w:val="6"/>
        </w:numPr>
        <w:spacing w:after="0" w:line="240" w:lineRule="auto"/>
        <w:rPr>
          <w:rFonts w:ascii="Times New Roman" w:hAnsi="Times New Roman"/>
          <w:sz w:val="22"/>
          <w:szCs w:val="22"/>
          <w:lang w:val="hu-HU"/>
        </w:rPr>
      </w:pPr>
      <w:r w:rsidRPr="00793884">
        <w:rPr>
          <w:rFonts w:ascii="Times New Roman" w:hAnsi="Times New Roman"/>
          <w:sz w:val="22"/>
          <w:szCs w:val="22"/>
          <w:lang w:val="hu-HU"/>
        </w:rPr>
        <w:t>Béta-blokkolók (pl. bizoprolol, prop</w:t>
      </w:r>
      <w:r w:rsidR="00451FC4" w:rsidRPr="00793884">
        <w:rPr>
          <w:rFonts w:ascii="Times New Roman" w:hAnsi="Times New Roman"/>
          <w:sz w:val="22"/>
          <w:szCs w:val="22"/>
          <w:lang w:val="hu-HU"/>
        </w:rPr>
        <w:t>r</w:t>
      </w:r>
      <w:r w:rsidRPr="00793884">
        <w:rPr>
          <w:rFonts w:ascii="Times New Roman" w:hAnsi="Times New Roman"/>
          <w:sz w:val="22"/>
          <w:szCs w:val="22"/>
          <w:lang w:val="hu-HU"/>
        </w:rPr>
        <w:t>anolol)</w:t>
      </w:r>
    </w:p>
    <w:p w14:paraId="2FF081BF" w14:textId="77777777" w:rsidR="004C583A" w:rsidRPr="00793884" w:rsidRDefault="00CE1CE3" w:rsidP="00BD154F">
      <w:pPr>
        <w:pStyle w:val="BodytextAgency"/>
        <w:numPr>
          <w:ilvl w:val="0"/>
          <w:numId w:val="6"/>
        </w:numPr>
        <w:spacing w:after="0" w:line="240" w:lineRule="auto"/>
        <w:rPr>
          <w:rFonts w:ascii="Times New Roman" w:hAnsi="Times New Roman"/>
          <w:sz w:val="22"/>
          <w:szCs w:val="22"/>
          <w:lang w:val="hu-HU"/>
        </w:rPr>
      </w:pPr>
      <w:r w:rsidRPr="00793884">
        <w:rPr>
          <w:rFonts w:ascii="Times New Roman" w:hAnsi="Times New Roman"/>
          <w:sz w:val="22"/>
          <w:szCs w:val="22"/>
          <w:lang w:val="hu-HU"/>
        </w:rPr>
        <w:t>Kalciumcsatorna</w:t>
      </w:r>
      <w:r w:rsidR="00581AC1">
        <w:rPr>
          <w:rFonts w:ascii="Times New Roman" w:hAnsi="Times New Roman"/>
          <w:sz w:val="22"/>
          <w:szCs w:val="22"/>
          <w:lang w:val="hu-HU"/>
        </w:rPr>
        <w:t>-</w:t>
      </w:r>
      <w:r w:rsidRPr="00793884">
        <w:rPr>
          <w:rFonts w:ascii="Times New Roman" w:hAnsi="Times New Roman"/>
          <w:sz w:val="22"/>
          <w:szCs w:val="22"/>
          <w:lang w:val="hu-HU"/>
        </w:rPr>
        <w:t>blokkolók (pl. diltiazem, felodipin, nikardipin, nifedipin, verapamil)</w:t>
      </w:r>
    </w:p>
    <w:p w14:paraId="38AE3722" w14:textId="5C7D2EB0" w:rsidR="004C583A" w:rsidRPr="00793884" w:rsidRDefault="00CE1CE3" w:rsidP="00BD154F">
      <w:pPr>
        <w:pStyle w:val="BodytextAgency"/>
        <w:numPr>
          <w:ilvl w:val="0"/>
          <w:numId w:val="6"/>
        </w:numPr>
        <w:spacing w:after="0" w:line="240" w:lineRule="auto"/>
        <w:rPr>
          <w:rFonts w:ascii="Times New Roman" w:hAnsi="Times New Roman"/>
          <w:sz w:val="22"/>
          <w:szCs w:val="22"/>
          <w:lang w:val="hu-HU"/>
        </w:rPr>
      </w:pPr>
      <w:r w:rsidRPr="00793884">
        <w:rPr>
          <w:rFonts w:ascii="Times New Roman" w:hAnsi="Times New Roman"/>
          <w:sz w:val="22"/>
          <w:szCs w:val="22"/>
          <w:lang w:val="hu-HU"/>
        </w:rPr>
        <w:t>Szívgl</w:t>
      </w:r>
      <w:r w:rsidR="007D0E45">
        <w:rPr>
          <w:rFonts w:ascii="Times New Roman" w:hAnsi="Times New Roman"/>
          <w:sz w:val="22"/>
          <w:szCs w:val="22"/>
          <w:lang w:val="hu-HU"/>
        </w:rPr>
        <w:t>i</w:t>
      </w:r>
      <w:r w:rsidRPr="00793884">
        <w:rPr>
          <w:rFonts w:ascii="Times New Roman" w:hAnsi="Times New Roman"/>
          <w:sz w:val="22"/>
          <w:szCs w:val="22"/>
          <w:lang w:val="hu-HU"/>
        </w:rPr>
        <w:t>k</w:t>
      </w:r>
      <w:r w:rsidR="0093466E" w:rsidRPr="00793884">
        <w:rPr>
          <w:rFonts w:ascii="Times New Roman" w:hAnsi="Times New Roman"/>
          <w:sz w:val="22"/>
          <w:szCs w:val="22"/>
          <w:lang w:val="hu-HU"/>
        </w:rPr>
        <w:t>o</w:t>
      </w:r>
      <w:r w:rsidRPr="00793884">
        <w:rPr>
          <w:rFonts w:ascii="Times New Roman" w:hAnsi="Times New Roman"/>
          <w:sz w:val="22"/>
          <w:szCs w:val="22"/>
          <w:lang w:val="hu-HU"/>
        </w:rPr>
        <w:t>zidok (pl. digoxin)</w:t>
      </w:r>
    </w:p>
    <w:p w14:paraId="0E85D66A" w14:textId="77777777" w:rsidR="004C583A" w:rsidRPr="00793884" w:rsidRDefault="00CE1CE3" w:rsidP="00BD154F">
      <w:pPr>
        <w:pStyle w:val="BodytextAgency"/>
        <w:numPr>
          <w:ilvl w:val="0"/>
          <w:numId w:val="6"/>
        </w:numPr>
        <w:spacing w:after="0" w:line="240" w:lineRule="auto"/>
        <w:rPr>
          <w:rFonts w:ascii="Times New Roman" w:hAnsi="Times New Roman"/>
          <w:sz w:val="22"/>
          <w:szCs w:val="22"/>
          <w:lang w:val="hu-HU"/>
        </w:rPr>
      </w:pPr>
      <w:r w:rsidRPr="00793884">
        <w:rPr>
          <w:rFonts w:ascii="Times New Roman" w:hAnsi="Times New Roman"/>
          <w:sz w:val="22"/>
          <w:szCs w:val="22"/>
          <w:lang w:val="hu-HU"/>
        </w:rPr>
        <w:t>Kortikoszteroidok (pl. dexametazon, prednizolon)</w:t>
      </w:r>
    </w:p>
    <w:p w14:paraId="3F7F69CA" w14:textId="77777777" w:rsidR="004C583A" w:rsidRPr="00DA79BD" w:rsidRDefault="00CE1CE3" w:rsidP="00BD154F">
      <w:pPr>
        <w:pStyle w:val="BodytextAgency"/>
        <w:numPr>
          <w:ilvl w:val="0"/>
          <w:numId w:val="6"/>
        </w:numPr>
        <w:spacing w:after="0" w:line="240" w:lineRule="auto"/>
        <w:rPr>
          <w:rFonts w:ascii="Times New Roman" w:hAnsi="Times New Roman"/>
          <w:sz w:val="22"/>
          <w:szCs w:val="22"/>
          <w:lang w:val="hu-HU"/>
        </w:rPr>
      </w:pPr>
      <w:r w:rsidRPr="00DA79BD">
        <w:rPr>
          <w:rFonts w:ascii="Times New Roman" w:hAnsi="Times New Roman"/>
          <w:sz w:val="22"/>
          <w:szCs w:val="22"/>
          <w:lang w:val="hu-HU"/>
        </w:rPr>
        <w:t>HIV</w:t>
      </w:r>
      <w:r w:rsidR="00581AC1">
        <w:rPr>
          <w:rFonts w:ascii="Times New Roman" w:hAnsi="Times New Roman"/>
          <w:sz w:val="22"/>
          <w:szCs w:val="22"/>
          <w:lang w:val="hu-HU"/>
        </w:rPr>
        <w:t>-</w:t>
      </w:r>
      <w:r w:rsidRPr="00DA79BD">
        <w:rPr>
          <w:rFonts w:ascii="Times New Roman" w:hAnsi="Times New Roman"/>
          <w:sz w:val="22"/>
          <w:szCs w:val="22"/>
          <w:lang w:val="hu-HU"/>
        </w:rPr>
        <w:t>ellenes szerek (pl. indinavir, ritonavir)</w:t>
      </w:r>
    </w:p>
    <w:p w14:paraId="160A3696" w14:textId="77777777" w:rsidR="004C583A" w:rsidRPr="00DA79BD" w:rsidRDefault="00CE1CE3" w:rsidP="00BD154F">
      <w:pPr>
        <w:pStyle w:val="BodytextAgency"/>
        <w:numPr>
          <w:ilvl w:val="0"/>
          <w:numId w:val="6"/>
        </w:numPr>
        <w:spacing w:after="0" w:line="240" w:lineRule="auto"/>
        <w:rPr>
          <w:rFonts w:ascii="Times New Roman" w:hAnsi="Times New Roman"/>
          <w:sz w:val="22"/>
          <w:szCs w:val="22"/>
          <w:lang w:val="hu-HU"/>
        </w:rPr>
      </w:pPr>
      <w:r w:rsidRPr="00DA79BD">
        <w:rPr>
          <w:rFonts w:ascii="Times New Roman" w:hAnsi="Times New Roman"/>
          <w:sz w:val="22"/>
          <w:szCs w:val="22"/>
          <w:lang w:val="hu-HU"/>
        </w:rPr>
        <w:t>Altató-nyugtató szerek (pl. diazepám, midazolám, zolpidem)</w:t>
      </w:r>
    </w:p>
    <w:p w14:paraId="20DCE7EB" w14:textId="77777777" w:rsidR="004045FF" w:rsidRDefault="00CE1CE3" w:rsidP="00766507">
      <w:pPr>
        <w:pStyle w:val="BodytextAgency"/>
        <w:numPr>
          <w:ilvl w:val="0"/>
          <w:numId w:val="6"/>
        </w:numPr>
        <w:spacing w:after="0" w:line="240" w:lineRule="auto"/>
        <w:rPr>
          <w:rFonts w:ascii="Times New Roman" w:hAnsi="Times New Roman"/>
          <w:sz w:val="22"/>
          <w:szCs w:val="22"/>
          <w:lang w:val="hu-HU"/>
        </w:rPr>
      </w:pPr>
      <w:r w:rsidRPr="00766507">
        <w:rPr>
          <w:rFonts w:ascii="Times New Roman" w:hAnsi="Times New Roman"/>
          <w:sz w:val="22"/>
          <w:szCs w:val="22"/>
          <w:lang w:val="hu-HU"/>
        </w:rPr>
        <w:t>Immunszuppresszánsok (pl. takrolimusz)</w:t>
      </w:r>
    </w:p>
    <w:p w14:paraId="55B9EA87" w14:textId="77777777" w:rsidR="004045FF" w:rsidRDefault="00CE1CE3" w:rsidP="001A02E0">
      <w:pPr>
        <w:pStyle w:val="BodytextAgency"/>
        <w:numPr>
          <w:ilvl w:val="0"/>
          <w:numId w:val="6"/>
        </w:numPr>
        <w:spacing w:after="0" w:line="240" w:lineRule="auto"/>
        <w:rPr>
          <w:rFonts w:ascii="Times New Roman" w:hAnsi="Times New Roman"/>
          <w:sz w:val="22"/>
          <w:szCs w:val="22"/>
          <w:lang w:val="hu-HU"/>
        </w:rPr>
      </w:pPr>
      <w:r w:rsidRPr="001A02E0">
        <w:rPr>
          <w:rFonts w:ascii="Times New Roman" w:hAnsi="Times New Roman"/>
          <w:sz w:val="22"/>
          <w:szCs w:val="22"/>
          <w:lang w:val="hu-HU"/>
        </w:rPr>
        <w:t>Protonpumpa-inhibitorok (pl. omeprazol)</w:t>
      </w:r>
    </w:p>
    <w:p w14:paraId="586713CF" w14:textId="77777777" w:rsidR="004C583A" w:rsidRPr="00F0224E" w:rsidRDefault="00CE1CE3" w:rsidP="00BD154F">
      <w:pPr>
        <w:pStyle w:val="BodytextAgency"/>
        <w:numPr>
          <w:ilvl w:val="0"/>
          <w:numId w:val="6"/>
        </w:numPr>
        <w:spacing w:after="0" w:line="240" w:lineRule="auto"/>
        <w:rPr>
          <w:rFonts w:ascii="Times New Roman" w:hAnsi="Times New Roman"/>
          <w:sz w:val="22"/>
          <w:szCs w:val="22"/>
          <w:lang w:val="hu-HU"/>
        </w:rPr>
      </w:pPr>
      <w:r w:rsidRPr="00F0224E">
        <w:rPr>
          <w:rFonts w:ascii="Times New Roman" w:hAnsi="Times New Roman"/>
          <w:sz w:val="22"/>
          <w:szCs w:val="22"/>
          <w:lang w:val="hu-HU"/>
        </w:rPr>
        <w:t>A CYP3A4 enzimrendszeren metabolizált sztatinok (pl. atorvasztatin, szimvasztatin)</w:t>
      </w:r>
    </w:p>
    <w:p w14:paraId="056FD314" w14:textId="77777777" w:rsidR="004C583A" w:rsidRPr="00F0224E" w:rsidRDefault="00CE1CE3" w:rsidP="00BD154F">
      <w:pPr>
        <w:pStyle w:val="BodytextAgency"/>
        <w:numPr>
          <w:ilvl w:val="0"/>
          <w:numId w:val="6"/>
        </w:numPr>
        <w:spacing w:after="0" w:line="240" w:lineRule="auto"/>
        <w:rPr>
          <w:rFonts w:ascii="Times New Roman" w:hAnsi="Times New Roman"/>
          <w:sz w:val="22"/>
          <w:szCs w:val="22"/>
          <w:lang w:val="hu-HU"/>
        </w:rPr>
      </w:pPr>
      <w:r w:rsidRPr="00F0224E">
        <w:rPr>
          <w:rFonts w:ascii="Times New Roman" w:hAnsi="Times New Roman"/>
          <w:sz w:val="22"/>
          <w:szCs w:val="22"/>
          <w:lang w:val="hu-HU"/>
        </w:rPr>
        <w:t>Pajzsmirigyre ható szerek (pl. levotiroxin)</w:t>
      </w:r>
    </w:p>
    <w:p w14:paraId="2E0168CE" w14:textId="77777777" w:rsidR="004C583A" w:rsidRPr="006B1C28" w:rsidRDefault="004C583A" w:rsidP="0070464B">
      <w:pPr>
        <w:pStyle w:val="Default"/>
        <w:widowControl w:val="0"/>
        <w:rPr>
          <w:rFonts w:eastAsia="Times New Roman" w:cs="Verdana"/>
          <w:color w:val="auto"/>
          <w:sz w:val="22"/>
          <w:szCs w:val="22"/>
          <w:lang w:val="hu-HU" w:eastAsia="en-GB"/>
        </w:rPr>
      </w:pPr>
    </w:p>
    <w:p w14:paraId="071E65B4" w14:textId="4974FC84" w:rsidR="002C1AD0" w:rsidRPr="004045FF" w:rsidRDefault="00CE1CE3" w:rsidP="0070464B">
      <w:pPr>
        <w:tabs>
          <w:tab w:val="clear" w:pos="567"/>
        </w:tabs>
        <w:spacing w:line="240" w:lineRule="auto"/>
        <w:rPr>
          <w:szCs w:val="22"/>
          <w:lang w:val="hu-HU"/>
        </w:rPr>
      </w:pPr>
      <w:r w:rsidRPr="006B1C28">
        <w:rPr>
          <w:szCs w:val="22"/>
          <w:lang w:val="hu-HU"/>
        </w:rPr>
        <w:t>Az enzalutamid teljes indukciós potenciálja valószínűleg csak a kezelés elindítása után 1 hónappal jelentkezik, amikor az enzalutamid</w:t>
      </w:r>
      <w:r w:rsidR="00C344E7">
        <w:rPr>
          <w:szCs w:val="22"/>
          <w:lang w:val="hu-HU"/>
        </w:rPr>
        <w:t>-</w:t>
      </w:r>
      <w:r w:rsidRPr="006B1C28">
        <w:rPr>
          <w:szCs w:val="22"/>
          <w:lang w:val="hu-HU"/>
        </w:rPr>
        <w:t>koncentráció dinamikus egyensúlyi állapotú plazmaszintet ér el, viszont enyhébb indukciós hatások már akár korábban is megfigyelhetők. A CYP2B6</w:t>
      </w:r>
      <w:r w:rsidR="00581AC1">
        <w:rPr>
          <w:szCs w:val="22"/>
          <w:lang w:val="hu-HU"/>
        </w:rPr>
        <w:t>-</w:t>
      </w:r>
      <w:r w:rsidRPr="006B1C28">
        <w:rPr>
          <w:szCs w:val="22"/>
          <w:lang w:val="hu-HU"/>
        </w:rPr>
        <w:t>, CYP3A4</w:t>
      </w:r>
      <w:r w:rsidR="00581AC1">
        <w:rPr>
          <w:szCs w:val="22"/>
          <w:lang w:val="hu-HU"/>
        </w:rPr>
        <w:t>-</w:t>
      </w:r>
      <w:r w:rsidRPr="006B1C28">
        <w:rPr>
          <w:szCs w:val="22"/>
          <w:lang w:val="hu-HU"/>
        </w:rPr>
        <w:t>, CYP2C9</w:t>
      </w:r>
      <w:r w:rsidR="00581AC1">
        <w:rPr>
          <w:szCs w:val="22"/>
          <w:lang w:val="hu-HU"/>
        </w:rPr>
        <w:t>-</w:t>
      </w:r>
      <w:r w:rsidRPr="006B1C28">
        <w:rPr>
          <w:szCs w:val="22"/>
          <w:lang w:val="hu-HU"/>
        </w:rPr>
        <w:t>, CYP2C19</w:t>
      </w:r>
      <w:r w:rsidR="00581AC1">
        <w:rPr>
          <w:szCs w:val="22"/>
          <w:lang w:val="hu-HU"/>
        </w:rPr>
        <w:t>-</w:t>
      </w:r>
      <w:r w:rsidRPr="006B1C28">
        <w:rPr>
          <w:szCs w:val="22"/>
          <w:lang w:val="hu-HU"/>
        </w:rPr>
        <w:t xml:space="preserve"> vagy UGT1A1</w:t>
      </w:r>
      <w:r w:rsidR="00581AC1">
        <w:rPr>
          <w:szCs w:val="22"/>
          <w:lang w:val="hu-HU"/>
        </w:rPr>
        <w:t>-</w:t>
      </w:r>
      <w:r w:rsidRPr="006B1C28">
        <w:rPr>
          <w:szCs w:val="22"/>
          <w:lang w:val="hu-HU"/>
        </w:rPr>
        <w:t>szubsztrát gyógyszert szedő betegek esetében meg kell vizsgálni a farmakológiai hatások valószínűsíthető csökkenését (vagy annak növekedését aktív metabolitok képződése esetén) az enzalutamid-kezelés első hónapjában, és meg kell fontolni az adagmódosítást. Az enzalutamid hosszú felezési idejét figyelembe véve (5,8 nap, lásd 5.2 pont), az enzimekre kifejtett hatása az enzalutamid</w:t>
      </w:r>
      <w:r w:rsidRPr="006B1C28">
        <w:rPr>
          <w:szCs w:val="22"/>
          <w:lang w:val="hu-HU"/>
        </w:rPr>
        <w:noBreakHyphen/>
        <w:t>kezelés abbahagyását követően egy hónapig vagy ennél tovább is elhúzódhat. Az egyidejűleg alkalmazott gyógyszer ad</w:t>
      </w:r>
      <w:r w:rsidRPr="004045FF">
        <w:rPr>
          <w:szCs w:val="22"/>
          <w:lang w:val="hu-HU"/>
        </w:rPr>
        <w:t>agjának fokozatos csökkentésére lehet szükség az enzalutamid</w:t>
      </w:r>
      <w:r w:rsidRPr="004045FF">
        <w:rPr>
          <w:szCs w:val="22"/>
          <w:lang w:val="hu-HU"/>
        </w:rPr>
        <w:noBreakHyphen/>
        <w:t>kezelés leállításakor.</w:t>
      </w:r>
    </w:p>
    <w:p w14:paraId="34306D14" w14:textId="77777777" w:rsidR="004C583A" w:rsidRPr="004045FF" w:rsidRDefault="004C583A" w:rsidP="0070464B">
      <w:pPr>
        <w:tabs>
          <w:tab w:val="clear" w:pos="567"/>
        </w:tabs>
        <w:spacing w:line="240" w:lineRule="auto"/>
        <w:rPr>
          <w:lang w:val="hu-HU"/>
        </w:rPr>
      </w:pPr>
    </w:p>
    <w:p w14:paraId="40D56511" w14:textId="280820FB" w:rsidR="004C583A" w:rsidRPr="00766507" w:rsidRDefault="00CE1CE3" w:rsidP="0070464B">
      <w:pPr>
        <w:keepNext/>
        <w:tabs>
          <w:tab w:val="clear" w:pos="567"/>
        </w:tabs>
        <w:spacing w:line="240" w:lineRule="auto"/>
        <w:rPr>
          <w:i/>
          <w:szCs w:val="22"/>
          <w:lang w:val="hu-HU"/>
        </w:rPr>
      </w:pPr>
      <w:r w:rsidRPr="00766507">
        <w:rPr>
          <w:i/>
          <w:szCs w:val="22"/>
          <w:lang w:val="hu-HU"/>
        </w:rPr>
        <w:t>CYP1A2</w:t>
      </w:r>
      <w:r w:rsidR="00204214">
        <w:rPr>
          <w:i/>
          <w:szCs w:val="22"/>
          <w:lang w:val="hu-HU"/>
        </w:rPr>
        <w:t>-</w:t>
      </w:r>
      <w:r w:rsidRPr="00766507">
        <w:rPr>
          <w:i/>
          <w:szCs w:val="22"/>
          <w:lang w:val="hu-HU"/>
        </w:rPr>
        <w:t xml:space="preserve"> és CYP2C8</w:t>
      </w:r>
      <w:r w:rsidR="00204214">
        <w:rPr>
          <w:i/>
          <w:szCs w:val="22"/>
          <w:lang w:val="hu-HU"/>
        </w:rPr>
        <w:t>-</w:t>
      </w:r>
      <w:r w:rsidRPr="00766507">
        <w:rPr>
          <w:i/>
          <w:szCs w:val="22"/>
          <w:lang w:val="hu-HU"/>
        </w:rPr>
        <w:t>szubsztrátok</w:t>
      </w:r>
    </w:p>
    <w:p w14:paraId="55931DFB" w14:textId="5AE60C88" w:rsidR="004C583A" w:rsidRPr="00A5000E" w:rsidRDefault="00CE1CE3" w:rsidP="0070464B">
      <w:pPr>
        <w:keepNext/>
        <w:tabs>
          <w:tab w:val="clear" w:pos="567"/>
        </w:tabs>
        <w:spacing w:line="240" w:lineRule="auto"/>
        <w:rPr>
          <w:szCs w:val="22"/>
          <w:lang w:val="hu-HU"/>
        </w:rPr>
      </w:pPr>
      <w:r w:rsidRPr="00766507">
        <w:rPr>
          <w:szCs w:val="22"/>
          <w:lang w:val="hu-HU"/>
        </w:rPr>
        <w:t xml:space="preserve">Az enzalutamid (160 mg naponta egyszer) nem okoz klinikailag jelentős változásokat a </w:t>
      </w:r>
      <w:r w:rsidR="00832D39" w:rsidRPr="00766507">
        <w:rPr>
          <w:szCs w:val="22"/>
          <w:lang w:val="hu-HU"/>
        </w:rPr>
        <w:t xml:space="preserve">koffein </w:t>
      </w:r>
      <w:r w:rsidR="00FF703B" w:rsidRPr="001A02E0">
        <w:rPr>
          <w:szCs w:val="22"/>
          <w:lang w:val="hu-HU"/>
        </w:rPr>
        <w:t>(CYP1A2</w:t>
      </w:r>
      <w:r w:rsidR="00204214">
        <w:rPr>
          <w:szCs w:val="22"/>
          <w:lang w:val="hu-HU"/>
        </w:rPr>
        <w:t>-</w:t>
      </w:r>
      <w:r w:rsidR="00FF703B" w:rsidRPr="001A02E0">
        <w:rPr>
          <w:szCs w:val="22"/>
          <w:lang w:val="hu-HU"/>
        </w:rPr>
        <w:t>s</w:t>
      </w:r>
      <w:r w:rsidR="00832D39" w:rsidRPr="001A02E0">
        <w:rPr>
          <w:szCs w:val="22"/>
          <w:lang w:val="hu-HU"/>
        </w:rPr>
        <w:t>zubsztrát</w:t>
      </w:r>
      <w:r w:rsidR="00FF703B" w:rsidRPr="001A02E0">
        <w:rPr>
          <w:szCs w:val="22"/>
          <w:lang w:val="hu-HU"/>
        </w:rPr>
        <w:t xml:space="preserve">) </w:t>
      </w:r>
      <w:r w:rsidR="00832D39" w:rsidRPr="001A02E0">
        <w:rPr>
          <w:szCs w:val="22"/>
          <w:lang w:val="hu-HU"/>
        </w:rPr>
        <w:t xml:space="preserve">vagy a </w:t>
      </w:r>
      <w:r w:rsidRPr="001A02E0">
        <w:rPr>
          <w:szCs w:val="22"/>
          <w:lang w:val="hu-HU"/>
        </w:rPr>
        <w:t>pioglitazon</w:t>
      </w:r>
      <w:r w:rsidR="00784BBF" w:rsidRPr="001A02E0">
        <w:rPr>
          <w:szCs w:val="22"/>
          <w:lang w:val="hu-HU"/>
        </w:rPr>
        <w:t xml:space="preserve"> (CYP2C8</w:t>
      </w:r>
      <w:r w:rsidR="00581AC1">
        <w:rPr>
          <w:szCs w:val="22"/>
          <w:lang w:val="hu-HU"/>
        </w:rPr>
        <w:t>-</w:t>
      </w:r>
      <w:r w:rsidR="00784BBF" w:rsidRPr="001A02E0">
        <w:rPr>
          <w:szCs w:val="22"/>
          <w:lang w:val="hu-HU"/>
        </w:rPr>
        <w:t>szubsztrát)</w:t>
      </w:r>
      <w:r w:rsidRPr="001A02E0">
        <w:rPr>
          <w:szCs w:val="22"/>
          <w:lang w:val="hu-HU"/>
        </w:rPr>
        <w:t xml:space="preserve"> AUC</w:t>
      </w:r>
      <w:r w:rsidR="00581AC1">
        <w:rPr>
          <w:szCs w:val="22"/>
          <w:lang w:val="hu-HU"/>
        </w:rPr>
        <w:t>-</w:t>
      </w:r>
      <w:r w:rsidR="00913C8A" w:rsidRPr="001A02E0">
        <w:rPr>
          <w:szCs w:val="22"/>
          <w:lang w:val="hu-HU"/>
        </w:rPr>
        <w:t xml:space="preserve"> vagy C</w:t>
      </w:r>
      <w:r w:rsidR="00913C8A" w:rsidRPr="001A02E0">
        <w:rPr>
          <w:vertAlign w:val="subscript"/>
          <w:lang w:val="hu-HU"/>
        </w:rPr>
        <w:t>max</w:t>
      </w:r>
      <w:r w:rsidR="00581AC1">
        <w:rPr>
          <w:szCs w:val="22"/>
          <w:lang w:val="hu-HU"/>
        </w:rPr>
        <w:t>-</w:t>
      </w:r>
      <w:r w:rsidR="00913C8A" w:rsidRPr="007448B7">
        <w:rPr>
          <w:szCs w:val="22"/>
          <w:lang w:val="hu-HU"/>
        </w:rPr>
        <w:t>értékben</w:t>
      </w:r>
      <w:r w:rsidRPr="007448B7">
        <w:rPr>
          <w:szCs w:val="22"/>
          <w:lang w:val="hu-HU"/>
        </w:rPr>
        <w:t>.</w:t>
      </w:r>
      <w:r w:rsidR="0078212F" w:rsidRPr="007448B7">
        <w:rPr>
          <w:szCs w:val="22"/>
          <w:lang w:val="hu-HU"/>
        </w:rPr>
        <w:t xml:space="preserve"> </w:t>
      </w:r>
      <w:r w:rsidRPr="007448B7">
        <w:rPr>
          <w:szCs w:val="22"/>
          <w:lang w:val="hu-HU"/>
        </w:rPr>
        <w:t>A pioglitazon AUC</w:t>
      </w:r>
      <w:r w:rsidR="00415922" w:rsidRPr="007448B7">
        <w:rPr>
          <w:szCs w:val="22"/>
          <w:lang w:val="hu-HU"/>
        </w:rPr>
        <w:noBreakHyphen/>
      </w:r>
      <w:r w:rsidRPr="007448B7">
        <w:rPr>
          <w:szCs w:val="22"/>
          <w:lang w:val="hu-HU"/>
        </w:rPr>
        <w:t>je 20%</w:t>
      </w:r>
      <w:r w:rsidR="00415922" w:rsidRPr="00B16BFF">
        <w:rPr>
          <w:szCs w:val="22"/>
          <w:lang w:val="hu-HU"/>
        </w:rPr>
        <w:noBreakHyphen/>
      </w:r>
      <w:r w:rsidRPr="00B16BFF">
        <w:rPr>
          <w:szCs w:val="22"/>
          <w:lang w:val="hu-HU"/>
        </w:rPr>
        <w:t>kal emelkedett, míg a C</w:t>
      </w:r>
      <w:r w:rsidRPr="00B16BFF">
        <w:rPr>
          <w:vertAlign w:val="subscript"/>
          <w:lang w:val="hu-HU"/>
        </w:rPr>
        <w:t>max</w:t>
      </w:r>
      <w:r w:rsidR="00581AC1">
        <w:rPr>
          <w:lang w:val="hu-HU"/>
        </w:rPr>
        <w:t>-</w:t>
      </w:r>
      <w:r w:rsidRPr="00576CF2">
        <w:rPr>
          <w:lang w:val="hu-HU"/>
        </w:rPr>
        <w:t>érték 18%-kal csökkent.</w:t>
      </w:r>
      <w:r w:rsidR="0078212F" w:rsidRPr="00576CF2">
        <w:rPr>
          <w:lang w:val="hu-HU"/>
        </w:rPr>
        <w:t xml:space="preserve"> </w:t>
      </w:r>
      <w:r w:rsidR="00FF703B" w:rsidRPr="00576CF2">
        <w:rPr>
          <w:lang w:val="hu-HU"/>
        </w:rPr>
        <w:t>A koffein AUC</w:t>
      </w:r>
      <w:r w:rsidR="00E507C0" w:rsidRPr="00576CF2">
        <w:rPr>
          <w:lang w:val="hu-HU"/>
        </w:rPr>
        <w:noBreakHyphen/>
      </w:r>
      <w:r w:rsidR="00FF703B" w:rsidRPr="00576CF2">
        <w:rPr>
          <w:lang w:val="hu-HU"/>
        </w:rPr>
        <w:t xml:space="preserve"> és C</w:t>
      </w:r>
      <w:r w:rsidR="00FF703B" w:rsidRPr="00576CF2">
        <w:rPr>
          <w:vertAlign w:val="subscript"/>
          <w:lang w:val="hu-HU"/>
        </w:rPr>
        <w:t>max</w:t>
      </w:r>
      <w:r w:rsidR="00E507C0" w:rsidRPr="00576CF2">
        <w:rPr>
          <w:lang w:val="hu-HU"/>
        </w:rPr>
        <w:noBreakHyphen/>
      </w:r>
      <w:r w:rsidR="00FF703B" w:rsidRPr="00576CF2">
        <w:rPr>
          <w:lang w:val="hu-HU"/>
        </w:rPr>
        <w:t xml:space="preserve">érték </w:t>
      </w:r>
      <w:r w:rsidR="00E507C0" w:rsidRPr="009F6279">
        <w:rPr>
          <w:lang w:val="hu-HU"/>
        </w:rPr>
        <w:t xml:space="preserve">sorrendben </w:t>
      </w:r>
      <w:r w:rsidR="00FF703B" w:rsidRPr="009F6279">
        <w:rPr>
          <w:lang w:val="hu-HU"/>
        </w:rPr>
        <w:t>11%</w:t>
      </w:r>
      <w:r w:rsidR="00581AC1">
        <w:rPr>
          <w:lang w:val="hu-HU"/>
        </w:rPr>
        <w:t>-kal</w:t>
      </w:r>
      <w:r w:rsidR="00E507C0" w:rsidRPr="009F6279">
        <w:rPr>
          <w:lang w:val="hu-HU"/>
        </w:rPr>
        <w:t>,</w:t>
      </w:r>
      <w:r w:rsidR="00FF703B" w:rsidRPr="001635D2">
        <w:rPr>
          <w:lang w:val="hu-HU"/>
        </w:rPr>
        <w:t xml:space="preserve"> illetve 4%-kal csökkent. </w:t>
      </w:r>
      <w:r w:rsidRPr="0042654D">
        <w:rPr>
          <w:lang w:val="hu-HU"/>
        </w:rPr>
        <w:t xml:space="preserve">Nincs szükség adagmódosításra a Xtandi és egy </w:t>
      </w:r>
      <w:r w:rsidR="005A5AA6" w:rsidRPr="009604E6">
        <w:rPr>
          <w:lang w:val="hu-HU"/>
        </w:rPr>
        <w:t>CYP1A2</w:t>
      </w:r>
      <w:r w:rsidR="00581AC1">
        <w:rPr>
          <w:lang w:val="hu-HU"/>
        </w:rPr>
        <w:t>-</w:t>
      </w:r>
      <w:r w:rsidR="005A5AA6" w:rsidRPr="009604E6">
        <w:rPr>
          <w:lang w:val="hu-HU"/>
        </w:rPr>
        <w:t xml:space="preserve"> </w:t>
      </w:r>
      <w:r w:rsidR="00EF0A92" w:rsidRPr="009604E6">
        <w:rPr>
          <w:lang w:val="hu-HU"/>
        </w:rPr>
        <w:t>vagy</w:t>
      </w:r>
      <w:r w:rsidR="005A5AA6" w:rsidRPr="002251DE">
        <w:rPr>
          <w:lang w:val="hu-HU"/>
        </w:rPr>
        <w:t xml:space="preserve"> </w:t>
      </w:r>
      <w:r w:rsidRPr="002251DE">
        <w:rPr>
          <w:lang w:val="hu-HU"/>
        </w:rPr>
        <w:t>CYP2C8</w:t>
      </w:r>
      <w:r w:rsidR="00581AC1">
        <w:rPr>
          <w:lang w:val="hu-HU"/>
        </w:rPr>
        <w:t>-</w:t>
      </w:r>
      <w:r w:rsidRPr="002251DE">
        <w:rPr>
          <w:lang w:val="hu-HU"/>
        </w:rPr>
        <w:t>szubsztrát együttes adása esetén.</w:t>
      </w:r>
    </w:p>
    <w:p w14:paraId="07F21A1A" w14:textId="77777777" w:rsidR="004C583A" w:rsidRPr="00A5000E" w:rsidRDefault="004C583A" w:rsidP="0070464B">
      <w:pPr>
        <w:pStyle w:val="00Paragraph"/>
        <w:keepNext/>
        <w:spacing w:before="0" w:after="0" w:line="240" w:lineRule="auto"/>
        <w:rPr>
          <w:i/>
          <w:sz w:val="22"/>
          <w:szCs w:val="22"/>
          <w:lang w:val="hu-HU"/>
        </w:rPr>
      </w:pPr>
    </w:p>
    <w:p w14:paraId="6DE00AD8" w14:textId="467BA4F5" w:rsidR="004C583A" w:rsidRPr="00712222" w:rsidRDefault="00CE1CE3" w:rsidP="0070464B">
      <w:pPr>
        <w:pStyle w:val="00Paragraph"/>
        <w:keepNext/>
        <w:spacing w:before="0" w:after="0" w:line="240" w:lineRule="auto"/>
        <w:rPr>
          <w:sz w:val="22"/>
          <w:szCs w:val="22"/>
          <w:lang w:val="hu-HU"/>
        </w:rPr>
      </w:pPr>
      <w:r w:rsidRPr="00502851">
        <w:rPr>
          <w:i/>
          <w:sz w:val="22"/>
          <w:szCs w:val="22"/>
          <w:lang w:val="hu-HU"/>
        </w:rPr>
        <w:t>P-gp</w:t>
      </w:r>
      <w:r w:rsidR="00204214">
        <w:rPr>
          <w:i/>
          <w:sz w:val="22"/>
          <w:szCs w:val="22"/>
          <w:lang w:val="hu-HU"/>
        </w:rPr>
        <w:t>-</w:t>
      </w:r>
      <w:r w:rsidRPr="00502851">
        <w:rPr>
          <w:i/>
          <w:sz w:val="22"/>
          <w:szCs w:val="22"/>
          <w:lang w:val="hu-HU"/>
        </w:rPr>
        <w:t xml:space="preserve">szubsztrátok </w:t>
      </w:r>
    </w:p>
    <w:p w14:paraId="470CF189" w14:textId="6F012F9A" w:rsidR="004C583A" w:rsidRDefault="00CE1CE3" w:rsidP="0070464B">
      <w:pPr>
        <w:pStyle w:val="00Paragraph"/>
        <w:spacing w:before="0" w:after="0" w:line="240" w:lineRule="auto"/>
        <w:rPr>
          <w:ins w:id="3" w:author="Astellas_Hungary_2" w:date="2025-07-03T20:48:00Z"/>
          <w:sz w:val="22"/>
          <w:szCs w:val="22"/>
          <w:lang w:val="hu-HU"/>
        </w:rPr>
      </w:pPr>
      <w:r w:rsidRPr="00712222">
        <w:rPr>
          <w:i/>
          <w:sz w:val="22"/>
          <w:szCs w:val="22"/>
          <w:lang w:val="hu-HU"/>
        </w:rPr>
        <w:t>In vitro</w:t>
      </w:r>
      <w:r w:rsidRPr="00835077">
        <w:rPr>
          <w:sz w:val="22"/>
          <w:szCs w:val="22"/>
          <w:lang w:val="hu-HU"/>
        </w:rPr>
        <w:t xml:space="preserve"> adatok alapján az enzalutamid az efflux transzporter P-gp gátlója lehet. </w:t>
      </w:r>
      <w:r w:rsidR="006A07A5" w:rsidRPr="0066142F">
        <w:rPr>
          <w:sz w:val="22"/>
          <w:szCs w:val="22"/>
          <w:lang w:val="hu-HU"/>
        </w:rPr>
        <w:t>Az enzalutamid enyhe gátló hatás</w:t>
      </w:r>
      <w:r w:rsidR="00CD2D41">
        <w:rPr>
          <w:sz w:val="22"/>
          <w:szCs w:val="22"/>
          <w:lang w:val="hu-HU"/>
        </w:rPr>
        <w:t>át</w:t>
      </w:r>
      <w:r w:rsidR="006A07A5" w:rsidRPr="0066142F">
        <w:rPr>
          <w:sz w:val="22"/>
          <w:szCs w:val="22"/>
          <w:lang w:val="hu-HU"/>
        </w:rPr>
        <w:t xml:space="preserve"> </w:t>
      </w:r>
      <w:r w:rsidR="008D3F26">
        <w:rPr>
          <w:sz w:val="22"/>
          <w:szCs w:val="22"/>
          <w:lang w:val="hu-HU"/>
        </w:rPr>
        <w:t>figyelték meg</w:t>
      </w:r>
      <w:r w:rsidR="006A07A5" w:rsidRPr="0066142F">
        <w:rPr>
          <w:sz w:val="22"/>
          <w:szCs w:val="22"/>
          <w:lang w:val="hu-HU"/>
        </w:rPr>
        <w:t xml:space="preserve"> a </w:t>
      </w:r>
      <w:r w:rsidR="00576C3A" w:rsidRPr="0066142F">
        <w:rPr>
          <w:sz w:val="22"/>
          <w:szCs w:val="22"/>
          <w:lang w:val="hu-HU"/>
        </w:rPr>
        <w:t>P-gp</w:t>
      </w:r>
      <w:r w:rsidR="00576C3A">
        <w:rPr>
          <w:sz w:val="22"/>
          <w:szCs w:val="22"/>
          <w:lang w:val="hu-HU"/>
        </w:rPr>
        <w:t>-re</w:t>
      </w:r>
      <w:r w:rsidR="006A07A5" w:rsidRPr="0066142F">
        <w:rPr>
          <w:sz w:val="22"/>
          <w:szCs w:val="22"/>
          <w:lang w:val="hu-HU"/>
        </w:rPr>
        <w:t xml:space="preserve"> dinamikus egyensúlyi állapotban prosztatarákban szenvedő betegek</w:t>
      </w:r>
      <w:r w:rsidR="00F308A5">
        <w:rPr>
          <w:sz w:val="22"/>
          <w:szCs w:val="22"/>
          <w:lang w:val="hu-HU"/>
        </w:rPr>
        <w:t>nél</w:t>
      </w:r>
      <w:r w:rsidR="006A07A5" w:rsidRPr="0066142F">
        <w:rPr>
          <w:sz w:val="22"/>
          <w:szCs w:val="22"/>
          <w:lang w:val="hu-HU"/>
        </w:rPr>
        <w:t>, akik</w:t>
      </w:r>
      <w:r w:rsidR="006B3A06" w:rsidRPr="0066142F">
        <w:rPr>
          <w:sz w:val="22"/>
          <w:szCs w:val="22"/>
          <w:lang w:val="hu-HU"/>
        </w:rPr>
        <w:t xml:space="preserve"> egyszeri orális dózisú P</w:t>
      </w:r>
      <w:r w:rsidR="0066142F" w:rsidRPr="0066142F">
        <w:rPr>
          <w:sz w:val="22"/>
          <w:szCs w:val="22"/>
          <w:lang w:val="hu-HU"/>
        </w:rPr>
        <w:t>-gp</w:t>
      </w:r>
      <w:r w:rsidR="00204214">
        <w:rPr>
          <w:sz w:val="22"/>
          <w:szCs w:val="22"/>
          <w:lang w:val="hu-HU"/>
        </w:rPr>
        <w:t>-teszt</w:t>
      </w:r>
      <w:r w:rsidR="0066142F" w:rsidRPr="0066142F">
        <w:rPr>
          <w:sz w:val="22"/>
          <w:szCs w:val="22"/>
          <w:lang w:val="hu-HU"/>
        </w:rPr>
        <w:t>szubsztrát digoxint kaptak</w:t>
      </w:r>
      <w:r w:rsidR="006B3A06" w:rsidRPr="0066142F">
        <w:rPr>
          <w:sz w:val="22"/>
          <w:szCs w:val="22"/>
          <w:lang w:val="hu-HU"/>
        </w:rPr>
        <w:t xml:space="preserve"> az </w:t>
      </w:r>
      <w:r w:rsidR="0066142F">
        <w:rPr>
          <w:sz w:val="22"/>
          <w:szCs w:val="22"/>
          <w:lang w:val="hu-HU"/>
        </w:rPr>
        <w:t>e</w:t>
      </w:r>
      <w:r w:rsidR="006B3A06" w:rsidRPr="0066142F">
        <w:rPr>
          <w:sz w:val="22"/>
          <w:szCs w:val="22"/>
          <w:lang w:val="hu-HU"/>
        </w:rPr>
        <w:t xml:space="preserve">nzalutamid előtt </w:t>
      </w:r>
      <w:r w:rsidR="0066142F" w:rsidRPr="0066142F">
        <w:rPr>
          <w:sz w:val="22"/>
          <w:szCs w:val="22"/>
          <w:lang w:val="hu-HU"/>
        </w:rPr>
        <w:t>és azzal egyi</w:t>
      </w:r>
      <w:r w:rsidR="006B3A06" w:rsidRPr="0066142F">
        <w:rPr>
          <w:sz w:val="22"/>
          <w:szCs w:val="22"/>
          <w:lang w:val="hu-HU"/>
        </w:rPr>
        <w:t>dejűleg (</w:t>
      </w:r>
      <w:r w:rsidR="005C63E7">
        <w:rPr>
          <w:sz w:val="22"/>
          <w:szCs w:val="22"/>
          <w:lang w:val="hu-HU"/>
        </w:rPr>
        <w:t xml:space="preserve">az </w:t>
      </w:r>
      <w:r w:rsidR="006B3A06" w:rsidRPr="0066142F">
        <w:rPr>
          <w:sz w:val="22"/>
          <w:szCs w:val="22"/>
          <w:lang w:val="hu-HU"/>
        </w:rPr>
        <w:t>egyidejű a</w:t>
      </w:r>
      <w:r w:rsidR="006B3A06" w:rsidRPr="009F5F80">
        <w:rPr>
          <w:sz w:val="22"/>
          <w:szCs w:val="22"/>
          <w:lang w:val="hu-HU"/>
        </w:rPr>
        <w:t>dagolás legalább 55</w:t>
      </w:r>
      <w:r w:rsidR="00012FDE">
        <w:rPr>
          <w:sz w:val="22"/>
          <w:szCs w:val="22"/>
          <w:lang w:val="hu-HU"/>
        </w:rPr>
        <w:t> </w:t>
      </w:r>
      <w:r w:rsidR="006B3A06" w:rsidRPr="009F5F80">
        <w:rPr>
          <w:sz w:val="22"/>
          <w:szCs w:val="22"/>
          <w:lang w:val="hu-HU"/>
        </w:rPr>
        <w:t>napig tartó napi egyszeri 160</w:t>
      </w:r>
      <w:r w:rsidR="00012FDE">
        <w:rPr>
          <w:sz w:val="22"/>
          <w:szCs w:val="22"/>
          <w:lang w:val="hu-HU"/>
        </w:rPr>
        <w:t> </w:t>
      </w:r>
      <w:r w:rsidR="006B3A06" w:rsidRPr="009F5F80">
        <w:rPr>
          <w:sz w:val="22"/>
          <w:szCs w:val="22"/>
          <w:lang w:val="hu-HU"/>
        </w:rPr>
        <w:t>mg enzalutamid adagolás</w:t>
      </w:r>
      <w:r w:rsidR="0095623F">
        <w:rPr>
          <w:sz w:val="22"/>
          <w:szCs w:val="22"/>
          <w:lang w:val="hu-HU"/>
        </w:rPr>
        <w:t>á</w:t>
      </w:r>
      <w:r w:rsidR="006B3A06" w:rsidRPr="009F5F80">
        <w:rPr>
          <w:sz w:val="22"/>
          <w:szCs w:val="22"/>
          <w:lang w:val="hu-HU"/>
        </w:rPr>
        <w:t>t</w:t>
      </w:r>
      <w:r w:rsidR="009622DB">
        <w:rPr>
          <w:sz w:val="22"/>
          <w:szCs w:val="22"/>
          <w:lang w:val="hu-HU"/>
        </w:rPr>
        <w:t xml:space="preserve"> követte</w:t>
      </w:r>
      <w:r w:rsidR="006B3A06" w:rsidRPr="009F5F80">
        <w:rPr>
          <w:sz w:val="22"/>
          <w:szCs w:val="22"/>
          <w:lang w:val="hu-HU"/>
        </w:rPr>
        <w:t xml:space="preserve">). </w:t>
      </w:r>
      <w:ins w:id="4" w:author="Astellas_Hungary_2" w:date="2025-07-03T20:47:00Z">
        <w:r w:rsidR="00215B52" w:rsidRPr="00215B52">
          <w:rPr>
            <w:sz w:val="22"/>
            <w:szCs w:val="22"/>
            <w:lang w:val="hu-HU"/>
          </w:rPr>
          <w:t>A digoxin plazmaszintjét validált folyadékkromatográfiás-tandem tömegspektrometriás vizsgálattal mérték.</w:t>
        </w:r>
        <w:r w:rsidR="00215B52">
          <w:rPr>
            <w:sz w:val="22"/>
            <w:szCs w:val="22"/>
            <w:lang w:val="hu-HU"/>
          </w:rPr>
          <w:t xml:space="preserve"> </w:t>
        </w:r>
      </w:ins>
      <w:r w:rsidR="0066142F" w:rsidRPr="009F5F80">
        <w:rPr>
          <w:sz w:val="22"/>
          <w:szCs w:val="22"/>
          <w:lang w:val="hu-HU"/>
        </w:rPr>
        <w:t xml:space="preserve">A digoxin </w:t>
      </w:r>
      <w:r w:rsidR="0066142F" w:rsidRPr="00AF187B">
        <w:rPr>
          <w:sz w:val="22"/>
          <w:szCs w:val="22"/>
          <w:lang w:val="hu-HU"/>
        </w:rPr>
        <w:t>AUC</w:t>
      </w:r>
      <w:r w:rsidR="0066142F" w:rsidRPr="00AF187B">
        <w:rPr>
          <w:sz w:val="22"/>
          <w:szCs w:val="22"/>
          <w:lang w:val="hu-HU"/>
        </w:rPr>
        <w:noBreakHyphen/>
        <w:t>je</w:t>
      </w:r>
      <w:r w:rsidR="006A07A5" w:rsidRPr="0066142F">
        <w:rPr>
          <w:sz w:val="22"/>
          <w:szCs w:val="22"/>
          <w:lang w:val="hu-HU"/>
        </w:rPr>
        <w:t xml:space="preserve"> </w:t>
      </w:r>
      <w:r w:rsidR="0066142F" w:rsidRPr="0066142F">
        <w:rPr>
          <w:sz w:val="22"/>
          <w:szCs w:val="22"/>
          <w:lang w:val="hu-HU"/>
        </w:rPr>
        <w:t xml:space="preserve">33%-kal, a </w:t>
      </w:r>
      <w:r w:rsidR="0066142F" w:rsidRPr="00AF187B">
        <w:rPr>
          <w:sz w:val="22"/>
          <w:szCs w:val="22"/>
          <w:lang w:val="hu-HU"/>
        </w:rPr>
        <w:t>C</w:t>
      </w:r>
      <w:r w:rsidR="0066142F" w:rsidRPr="00AF187B">
        <w:rPr>
          <w:sz w:val="22"/>
          <w:szCs w:val="22"/>
          <w:vertAlign w:val="subscript"/>
          <w:lang w:val="hu-HU"/>
        </w:rPr>
        <w:t>max</w:t>
      </w:r>
      <w:r w:rsidR="0066142F" w:rsidRPr="00AF187B">
        <w:rPr>
          <w:sz w:val="22"/>
          <w:szCs w:val="22"/>
          <w:lang w:val="hu-HU"/>
        </w:rPr>
        <w:t>-értéke</w:t>
      </w:r>
      <w:r w:rsidR="0066142F">
        <w:rPr>
          <w:sz w:val="22"/>
          <w:szCs w:val="22"/>
          <w:lang w:val="hu-HU"/>
        </w:rPr>
        <w:t xml:space="preserve"> 17%-kal emelkedett.</w:t>
      </w:r>
      <w:r w:rsidR="0066142F" w:rsidRPr="00AF187B">
        <w:rPr>
          <w:sz w:val="22"/>
          <w:szCs w:val="22"/>
          <w:lang w:val="hu-HU"/>
        </w:rPr>
        <w:t xml:space="preserve"> </w:t>
      </w:r>
      <w:r w:rsidRPr="00414829">
        <w:rPr>
          <w:sz w:val="22"/>
          <w:szCs w:val="22"/>
          <w:lang w:val="hu-HU"/>
        </w:rPr>
        <w:t xml:space="preserve">Szűk terápiás tartománnyal rendelkező gyógyszerek, amelyek a P-gp szubsztrátjai, </w:t>
      </w:r>
      <w:r w:rsidRPr="00414829">
        <w:rPr>
          <w:sz w:val="22"/>
          <w:szCs w:val="22"/>
          <w:lang w:val="hu-HU" w:eastAsia="ja-JP"/>
        </w:rPr>
        <w:t xml:space="preserve">pl. kolchicin, dabigatrán-etexilát, digoxin, </w:t>
      </w:r>
      <w:r w:rsidRPr="00AB5737">
        <w:rPr>
          <w:sz w:val="22"/>
          <w:szCs w:val="22"/>
          <w:lang w:val="hu-HU"/>
        </w:rPr>
        <w:t>elővigyázatossággal alkalmazandóak Xtandi</w:t>
      </w:r>
      <w:r w:rsidRPr="002C4093">
        <w:rPr>
          <w:sz w:val="22"/>
          <w:szCs w:val="22"/>
          <w:lang w:val="hu-HU"/>
        </w:rPr>
        <w:noBreakHyphen/>
        <w:t>val történő együttes adagolás esetén, illetve esetükben adagmódosítás lehet szükséges az optimális plazmakoncentráció fenntartása érdekében.</w:t>
      </w:r>
    </w:p>
    <w:p w14:paraId="1CC93CA7" w14:textId="77777777" w:rsidR="00215B52" w:rsidRDefault="00215B52" w:rsidP="0070464B">
      <w:pPr>
        <w:pStyle w:val="00Paragraph"/>
        <w:spacing w:before="0" w:after="0" w:line="240" w:lineRule="auto"/>
        <w:rPr>
          <w:ins w:id="5" w:author="Astellas_Hungary_2" w:date="2025-07-03T20:48:00Z"/>
          <w:sz w:val="22"/>
          <w:szCs w:val="22"/>
          <w:lang w:val="hu-HU"/>
        </w:rPr>
      </w:pPr>
    </w:p>
    <w:p w14:paraId="59FE91C4" w14:textId="77777777" w:rsidR="00215B52" w:rsidRPr="00163E34" w:rsidRDefault="00215B52" w:rsidP="0070464B">
      <w:pPr>
        <w:pStyle w:val="00Paragraph"/>
        <w:spacing w:before="0" w:after="0" w:line="240" w:lineRule="auto"/>
        <w:rPr>
          <w:ins w:id="6" w:author="Astellas_Hungary_2" w:date="2025-07-03T20:48:00Z"/>
          <w:i/>
          <w:iCs/>
          <w:sz w:val="22"/>
          <w:szCs w:val="22"/>
          <w:lang w:val="hu-HU"/>
          <w:rPrChange w:id="7" w:author="Astellas_Hungary_2" w:date="2025-07-23T14:57:00Z">
            <w:rPr>
              <w:ins w:id="8" w:author="Astellas_Hungary_2" w:date="2025-07-03T20:48:00Z"/>
              <w:sz w:val="22"/>
              <w:szCs w:val="22"/>
              <w:lang w:val="hu-HU"/>
            </w:rPr>
          </w:rPrChange>
        </w:rPr>
      </w:pPr>
      <w:ins w:id="9" w:author="Astellas_Hungary_2" w:date="2025-07-03T20:48:00Z">
        <w:r w:rsidRPr="00163E34">
          <w:rPr>
            <w:i/>
            <w:iCs/>
            <w:sz w:val="22"/>
            <w:szCs w:val="22"/>
            <w:lang w:val="hu-HU"/>
            <w:rPrChange w:id="10" w:author="Astellas_Hungary_2" w:date="2025-07-23T14:57:00Z">
              <w:rPr>
                <w:sz w:val="22"/>
                <w:szCs w:val="22"/>
                <w:lang w:val="hu-HU"/>
              </w:rPr>
            </w:rPrChange>
          </w:rPr>
          <w:t xml:space="preserve">Interferencia laboratóriumi vizsgálatokkal </w:t>
        </w:r>
      </w:ins>
    </w:p>
    <w:p w14:paraId="6127CE21" w14:textId="3852F428" w:rsidR="00215B52" w:rsidRPr="002C4093" w:rsidRDefault="00D3667C" w:rsidP="0070464B">
      <w:pPr>
        <w:pStyle w:val="00Paragraph"/>
        <w:spacing w:before="0" w:after="0" w:line="240" w:lineRule="auto"/>
        <w:rPr>
          <w:sz w:val="22"/>
          <w:szCs w:val="22"/>
          <w:lang w:val="hu-HU"/>
        </w:rPr>
      </w:pPr>
      <w:ins w:id="11" w:author="Astellas_Hungary_2" w:date="2025-07-07T19:38:00Z">
        <w:r>
          <w:rPr>
            <w:sz w:val="22"/>
            <w:szCs w:val="22"/>
            <w:lang w:val="hu-HU"/>
          </w:rPr>
          <w:t>Enzalutamiddal</w:t>
        </w:r>
      </w:ins>
      <w:ins w:id="12" w:author="Astellas_Hungary_2" w:date="2025-07-03T20:48:00Z">
        <w:r w:rsidR="00215B52" w:rsidRPr="00215B52">
          <w:rPr>
            <w:sz w:val="22"/>
            <w:szCs w:val="22"/>
            <w:lang w:val="hu-HU"/>
          </w:rPr>
          <w:t xml:space="preserve"> kezelt betegeknél egyes esetekben a kemilumineszcens mikropartikuláris immunoassay (CMIA) vizsgálattal tévesen emelkedett digoxin-plazmaszintet mértek, függetlenül attól, hogy digoxinnal kezelték-e őket. Ezért a CMIA-val mért digoxin-plazmaszint-eredmények értelmezésekor kellő körültekintéssel kell eljárni, és azokat – a digoxin-dózis bármilyen változtatása előtt – egy másik típusú vizsgálattal meg kell erősíteni.</w:t>
        </w:r>
      </w:ins>
    </w:p>
    <w:p w14:paraId="569AF25B" w14:textId="77777777" w:rsidR="004C583A" w:rsidRDefault="004C583A" w:rsidP="0070464B">
      <w:pPr>
        <w:pStyle w:val="00Paragraph"/>
        <w:keepNext/>
        <w:spacing w:before="0" w:after="0" w:line="240" w:lineRule="auto"/>
        <w:rPr>
          <w:i/>
          <w:sz w:val="22"/>
          <w:szCs w:val="22"/>
          <w:lang w:val="hu-HU"/>
        </w:rPr>
      </w:pPr>
    </w:p>
    <w:p w14:paraId="115061E1" w14:textId="3D3ABCF0" w:rsidR="0066142F" w:rsidRDefault="00CE1CE3" w:rsidP="0070464B">
      <w:pPr>
        <w:pStyle w:val="00Paragraph"/>
        <w:keepNext/>
        <w:spacing w:before="0" w:after="0" w:line="240" w:lineRule="auto"/>
        <w:rPr>
          <w:i/>
          <w:sz w:val="22"/>
          <w:szCs w:val="22"/>
          <w:lang w:val="hu-HU"/>
        </w:rPr>
      </w:pPr>
      <w:r>
        <w:rPr>
          <w:i/>
          <w:sz w:val="22"/>
          <w:szCs w:val="22"/>
          <w:lang w:val="hu-HU"/>
        </w:rPr>
        <w:t>BCRP</w:t>
      </w:r>
      <w:r w:rsidR="00204214">
        <w:rPr>
          <w:i/>
          <w:sz w:val="22"/>
          <w:szCs w:val="22"/>
          <w:lang w:val="hu-HU"/>
        </w:rPr>
        <w:t>-</w:t>
      </w:r>
      <w:r w:rsidR="009F5F80">
        <w:rPr>
          <w:i/>
          <w:sz w:val="22"/>
          <w:szCs w:val="22"/>
          <w:lang w:val="hu-HU"/>
        </w:rPr>
        <w:t>szubsztrátok</w:t>
      </w:r>
    </w:p>
    <w:p w14:paraId="53C7BFE4" w14:textId="2474A381" w:rsidR="009F5F80" w:rsidRPr="00AF187B" w:rsidRDefault="00CE1CE3" w:rsidP="0047724E">
      <w:pPr>
        <w:pStyle w:val="00Paragraph"/>
        <w:keepNext/>
        <w:spacing w:before="0" w:after="0" w:line="240" w:lineRule="auto"/>
        <w:rPr>
          <w:sz w:val="22"/>
          <w:szCs w:val="22"/>
          <w:lang w:val="hu-HU"/>
        </w:rPr>
      </w:pPr>
      <w:r>
        <w:rPr>
          <w:sz w:val="22"/>
          <w:szCs w:val="22"/>
          <w:lang w:val="hu-HU"/>
        </w:rPr>
        <w:t>E</w:t>
      </w:r>
      <w:r w:rsidR="0047724E">
        <w:rPr>
          <w:sz w:val="22"/>
          <w:szCs w:val="22"/>
          <w:lang w:val="hu-HU"/>
        </w:rPr>
        <w:t>gyensúlyi állapotban az enzalutamid nem okozott klinikailag jelentős változást a</w:t>
      </w:r>
      <w:r w:rsidR="00204214">
        <w:rPr>
          <w:sz w:val="22"/>
          <w:szCs w:val="22"/>
          <w:lang w:val="hu-HU"/>
        </w:rPr>
        <w:t>z</w:t>
      </w:r>
      <w:r w:rsidR="0047724E">
        <w:rPr>
          <w:sz w:val="22"/>
          <w:szCs w:val="22"/>
          <w:lang w:val="hu-HU"/>
        </w:rPr>
        <w:t xml:space="preserve"> </w:t>
      </w:r>
      <w:r w:rsidR="00B857F9" w:rsidRPr="00B857F9">
        <w:rPr>
          <w:sz w:val="22"/>
          <w:szCs w:val="22"/>
          <w:lang w:val="hu-HU"/>
        </w:rPr>
        <w:t xml:space="preserve">emlőrák rezisztencia protein </w:t>
      </w:r>
      <w:r w:rsidR="00B857F9">
        <w:rPr>
          <w:sz w:val="22"/>
          <w:szCs w:val="22"/>
          <w:lang w:val="hu-HU"/>
        </w:rPr>
        <w:t>(</w:t>
      </w:r>
      <w:r w:rsidR="0047724E">
        <w:rPr>
          <w:sz w:val="22"/>
          <w:szCs w:val="22"/>
          <w:lang w:val="hu-HU"/>
        </w:rPr>
        <w:t>BCRP</w:t>
      </w:r>
      <w:r w:rsidR="00B857F9">
        <w:rPr>
          <w:sz w:val="22"/>
          <w:szCs w:val="22"/>
          <w:lang w:val="hu-HU"/>
        </w:rPr>
        <w:t>)</w:t>
      </w:r>
      <w:r w:rsidR="0047724E">
        <w:rPr>
          <w:sz w:val="22"/>
          <w:szCs w:val="22"/>
          <w:lang w:val="hu-HU"/>
        </w:rPr>
        <w:t xml:space="preserve"> </w:t>
      </w:r>
      <w:r w:rsidR="00204214">
        <w:rPr>
          <w:sz w:val="22"/>
          <w:szCs w:val="22"/>
          <w:lang w:val="hu-HU"/>
        </w:rPr>
        <w:t>teszt</w:t>
      </w:r>
      <w:r w:rsidR="0047724E">
        <w:rPr>
          <w:sz w:val="22"/>
          <w:szCs w:val="22"/>
          <w:lang w:val="hu-HU"/>
        </w:rPr>
        <w:t xml:space="preserve">szubsztrát rozuvasztatin </w:t>
      </w:r>
      <w:r w:rsidR="00B73409">
        <w:rPr>
          <w:sz w:val="22"/>
          <w:szCs w:val="22"/>
          <w:lang w:val="hu-HU"/>
        </w:rPr>
        <w:t>expresszió</w:t>
      </w:r>
      <w:r w:rsidR="00204214">
        <w:rPr>
          <w:sz w:val="22"/>
          <w:szCs w:val="22"/>
          <w:lang w:val="hu-HU"/>
        </w:rPr>
        <w:t>jában</w:t>
      </w:r>
      <w:r w:rsidR="0047724E">
        <w:rPr>
          <w:sz w:val="22"/>
          <w:szCs w:val="22"/>
          <w:lang w:val="hu-HU"/>
        </w:rPr>
        <w:t xml:space="preserve"> prosztatrákban szenvedő betegek esetén, akik </w:t>
      </w:r>
      <w:r w:rsidR="0047724E" w:rsidRPr="0066142F">
        <w:rPr>
          <w:sz w:val="22"/>
          <w:szCs w:val="22"/>
          <w:lang w:val="hu-HU"/>
        </w:rPr>
        <w:t xml:space="preserve">egyszeri orális dózisú </w:t>
      </w:r>
      <w:r w:rsidR="0047724E">
        <w:rPr>
          <w:sz w:val="22"/>
          <w:szCs w:val="22"/>
          <w:lang w:val="hu-HU"/>
        </w:rPr>
        <w:t xml:space="preserve">rozuvasztatint </w:t>
      </w:r>
      <w:r w:rsidR="0047724E" w:rsidRPr="0066142F">
        <w:rPr>
          <w:sz w:val="22"/>
          <w:szCs w:val="22"/>
          <w:lang w:val="hu-HU"/>
        </w:rPr>
        <w:t xml:space="preserve">kaptak az </w:t>
      </w:r>
      <w:r w:rsidR="0047724E">
        <w:rPr>
          <w:sz w:val="22"/>
          <w:szCs w:val="22"/>
          <w:lang w:val="hu-HU"/>
        </w:rPr>
        <w:t>e</w:t>
      </w:r>
      <w:r w:rsidR="0047724E" w:rsidRPr="0066142F">
        <w:rPr>
          <w:sz w:val="22"/>
          <w:szCs w:val="22"/>
          <w:lang w:val="hu-HU"/>
        </w:rPr>
        <w:t>nzalutamid előtt és azzal egyidejűleg (</w:t>
      </w:r>
      <w:r w:rsidR="00394E11">
        <w:rPr>
          <w:sz w:val="22"/>
          <w:szCs w:val="22"/>
          <w:lang w:val="hu-HU"/>
        </w:rPr>
        <w:t xml:space="preserve">az </w:t>
      </w:r>
      <w:r w:rsidR="0047724E" w:rsidRPr="0066142F">
        <w:rPr>
          <w:sz w:val="22"/>
          <w:szCs w:val="22"/>
          <w:lang w:val="hu-HU"/>
        </w:rPr>
        <w:t>egyidejű a</w:t>
      </w:r>
      <w:r w:rsidR="0047724E" w:rsidRPr="009F5F80">
        <w:rPr>
          <w:sz w:val="22"/>
          <w:szCs w:val="22"/>
          <w:lang w:val="hu-HU"/>
        </w:rPr>
        <w:t>dagolás legalább 55</w:t>
      </w:r>
      <w:r w:rsidR="0085596F">
        <w:rPr>
          <w:sz w:val="22"/>
          <w:szCs w:val="22"/>
          <w:lang w:val="hu-HU"/>
        </w:rPr>
        <w:t> </w:t>
      </w:r>
      <w:r w:rsidR="0047724E" w:rsidRPr="009F5F80">
        <w:rPr>
          <w:sz w:val="22"/>
          <w:szCs w:val="22"/>
          <w:lang w:val="hu-HU"/>
        </w:rPr>
        <w:t>napig tartó napi egyszeri 160</w:t>
      </w:r>
      <w:r w:rsidR="0085596F">
        <w:rPr>
          <w:sz w:val="22"/>
          <w:szCs w:val="22"/>
          <w:lang w:val="hu-HU"/>
        </w:rPr>
        <w:t> </w:t>
      </w:r>
      <w:r w:rsidR="0047724E" w:rsidRPr="009F5F80">
        <w:rPr>
          <w:sz w:val="22"/>
          <w:szCs w:val="22"/>
          <w:lang w:val="hu-HU"/>
        </w:rPr>
        <w:t xml:space="preserve">mg enzalutamid </w:t>
      </w:r>
      <w:r w:rsidR="0047724E" w:rsidRPr="009F5F80">
        <w:rPr>
          <w:sz w:val="22"/>
          <w:szCs w:val="22"/>
          <w:lang w:val="hu-HU"/>
        </w:rPr>
        <w:lastRenderedPageBreak/>
        <w:t>adagolás</w:t>
      </w:r>
      <w:r>
        <w:rPr>
          <w:sz w:val="22"/>
          <w:szCs w:val="22"/>
          <w:lang w:val="hu-HU"/>
        </w:rPr>
        <w:t>á</w:t>
      </w:r>
      <w:r w:rsidR="0047724E" w:rsidRPr="009F5F80">
        <w:rPr>
          <w:sz w:val="22"/>
          <w:szCs w:val="22"/>
          <w:lang w:val="hu-HU"/>
        </w:rPr>
        <w:t>t</w:t>
      </w:r>
      <w:r w:rsidR="00394E11">
        <w:rPr>
          <w:sz w:val="22"/>
          <w:szCs w:val="22"/>
          <w:lang w:val="hu-HU"/>
        </w:rPr>
        <w:t xml:space="preserve"> követte</w:t>
      </w:r>
      <w:r w:rsidR="0047724E" w:rsidRPr="009F5F80">
        <w:rPr>
          <w:sz w:val="22"/>
          <w:szCs w:val="22"/>
          <w:lang w:val="hu-HU"/>
        </w:rPr>
        <w:t>).</w:t>
      </w:r>
      <w:r w:rsidR="0047724E">
        <w:rPr>
          <w:sz w:val="22"/>
          <w:szCs w:val="22"/>
          <w:lang w:val="hu-HU"/>
        </w:rPr>
        <w:t xml:space="preserve"> </w:t>
      </w:r>
      <w:r w:rsidR="0047724E" w:rsidRPr="009F5F80">
        <w:rPr>
          <w:sz w:val="22"/>
          <w:szCs w:val="22"/>
          <w:lang w:val="hu-HU"/>
        </w:rPr>
        <w:t xml:space="preserve">A </w:t>
      </w:r>
      <w:r w:rsidR="0047724E">
        <w:rPr>
          <w:sz w:val="22"/>
          <w:szCs w:val="22"/>
          <w:lang w:val="hu-HU"/>
        </w:rPr>
        <w:t>rozuvasztatin</w:t>
      </w:r>
      <w:r w:rsidR="0047724E" w:rsidRPr="009F5F80">
        <w:rPr>
          <w:sz w:val="22"/>
          <w:szCs w:val="22"/>
          <w:lang w:val="hu-HU"/>
        </w:rPr>
        <w:t xml:space="preserve"> </w:t>
      </w:r>
      <w:r w:rsidR="0047724E" w:rsidRPr="00555F7E">
        <w:rPr>
          <w:sz w:val="22"/>
          <w:szCs w:val="22"/>
          <w:lang w:val="hu-HU"/>
        </w:rPr>
        <w:t>AUC</w:t>
      </w:r>
      <w:r w:rsidR="0047724E" w:rsidRPr="00555F7E">
        <w:rPr>
          <w:sz w:val="22"/>
          <w:szCs w:val="22"/>
          <w:lang w:val="hu-HU"/>
        </w:rPr>
        <w:noBreakHyphen/>
        <w:t>je</w:t>
      </w:r>
      <w:r w:rsidR="0047724E" w:rsidRPr="0066142F">
        <w:rPr>
          <w:sz w:val="22"/>
          <w:szCs w:val="22"/>
          <w:lang w:val="hu-HU"/>
        </w:rPr>
        <w:t xml:space="preserve"> </w:t>
      </w:r>
      <w:r w:rsidR="0047724E">
        <w:rPr>
          <w:sz w:val="22"/>
          <w:szCs w:val="22"/>
          <w:lang w:val="hu-HU"/>
        </w:rPr>
        <w:t>14</w:t>
      </w:r>
      <w:r w:rsidR="0047724E" w:rsidRPr="0066142F">
        <w:rPr>
          <w:sz w:val="22"/>
          <w:szCs w:val="22"/>
          <w:lang w:val="hu-HU"/>
        </w:rPr>
        <w:t>%-kal</w:t>
      </w:r>
      <w:r w:rsidR="0080455B">
        <w:rPr>
          <w:sz w:val="22"/>
          <w:szCs w:val="22"/>
          <w:lang w:val="hu-HU"/>
        </w:rPr>
        <w:t xml:space="preserve"> csökkent</w:t>
      </w:r>
      <w:r w:rsidR="0047724E" w:rsidRPr="0066142F">
        <w:rPr>
          <w:sz w:val="22"/>
          <w:szCs w:val="22"/>
          <w:lang w:val="hu-HU"/>
        </w:rPr>
        <w:t xml:space="preserve">, a </w:t>
      </w:r>
      <w:r w:rsidR="0047724E" w:rsidRPr="00555F7E">
        <w:rPr>
          <w:sz w:val="22"/>
          <w:szCs w:val="22"/>
          <w:lang w:val="hu-HU"/>
        </w:rPr>
        <w:t>C</w:t>
      </w:r>
      <w:r w:rsidR="0047724E" w:rsidRPr="00555F7E">
        <w:rPr>
          <w:sz w:val="22"/>
          <w:szCs w:val="22"/>
          <w:vertAlign w:val="subscript"/>
          <w:lang w:val="hu-HU"/>
        </w:rPr>
        <w:t>max</w:t>
      </w:r>
      <w:r w:rsidR="0047724E" w:rsidRPr="00555F7E">
        <w:rPr>
          <w:sz w:val="22"/>
          <w:szCs w:val="22"/>
          <w:lang w:val="hu-HU"/>
        </w:rPr>
        <w:t>-értéke</w:t>
      </w:r>
      <w:r w:rsidR="0047724E">
        <w:rPr>
          <w:sz w:val="22"/>
          <w:szCs w:val="22"/>
          <w:lang w:val="hu-HU"/>
        </w:rPr>
        <w:t xml:space="preserve"> 6%-kal emelkedett. </w:t>
      </w:r>
      <w:r>
        <w:rPr>
          <w:sz w:val="22"/>
          <w:szCs w:val="22"/>
          <w:lang w:val="hu-HU"/>
        </w:rPr>
        <w:t>A Xtandi és a BCRP</w:t>
      </w:r>
      <w:r w:rsidR="00204214">
        <w:rPr>
          <w:sz w:val="22"/>
          <w:szCs w:val="22"/>
          <w:lang w:val="hu-HU"/>
        </w:rPr>
        <w:t>-</w:t>
      </w:r>
      <w:r>
        <w:rPr>
          <w:sz w:val="22"/>
          <w:szCs w:val="22"/>
          <w:lang w:val="hu-HU"/>
        </w:rPr>
        <w:t>szubsztrát egyidejű alkalmazásakor nincs szükség a dózis módosításra</w:t>
      </w:r>
      <w:r w:rsidR="0047724E">
        <w:rPr>
          <w:sz w:val="22"/>
          <w:szCs w:val="22"/>
          <w:lang w:val="hu-HU"/>
        </w:rPr>
        <w:t>.</w:t>
      </w:r>
    </w:p>
    <w:p w14:paraId="31196EC9" w14:textId="77777777" w:rsidR="0066142F" w:rsidRPr="004936F0" w:rsidRDefault="0066142F" w:rsidP="0070464B">
      <w:pPr>
        <w:pStyle w:val="00Paragraph"/>
        <w:keepNext/>
        <w:spacing w:before="0" w:after="0" w:line="240" w:lineRule="auto"/>
        <w:rPr>
          <w:i/>
          <w:sz w:val="22"/>
          <w:szCs w:val="22"/>
          <w:lang w:val="hu-HU"/>
        </w:rPr>
      </w:pPr>
    </w:p>
    <w:p w14:paraId="37BBF082" w14:textId="29B1500D" w:rsidR="004C583A" w:rsidRPr="007448B7" w:rsidRDefault="00CE1CE3" w:rsidP="0070464B">
      <w:pPr>
        <w:pStyle w:val="00Paragraph"/>
        <w:keepNext/>
        <w:spacing w:before="0" w:after="0" w:line="240" w:lineRule="auto"/>
        <w:rPr>
          <w:sz w:val="22"/>
          <w:szCs w:val="22"/>
          <w:lang w:val="hu-HU"/>
        </w:rPr>
      </w:pPr>
      <w:r w:rsidRPr="007448B7">
        <w:rPr>
          <w:i/>
          <w:sz w:val="22"/>
          <w:szCs w:val="22"/>
          <w:lang w:val="hu-HU"/>
        </w:rPr>
        <w:t>MRP2</w:t>
      </w:r>
      <w:r w:rsidR="00204214">
        <w:rPr>
          <w:i/>
          <w:sz w:val="22"/>
          <w:szCs w:val="22"/>
          <w:lang w:val="hu-HU"/>
        </w:rPr>
        <w:t>-</w:t>
      </w:r>
      <w:r w:rsidRPr="007448B7">
        <w:rPr>
          <w:i/>
          <w:sz w:val="22"/>
          <w:szCs w:val="22"/>
          <w:lang w:val="hu-HU"/>
        </w:rPr>
        <w:t>, OAT3</w:t>
      </w:r>
      <w:r w:rsidR="00204214">
        <w:rPr>
          <w:i/>
          <w:sz w:val="22"/>
          <w:szCs w:val="22"/>
          <w:lang w:val="hu-HU"/>
        </w:rPr>
        <w:t>-</w:t>
      </w:r>
      <w:r w:rsidRPr="007448B7">
        <w:rPr>
          <w:i/>
          <w:sz w:val="22"/>
          <w:szCs w:val="22"/>
          <w:lang w:val="hu-HU"/>
        </w:rPr>
        <w:t xml:space="preserve"> és OCT1</w:t>
      </w:r>
      <w:r w:rsidR="00204214">
        <w:rPr>
          <w:i/>
          <w:sz w:val="22"/>
          <w:szCs w:val="22"/>
          <w:lang w:val="hu-HU"/>
        </w:rPr>
        <w:t>-</w:t>
      </w:r>
      <w:r w:rsidRPr="007448B7">
        <w:rPr>
          <w:i/>
          <w:sz w:val="22"/>
          <w:szCs w:val="22"/>
          <w:lang w:val="hu-HU"/>
        </w:rPr>
        <w:t xml:space="preserve">szubsztrátok </w:t>
      </w:r>
    </w:p>
    <w:p w14:paraId="40067CC0" w14:textId="7201C0CC" w:rsidR="004C583A" w:rsidRPr="007448B7" w:rsidRDefault="00CE1CE3" w:rsidP="0070464B">
      <w:pPr>
        <w:pStyle w:val="00Paragraph"/>
        <w:spacing w:before="0" w:after="0" w:line="240" w:lineRule="auto"/>
        <w:rPr>
          <w:sz w:val="22"/>
          <w:szCs w:val="22"/>
          <w:lang w:val="hu-HU"/>
        </w:rPr>
      </w:pPr>
      <w:r w:rsidRPr="007448B7">
        <w:rPr>
          <w:i/>
          <w:sz w:val="22"/>
          <w:szCs w:val="22"/>
          <w:lang w:val="hu-HU"/>
        </w:rPr>
        <w:t>In vitro</w:t>
      </w:r>
      <w:r w:rsidRPr="007448B7">
        <w:rPr>
          <w:sz w:val="22"/>
          <w:szCs w:val="22"/>
          <w:lang w:val="hu-HU"/>
        </w:rPr>
        <w:t xml:space="preserve"> adatok alapján a</w:t>
      </w:r>
      <w:r w:rsidR="009F5F80">
        <w:rPr>
          <w:sz w:val="22"/>
          <w:szCs w:val="22"/>
          <w:lang w:val="hu-HU"/>
        </w:rPr>
        <w:t xml:space="preserve">z </w:t>
      </w:r>
      <w:r w:rsidRPr="007448B7">
        <w:rPr>
          <w:sz w:val="22"/>
          <w:szCs w:val="22"/>
          <w:lang w:val="hu-HU"/>
        </w:rPr>
        <w:t>MRP2 (a bélben), valamint a szervesanion</w:t>
      </w:r>
      <w:r w:rsidR="00C344E7">
        <w:rPr>
          <w:sz w:val="22"/>
          <w:szCs w:val="22"/>
          <w:lang w:val="hu-HU"/>
        </w:rPr>
        <w:t>-</w:t>
      </w:r>
      <w:r w:rsidRPr="007448B7">
        <w:rPr>
          <w:sz w:val="22"/>
          <w:szCs w:val="22"/>
          <w:lang w:val="hu-HU"/>
        </w:rPr>
        <w:t>transzporter protein 3</w:t>
      </w:r>
      <w:r w:rsidRPr="007448B7">
        <w:rPr>
          <w:sz w:val="22"/>
          <w:szCs w:val="22"/>
          <w:lang w:val="hu-HU" w:eastAsia="sv-SE"/>
        </w:rPr>
        <w:t xml:space="preserve"> (OAT3) és a szerves kation transzporter 1 (OCT1) (szisztémás) gátlása nem zárható ki. Elméletileg ezeknek a transzportereknek az indukciója is előfordulhat, de ezen hatások eredője jelenleg nem ismert</w:t>
      </w:r>
      <w:r w:rsidRPr="007448B7">
        <w:rPr>
          <w:sz w:val="22"/>
          <w:szCs w:val="22"/>
          <w:lang w:val="hu-HU"/>
        </w:rPr>
        <w:t xml:space="preserve">. </w:t>
      </w:r>
    </w:p>
    <w:bookmarkEnd w:id="2"/>
    <w:p w14:paraId="53EC9D34" w14:textId="77777777" w:rsidR="004C583A" w:rsidRPr="007448B7" w:rsidRDefault="004C583A" w:rsidP="0070464B">
      <w:pPr>
        <w:pStyle w:val="00Paragraph"/>
        <w:spacing w:before="0" w:after="0" w:line="240" w:lineRule="auto"/>
        <w:rPr>
          <w:sz w:val="22"/>
          <w:szCs w:val="22"/>
          <w:u w:val="single"/>
          <w:lang w:val="hu-HU"/>
        </w:rPr>
      </w:pPr>
    </w:p>
    <w:p w14:paraId="3757AA5C" w14:textId="77777777" w:rsidR="00390390" w:rsidRDefault="00CE1CE3" w:rsidP="000737A5">
      <w:pPr>
        <w:keepNext/>
        <w:rPr>
          <w:i/>
          <w:lang w:val="hu-HU"/>
        </w:rPr>
      </w:pPr>
      <w:r w:rsidRPr="009E4B29">
        <w:rPr>
          <w:i/>
          <w:lang w:val="hu-HU"/>
        </w:rPr>
        <w:t>Gyógyszerek,</w:t>
      </w:r>
      <w:r w:rsidRPr="00E214F5">
        <w:rPr>
          <w:i/>
          <w:lang w:val="hu-HU"/>
        </w:rPr>
        <w:t xml:space="preserve"> amelyek </w:t>
      </w:r>
      <w:r w:rsidR="00DE6BC1" w:rsidRPr="00E214F5">
        <w:rPr>
          <w:i/>
          <w:lang w:val="hu-HU"/>
        </w:rPr>
        <w:t xml:space="preserve">megnyújtják </w:t>
      </w:r>
      <w:r w:rsidRPr="00A05690">
        <w:rPr>
          <w:i/>
          <w:lang w:val="hu-HU"/>
        </w:rPr>
        <w:t>a QT</w:t>
      </w:r>
      <w:r w:rsidR="00DE6BC1" w:rsidRPr="00A05690">
        <w:rPr>
          <w:i/>
          <w:lang w:val="hu-HU"/>
        </w:rPr>
        <w:noBreakHyphen/>
      </w:r>
      <w:r w:rsidRPr="00050751">
        <w:rPr>
          <w:i/>
          <w:lang w:val="hu-HU"/>
        </w:rPr>
        <w:t xml:space="preserve">intervallumot </w:t>
      </w:r>
    </w:p>
    <w:p w14:paraId="392F566D" w14:textId="2325B43A" w:rsidR="002D6798" w:rsidRPr="001A02E0" w:rsidRDefault="00CE1CE3" w:rsidP="002D6798">
      <w:pPr>
        <w:rPr>
          <w:lang w:val="hu-HU"/>
        </w:rPr>
      </w:pPr>
      <w:r w:rsidRPr="00793884">
        <w:rPr>
          <w:lang w:val="hu-HU"/>
        </w:rPr>
        <w:t>Mivel az androgéndeprivációs kezelés meghosszabbíthatja a QT-intervallumot, a Xtandi QT</w:t>
      </w:r>
      <w:r w:rsidR="005F07E5" w:rsidRPr="00793884">
        <w:rPr>
          <w:lang w:val="hu-HU"/>
        </w:rPr>
        <w:noBreakHyphen/>
      </w:r>
      <w:r w:rsidRPr="00793884">
        <w:rPr>
          <w:lang w:val="hu-HU"/>
        </w:rPr>
        <w:t xml:space="preserve">intervallumot </w:t>
      </w:r>
      <w:r w:rsidR="00FD580B" w:rsidRPr="00793884">
        <w:rPr>
          <w:lang w:val="hu-HU"/>
        </w:rPr>
        <w:t xml:space="preserve">ismerten </w:t>
      </w:r>
      <w:r w:rsidRPr="00793884">
        <w:rPr>
          <w:lang w:val="hu-HU"/>
        </w:rPr>
        <w:t xml:space="preserve">meghosszabbító vagy </w:t>
      </w:r>
      <w:r w:rsidR="007625A2">
        <w:rPr>
          <w:lang w:val="hu-HU"/>
        </w:rPr>
        <w:t>t</w:t>
      </w:r>
      <w:r w:rsidRPr="00793884">
        <w:rPr>
          <w:lang w:val="hu-HU"/>
        </w:rPr>
        <w:t xml:space="preserve">orsades de pointes kialakulására hajlamosító gyógyszerekkel, mint </w:t>
      </w:r>
      <w:r w:rsidR="00FD580B" w:rsidRPr="00DA79BD">
        <w:rPr>
          <w:lang w:val="hu-HU"/>
        </w:rPr>
        <w:t xml:space="preserve">például </w:t>
      </w:r>
      <w:r w:rsidRPr="00DA79BD">
        <w:rPr>
          <w:lang w:val="hu-HU"/>
        </w:rPr>
        <w:t xml:space="preserve">az I/A </w:t>
      </w:r>
      <w:r w:rsidRPr="00F0224E">
        <w:rPr>
          <w:lang w:val="hu-HU"/>
        </w:rPr>
        <w:t xml:space="preserve">osztályba (például </w:t>
      </w:r>
      <w:r w:rsidR="00FD580B" w:rsidRPr="00F0224E">
        <w:rPr>
          <w:lang w:val="hu-HU"/>
        </w:rPr>
        <w:t>kinidin</w:t>
      </w:r>
      <w:r w:rsidRPr="006B1C28">
        <w:rPr>
          <w:lang w:val="hu-HU"/>
        </w:rPr>
        <w:t>, d</w:t>
      </w:r>
      <w:r w:rsidR="00FD580B" w:rsidRPr="006B1C28">
        <w:rPr>
          <w:lang w:val="hu-HU"/>
        </w:rPr>
        <w:t>iz</w:t>
      </w:r>
      <w:r w:rsidRPr="006B1C28">
        <w:rPr>
          <w:lang w:val="hu-HU"/>
        </w:rPr>
        <w:t>opiramid) vagy III.</w:t>
      </w:r>
      <w:r w:rsidR="004D09AD">
        <w:rPr>
          <w:lang w:val="hu-HU"/>
        </w:rPr>
        <w:t> </w:t>
      </w:r>
      <w:r w:rsidRPr="006B1C28">
        <w:rPr>
          <w:lang w:val="hu-HU"/>
        </w:rPr>
        <w:t>osztályba (például amiodaron, s</w:t>
      </w:r>
      <w:r w:rsidR="00FD580B" w:rsidRPr="006B1C28">
        <w:rPr>
          <w:lang w:val="hu-HU"/>
        </w:rPr>
        <w:t>z</w:t>
      </w:r>
      <w:r w:rsidRPr="006B1C28">
        <w:rPr>
          <w:lang w:val="hu-HU"/>
        </w:rPr>
        <w:t>otalol, dofetilid, ibutilid)</w:t>
      </w:r>
      <w:r w:rsidR="00FD580B" w:rsidRPr="006B1C28">
        <w:rPr>
          <w:lang w:val="hu-HU"/>
        </w:rPr>
        <w:t xml:space="preserve"> </w:t>
      </w:r>
      <w:r w:rsidRPr="006B1C28">
        <w:rPr>
          <w:lang w:val="hu-HU"/>
        </w:rPr>
        <w:t>tartozó</w:t>
      </w:r>
      <w:r w:rsidRPr="004045FF">
        <w:rPr>
          <w:lang w:val="hu-HU"/>
        </w:rPr>
        <w:t xml:space="preserve"> antiarrhythmiás gyógyszerekkel, metadonnal, moxifloxacinnal, antipszichotikumok</w:t>
      </w:r>
      <w:r w:rsidRPr="00766507">
        <w:rPr>
          <w:lang w:val="hu-HU"/>
        </w:rPr>
        <w:t xml:space="preserve">kal stb. </w:t>
      </w:r>
      <w:r w:rsidR="00EA5A97" w:rsidRPr="00766507">
        <w:rPr>
          <w:lang w:val="hu-HU"/>
        </w:rPr>
        <w:t xml:space="preserve">történő </w:t>
      </w:r>
      <w:r w:rsidR="005F07E5" w:rsidRPr="00766507">
        <w:rPr>
          <w:lang w:val="hu-HU"/>
        </w:rPr>
        <w:t xml:space="preserve">együttadását </w:t>
      </w:r>
      <w:r w:rsidRPr="00766507">
        <w:rPr>
          <w:lang w:val="hu-HU"/>
        </w:rPr>
        <w:t>alaposan meg</w:t>
      </w:r>
      <w:r w:rsidRPr="001A02E0">
        <w:rPr>
          <w:lang w:val="hu-HU"/>
        </w:rPr>
        <w:t xml:space="preserve"> kell fontolni (lásd 4.4</w:t>
      </w:r>
      <w:r w:rsidR="00EA5A97" w:rsidRPr="001A02E0">
        <w:rPr>
          <w:lang w:val="hu-HU"/>
        </w:rPr>
        <w:t> </w:t>
      </w:r>
      <w:r w:rsidRPr="001A02E0">
        <w:rPr>
          <w:lang w:val="hu-HU"/>
        </w:rPr>
        <w:t>pont).</w:t>
      </w:r>
    </w:p>
    <w:p w14:paraId="6813669E" w14:textId="77777777" w:rsidR="002D6798" w:rsidRPr="00576CF2" w:rsidRDefault="002D6798" w:rsidP="0070464B">
      <w:pPr>
        <w:pStyle w:val="00Paragraph"/>
        <w:spacing w:before="0" w:after="0" w:line="240" w:lineRule="auto"/>
        <w:rPr>
          <w:sz w:val="22"/>
          <w:szCs w:val="22"/>
          <w:u w:val="single"/>
          <w:lang w:val="hu-HU"/>
        </w:rPr>
      </w:pPr>
    </w:p>
    <w:p w14:paraId="4B549F21" w14:textId="77777777" w:rsidR="004C583A" w:rsidRPr="00576CF2" w:rsidRDefault="00CE1CE3" w:rsidP="0070464B">
      <w:pPr>
        <w:pStyle w:val="00Paragraph"/>
        <w:spacing w:before="0" w:after="0" w:line="240" w:lineRule="auto"/>
        <w:rPr>
          <w:sz w:val="22"/>
          <w:szCs w:val="22"/>
          <w:lang w:val="hu-HU"/>
        </w:rPr>
      </w:pPr>
      <w:r w:rsidRPr="00576CF2">
        <w:rPr>
          <w:sz w:val="22"/>
          <w:szCs w:val="22"/>
          <w:u w:val="single"/>
          <w:lang w:val="hu-HU"/>
        </w:rPr>
        <w:t>Étkezés hatása az enzalutamid expozícióra</w:t>
      </w:r>
    </w:p>
    <w:p w14:paraId="086985C4" w14:textId="77777777" w:rsidR="004C583A" w:rsidRPr="00622085" w:rsidRDefault="00CE1CE3" w:rsidP="0070464B">
      <w:pPr>
        <w:tabs>
          <w:tab w:val="clear" w:pos="567"/>
        </w:tabs>
        <w:spacing w:line="240" w:lineRule="auto"/>
        <w:rPr>
          <w:szCs w:val="22"/>
          <w:lang w:val="hu-HU"/>
        </w:rPr>
      </w:pPr>
      <w:r w:rsidRPr="009E4B29">
        <w:rPr>
          <w:szCs w:val="22"/>
          <w:lang w:val="hu-HU"/>
        </w:rPr>
        <w:t xml:space="preserve">Az étkezésnek nincs klinikailag </w:t>
      </w:r>
      <w:r w:rsidR="00D27107" w:rsidRPr="009E4B29">
        <w:rPr>
          <w:szCs w:val="22"/>
          <w:lang w:val="hu-HU"/>
        </w:rPr>
        <w:t>jelentős</w:t>
      </w:r>
      <w:r w:rsidR="00D27107" w:rsidRPr="00E214F5">
        <w:rPr>
          <w:szCs w:val="22"/>
          <w:lang w:val="hu-HU"/>
        </w:rPr>
        <w:t xml:space="preserve"> </w:t>
      </w:r>
      <w:r w:rsidRPr="00E214F5">
        <w:rPr>
          <w:szCs w:val="22"/>
          <w:lang w:val="hu-HU"/>
        </w:rPr>
        <w:t>hatása az enzalutamid expozíciójának mértékére.</w:t>
      </w:r>
      <w:r w:rsidR="0078212F" w:rsidRPr="00E214F5">
        <w:rPr>
          <w:szCs w:val="22"/>
          <w:lang w:val="hu-HU"/>
        </w:rPr>
        <w:t xml:space="preserve"> </w:t>
      </w:r>
      <w:r w:rsidRPr="00A05690">
        <w:rPr>
          <w:szCs w:val="22"/>
          <w:lang w:val="hu-HU"/>
        </w:rPr>
        <w:t>Klinikai vizsgálatokban a Xtandi</w:t>
      </w:r>
      <w:r w:rsidR="00415922" w:rsidRPr="00050751">
        <w:rPr>
          <w:szCs w:val="22"/>
          <w:lang w:val="hu-HU"/>
        </w:rPr>
        <w:noBreakHyphen/>
      </w:r>
      <w:r w:rsidRPr="00050751">
        <w:rPr>
          <w:szCs w:val="22"/>
          <w:lang w:val="hu-HU"/>
        </w:rPr>
        <w:t>t étkezéstől függetlenül a</w:t>
      </w:r>
      <w:r w:rsidRPr="00622085">
        <w:rPr>
          <w:szCs w:val="22"/>
          <w:lang w:val="hu-HU"/>
        </w:rPr>
        <w:t>dagolták.</w:t>
      </w:r>
    </w:p>
    <w:p w14:paraId="533D5C56" w14:textId="77777777" w:rsidR="005B38E1" w:rsidRDefault="005B38E1" w:rsidP="0070464B">
      <w:pPr>
        <w:tabs>
          <w:tab w:val="clear" w:pos="567"/>
        </w:tabs>
        <w:spacing w:line="240" w:lineRule="auto"/>
        <w:ind w:left="567" w:hanging="567"/>
        <w:outlineLvl w:val="0"/>
        <w:rPr>
          <w:b/>
          <w:szCs w:val="22"/>
          <w:lang w:val="hu-HU"/>
        </w:rPr>
      </w:pPr>
    </w:p>
    <w:p w14:paraId="740C288E" w14:textId="77777777" w:rsidR="004C583A" w:rsidRPr="00793884" w:rsidRDefault="00CE1CE3" w:rsidP="0070464B">
      <w:pPr>
        <w:tabs>
          <w:tab w:val="clear" w:pos="567"/>
        </w:tabs>
        <w:spacing w:line="240" w:lineRule="auto"/>
        <w:ind w:left="567" w:hanging="567"/>
        <w:outlineLvl w:val="0"/>
        <w:rPr>
          <w:szCs w:val="22"/>
          <w:lang w:val="hu-HU"/>
        </w:rPr>
      </w:pPr>
      <w:r w:rsidRPr="00793884">
        <w:rPr>
          <w:b/>
          <w:szCs w:val="22"/>
          <w:lang w:val="hu-HU"/>
        </w:rPr>
        <w:t>4.6</w:t>
      </w:r>
      <w:r w:rsidRPr="00793884">
        <w:rPr>
          <w:b/>
          <w:szCs w:val="22"/>
          <w:lang w:val="hu-HU"/>
        </w:rPr>
        <w:tab/>
      </w:r>
      <w:r w:rsidRPr="00793884">
        <w:rPr>
          <w:b/>
          <w:bCs/>
          <w:szCs w:val="22"/>
          <w:lang w:val="hu-HU"/>
        </w:rPr>
        <w:t>Termékenység, terhesség és szoptatás</w:t>
      </w:r>
    </w:p>
    <w:p w14:paraId="117CBD36" w14:textId="77777777" w:rsidR="00913C8A" w:rsidRPr="00DA79BD" w:rsidRDefault="00913C8A" w:rsidP="0070464B">
      <w:pPr>
        <w:tabs>
          <w:tab w:val="clear" w:pos="567"/>
        </w:tabs>
        <w:spacing w:line="240" w:lineRule="auto"/>
        <w:rPr>
          <w:szCs w:val="22"/>
          <w:lang w:val="hu-HU"/>
        </w:rPr>
      </w:pPr>
    </w:p>
    <w:p w14:paraId="79736A33" w14:textId="77777777" w:rsidR="00913C8A" w:rsidRPr="00DA79BD" w:rsidRDefault="00CE1CE3" w:rsidP="0070464B">
      <w:pPr>
        <w:tabs>
          <w:tab w:val="clear" w:pos="567"/>
        </w:tabs>
        <w:spacing w:line="240" w:lineRule="auto"/>
        <w:rPr>
          <w:szCs w:val="22"/>
          <w:u w:val="single"/>
          <w:lang w:val="hu-HU"/>
        </w:rPr>
      </w:pPr>
      <w:r w:rsidRPr="00DA79BD">
        <w:rPr>
          <w:szCs w:val="22"/>
          <w:u w:val="single"/>
          <w:lang w:val="hu-HU"/>
        </w:rPr>
        <w:t xml:space="preserve">Fogamzóképes </w:t>
      </w:r>
      <w:r w:rsidR="008B2F9E" w:rsidRPr="008B2F9E">
        <w:rPr>
          <w:szCs w:val="22"/>
          <w:u w:val="single"/>
          <w:lang w:val="hu-HU"/>
        </w:rPr>
        <w:t xml:space="preserve">korban lévő </w:t>
      </w:r>
      <w:r w:rsidRPr="00DA79BD">
        <w:rPr>
          <w:szCs w:val="22"/>
          <w:u w:val="single"/>
          <w:lang w:val="hu-HU"/>
        </w:rPr>
        <w:t>nők</w:t>
      </w:r>
    </w:p>
    <w:p w14:paraId="5BBE1F76" w14:textId="77777777" w:rsidR="00913C8A" w:rsidRPr="004045FF" w:rsidRDefault="00CE1CE3" w:rsidP="0070464B">
      <w:pPr>
        <w:tabs>
          <w:tab w:val="clear" w:pos="567"/>
        </w:tabs>
        <w:spacing w:line="240" w:lineRule="auto"/>
        <w:rPr>
          <w:szCs w:val="22"/>
          <w:lang w:val="hu-HU"/>
        </w:rPr>
      </w:pPr>
      <w:r w:rsidRPr="00F0224E">
        <w:rPr>
          <w:szCs w:val="22"/>
          <w:lang w:val="hu-HU"/>
        </w:rPr>
        <w:t xml:space="preserve">A Xtandi terhes nőknél történő alkalmazására vonatkozóan humán adatok nem állnak rendelkezésre; </w:t>
      </w:r>
      <w:r w:rsidR="0004459B" w:rsidRPr="006B1C28">
        <w:rPr>
          <w:szCs w:val="22"/>
          <w:lang w:val="hu-HU"/>
        </w:rPr>
        <w:t xml:space="preserve">ez </w:t>
      </w:r>
      <w:r w:rsidRPr="006B1C28">
        <w:rPr>
          <w:szCs w:val="22"/>
          <w:lang w:val="hu-HU"/>
        </w:rPr>
        <w:t xml:space="preserve">a gyógyszer nem alkalmazható fogamzóképes </w:t>
      </w:r>
      <w:r w:rsidR="008B2F9E" w:rsidRPr="008B2F9E">
        <w:rPr>
          <w:szCs w:val="22"/>
          <w:lang w:val="hu-HU"/>
        </w:rPr>
        <w:t xml:space="preserve">korban lévő </w:t>
      </w:r>
      <w:r w:rsidRPr="006B1C28">
        <w:rPr>
          <w:szCs w:val="22"/>
          <w:lang w:val="hu-HU"/>
        </w:rPr>
        <w:t>nőknél.</w:t>
      </w:r>
      <w:r w:rsidR="00205319" w:rsidRPr="006B1C28">
        <w:rPr>
          <w:szCs w:val="22"/>
          <w:lang w:val="hu-HU"/>
        </w:rPr>
        <w:t xml:space="preserve"> Ez a gyógyszer káros</w:t>
      </w:r>
      <w:r w:rsidR="00BC2BE8" w:rsidRPr="006B1C28">
        <w:rPr>
          <w:szCs w:val="22"/>
          <w:lang w:val="hu-HU"/>
        </w:rPr>
        <w:t xml:space="preserve"> lehet a magzatra</w:t>
      </w:r>
      <w:r w:rsidR="003E52D9" w:rsidRPr="006B1C28">
        <w:rPr>
          <w:szCs w:val="22"/>
          <w:lang w:val="hu-HU"/>
        </w:rPr>
        <w:t>,</w:t>
      </w:r>
      <w:r w:rsidR="00BC2BE8" w:rsidRPr="006B1C28">
        <w:rPr>
          <w:szCs w:val="22"/>
          <w:lang w:val="hu-HU"/>
        </w:rPr>
        <w:t xml:space="preserve"> vagy</w:t>
      </w:r>
      <w:r w:rsidR="00336DD0" w:rsidRPr="004045FF">
        <w:rPr>
          <w:szCs w:val="22"/>
          <w:lang w:val="hu-HU"/>
        </w:rPr>
        <w:t xml:space="preserve"> alkalmazása</w:t>
      </w:r>
      <w:r w:rsidR="00BC2BE8" w:rsidRPr="004045FF">
        <w:rPr>
          <w:szCs w:val="22"/>
          <w:lang w:val="hu-HU"/>
        </w:rPr>
        <w:t xml:space="preserve"> terhes nőknél</w:t>
      </w:r>
      <w:r w:rsidR="00336DD0" w:rsidRPr="004045FF">
        <w:rPr>
          <w:szCs w:val="22"/>
          <w:lang w:val="hu-HU"/>
        </w:rPr>
        <w:t xml:space="preserve"> </w:t>
      </w:r>
      <w:r w:rsidR="003E52D9" w:rsidRPr="004045FF">
        <w:rPr>
          <w:szCs w:val="22"/>
          <w:lang w:val="hu-HU"/>
        </w:rPr>
        <w:t xml:space="preserve">vetélést okozhat </w:t>
      </w:r>
      <w:r w:rsidR="00BC2BE8" w:rsidRPr="004045FF">
        <w:rPr>
          <w:szCs w:val="22"/>
          <w:lang w:val="hu-HU"/>
        </w:rPr>
        <w:t>(</w:t>
      </w:r>
      <w:r w:rsidR="006C69BF" w:rsidRPr="004045FF">
        <w:rPr>
          <w:szCs w:val="22"/>
          <w:lang w:val="hu-HU"/>
        </w:rPr>
        <w:t>lásd</w:t>
      </w:r>
      <w:r w:rsidR="00B16BFF">
        <w:rPr>
          <w:szCs w:val="22"/>
          <w:lang w:val="hu-HU"/>
        </w:rPr>
        <w:t xml:space="preserve"> 4.3,</w:t>
      </w:r>
      <w:r w:rsidR="00BC2BE8" w:rsidRPr="004045FF">
        <w:rPr>
          <w:szCs w:val="22"/>
          <w:lang w:val="hu-HU"/>
        </w:rPr>
        <w:t xml:space="preserve"> 5.3</w:t>
      </w:r>
      <w:r w:rsidR="00B16BFF">
        <w:rPr>
          <w:szCs w:val="22"/>
          <w:lang w:val="hu-HU"/>
        </w:rPr>
        <w:t xml:space="preserve"> és 6.6</w:t>
      </w:r>
      <w:r w:rsidR="00225491">
        <w:rPr>
          <w:szCs w:val="22"/>
          <w:lang w:val="hu-HU"/>
        </w:rPr>
        <w:t> </w:t>
      </w:r>
      <w:r w:rsidR="00BC2BE8" w:rsidRPr="004045FF">
        <w:rPr>
          <w:szCs w:val="22"/>
          <w:lang w:val="hu-HU"/>
        </w:rPr>
        <w:t xml:space="preserve">pont). </w:t>
      </w:r>
    </w:p>
    <w:p w14:paraId="27C9D24D" w14:textId="77777777" w:rsidR="004C583A" w:rsidRPr="004045FF" w:rsidRDefault="004C583A" w:rsidP="0070464B">
      <w:pPr>
        <w:tabs>
          <w:tab w:val="clear" w:pos="567"/>
        </w:tabs>
        <w:spacing w:line="240" w:lineRule="auto"/>
        <w:rPr>
          <w:szCs w:val="22"/>
          <w:lang w:val="hu-HU"/>
        </w:rPr>
      </w:pPr>
    </w:p>
    <w:p w14:paraId="0495A50D" w14:textId="77777777" w:rsidR="004C583A" w:rsidRPr="00766507" w:rsidRDefault="00CE1CE3" w:rsidP="0070464B">
      <w:pPr>
        <w:tabs>
          <w:tab w:val="clear" w:pos="567"/>
        </w:tabs>
        <w:spacing w:line="240" w:lineRule="auto"/>
        <w:rPr>
          <w:szCs w:val="22"/>
          <w:lang w:val="hu-HU"/>
        </w:rPr>
      </w:pPr>
      <w:r w:rsidRPr="00766507">
        <w:rPr>
          <w:szCs w:val="22"/>
          <w:u w:val="single"/>
          <w:lang w:val="hu-HU"/>
        </w:rPr>
        <w:t>Fogamzásgátlás férfiaknál és nőknél</w:t>
      </w:r>
    </w:p>
    <w:p w14:paraId="7BE9855D" w14:textId="77777777" w:rsidR="004C583A" w:rsidRPr="0042654D" w:rsidRDefault="00CE1CE3" w:rsidP="0070464B">
      <w:pPr>
        <w:tabs>
          <w:tab w:val="clear" w:pos="567"/>
        </w:tabs>
        <w:spacing w:line="240" w:lineRule="auto"/>
        <w:rPr>
          <w:szCs w:val="22"/>
          <w:u w:val="single"/>
          <w:lang w:val="hu-HU"/>
        </w:rPr>
      </w:pPr>
      <w:r w:rsidRPr="001A02E0">
        <w:rPr>
          <w:szCs w:val="22"/>
          <w:lang w:val="hu-HU"/>
        </w:rPr>
        <w:t>Nem ismert, hogy az enzalutamid vagy metabolitjai megjelennek</w:t>
      </w:r>
      <w:r w:rsidR="00013799" w:rsidRPr="001A02E0">
        <w:rPr>
          <w:szCs w:val="22"/>
          <w:lang w:val="hu-HU"/>
        </w:rPr>
        <w:noBreakHyphen/>
      </w:r>
      <w:r w:rsidRPr="001A02E0">
        <w:rPr>
          <w:szCs w:val="22"/>
          <w:lang w:val="hu-HU"/>
        </w:rPr>
        <w:t>e a spermában.</w:t>
      </w:r>
      <w:r w:rsidR="0078212F" w:rsidRPr="001A02E0">
        <w:rPr>
          <w:szCs w:val="22"/>
          <w:lang w:val="hu-HU"/>
        </w:rPr>
        <w:t xml:space="preserve"> </w:t>
      </w:r>
      <w:r w:rsidRPr="007448B7">
        <w:rPr>
          <w:szCs w:val="22"/>
          <w:lang w:val="hu-HU"/>
        </w:rPr>
        <w:t>Óvszer használata szükséges az enzalutamid-kezelés alatt és a kezelést követő 3</w:t>
      </w:r>
      <w:r w:rsidR="00415922" w:rsidRPr="007448B7">
        <w:rPr>
          <w:szCs w:val="22"/>
          <w:lang w:val="hu-HU"/>
        </w:rPr>
        <w:t> </w:t>
      </w:r>
      <w:r w:rsidRPr="00B16BFF">
        <w:rPr>
          <w:szCs w:val="22"/>
          <w:lang w:val="hu-HU"/>
        </w:rPr>
        <w:t>hónapon keresztül, amennyiben a beteg szexuálisan aktív életet folytat egy terhes nővel.</w:t>
      </w:r>
      <w:r w:rsidR="0078212F" w:rsidRPr="00B16BFF">
        <w:rPr>
          <w:szCs w:val="22"/>
          <w:lang w:val="hu-HU"/>
        </w:rPr>
        <w:t xml:space="preserve"> </w:t>
      </w:r>
      <w:r w:rsidRPr="00B16BFF">
        <w:rPr>
          <w:szCs w:val="22"/>
          <w:lang w:val="hu-HU"/>
        </w:rPr>
        <w:t xml:space="preserve">Fogamzóképes korban lévő nőkkel folytatott szexuális kapcsolat során óvszert és egy másik hatékony fogamzásgátló módszert kell alkalmazni a kezelés alatt és </w:t>
      </w:r>
      <w:r w:rsidRPr="00576CF2">
        <w:rPr>
          <w:szCs w:val="22"/>
          <w:lang w:val="hu-HU"/>
        </w:rPr>
        <w:t>3</w:t>
      </w:r>
      <w:r w:rsidR="00415922" w:rsidRPr="00576CF2">
        <w:rPr>
          <w:szCs w:val="22"/>
          <w:lang w:val="hu-HU"/>
        </w:rPr>
        <w:t> </w:t>
      </w:r>
      <w:r w:rsidRPr="009F6279">
        <w:rPr>
          <w:szCs w:val="22"/>
          <w:lang w:val="hu-HU"/>
        </w:rPr>
        <w:t>hónapig azt követően.</w:t>
      </w:r>
      <w:r w:rsidR="00913C8A" w:rsidRPr="009F6279">
        <w:rPr>
          <w:szCs w:val="22"/>
          <w:lang w:val="hu-HU"/>
        </w:rPr>
        <w:t xml:space="preserve"> </w:t>
      </w:r>
      <w:r w:rsidR="00C1419D" w:rsidRPr="009F6279">
        <w:rPr>
          <w:szCs w:val="22"/>
          <w:lang w:val="hu-HU"/>
        </w:rPr>
        <w:t xml:space="preserve">Állatkísérletek </w:t>
      </w:r>
      <w:r w:rsidR="0040533A" w:rsidRPr="0040533A">
        <w:rPr>
          <w:szCs w:val="22"/>
          <w:lang w:val="hu-HU"/>
        </w:rPr>
        <w:t>során reproduktív toxicitást igazoltak</w:t>
      </w:r>
      <w:r w:rsidR="00C1419D" w:rsidRPr="009F6279">
        <w:rPr>
          <w:szCs w:val="22"/>
          <w:lang w:val="hu-HU"/>
        </w:rPr>
        <w:t xml:space="preserve"> (lásd</w:t>
      </w:r>
      <w:r w:rsidR="00013799" w:rsidRPr="009F6279">
        <w:rPr>
          <w:szCs w:val="22"/>
          <w:lang w:val="hu-HU"/>
        </w:rPr>
        <w:t xml:space="preserve"> </w:t>
      </w:r>
      <w:r w:rsidR="00C1419D" w:rsidRPr="009F6279">
        <w:rPr>
          <w:szCs w:val="22"/>
          <w:lang w:val="hu-HU"/>
        </w:rPr>
        <w:t>5.3</w:t>
      </w:r>
      <w:r w:rsidR="00FA0934" w:rsidRPr="001635D2">
        <w:rPr>
          <w:szCs w:val="22"/>
          <w:lang w:val="hu-HU"/>
        </w:rPr>
        <w:t> </w:t>
      </w:r>
      <w:r w:rsidR="00C1419D" w:rsidRPr="0042654D">
        <w:rPr>
          <w:szCs w:val="22"/>
          <w:lang w:val="hu-HU"/>
        </w:rPr>
        <w:t>pont).</w:t>
      </w:r>
    </w:p>
    <w:p w14:paraId="48AE2FFB" w14:textId="77777777" w:rsidR="004C583A" w:rsidRPr="0042654D" w:rsidRDefault="004C583A" w:rsidP="0070464B">
      <w:pPr>
        <w:tabs>
          <w:tab w:val="clear" w:pos="567"/>
        </w:tabs>
        <w:spacing w:line="240" w:lineRule="auto"/>
        <w:rPr>
          <w:szCs w:val="22"/>
          <w:u w:val="single"/>
          <w:lang w:val="hu-HU"/>
        </w:rPr>
      </w:pPr>
    </w:p>
    <w:p w14:paraId="5D7378F0" w14:textId="77777777" w:rsidR="004C583A" w:rsidRPr="009604E6" w:rsidRDefault="00CE1CE3" w:rsidP="0070464B">
      <w:pPr>
        <w:keepNext/>
        <w:tabs>
          <w:tab w:val="clear" w:pos="567"/>
        </w:tabs>
        <w:spacing w:line="240" w:lineRule="auto"/>
        <w:rPr>
          <w:szCs w:val="22"/>
          <w:lang w:val="hu-HU"/>
        </w:rPr>
      </w:pPr>
      <w:r w:rsidRPr="009604E6">
        <w:rPr>
          <w:szCs w:val="22"/>
          <w:u w:val="single"/>
          <w:lang w:val="hu-HU"/>
        </w:rPr>
        <w:t>Terhesség</w:t>
      </w:r>
    </w:p>
    <w:p w14:paraId="31F37757" w14:textId="77777777" w:rsidR="004C583A" w:rsidRPr="00576CF2" w:rsidRDefault="00CE1CE3" w:rsidP="0070464B">
      <w:pPr>
        <w:pStyle w:val="Default"/>
        <w:rPr>
          <w:color w:val="auto"/>
          <w:sz w:val="22"/>
          <w:szCs w:val="22"/>
          <w:lang w:val="hu-HU"/>
        </w:rPr>
      </w:pPr>
      <w:r w:rsidRPr="002251DE">
        <w:rPr>
          <w:color w:val="auto"/>
          <w:sz w:val="22"/>
          <w:szCs w:val="22"/>
          <w:lang w:val="hu-HU"/>
        </w:rPr>
        <w:t xml:space="preserve">Az enzalutamid nők kezelésére nem alkalmazható. Az enzalutamid ellenjavallt terhes vagy fogamzóképes </w:t>
      </w:r>
      <w:r w:rsidR="008B2F9E" w:rsidRPr="008B2F9E">
        <w:rPr>
          <w:color w:val="auto"/>
          <w:sz w:val="22"/>
          <w:szCs w:val="22"/>
          <w:lang w:val="hu-HU"/>
        </w:rPr>
        <w:t xml:space="preserve">korban lévő </w:t>
      </w:r>
      <w:r w:rsidRPr="002251DE">
        <w:rPr>
          <w:color w:val="auto"/>
          <w:sz w:val="22"/>
          <w:szCs w:val="22"/>
          <w:lang w:val="hu-HU"/>
        </w:rPr>
        <w:t>nők esetében (lásd</w:t>
      </w:r>
      <w:r w:rsidR="00013799" w:rsidRPr="002251DE">
        <w:rPr>
          <w:color w:val="auto"/>
          <w:sz w:val="22"/>
          <w:szCs w:val="22"/>
          <w:lang w:val="hu-HU"/>
        </w:rPr>
        <w:t xml:space="preserve"> </w:t>
      </w:r>
      <w:r w:rsidRPr="00A5000E">
        <w:rPr>
          <w:color w:val="auto"/>
          <w:sz w:val="22"/>
          <w:szCs w:val="22"/>
          <w:lang w:val="hu-HU"/>
        </w:rPr>
        <w:t>4.3</w:t>
      </w:r>
      <w:r w:rsidR="00576CF2">
        <w:rPr>
          <w:color w:val="auto"/>
          <w:sz w:val="22"/>
          <w:szCs w:val="22"/>
          <w:lang w:val="hu-HU"/>
        </w:rPr>
        <w:t>,</w:t>
      </w:r>
      <w:r w:rsidRPr="00576CF2">
        <w:rPr>
          <w:color w:val="auto"/>
          <w:sz w:val="22"/>
          <w:szCs w:val="22"/>
          <w:lang w:val="hu-HU"/>
        </w:rPr>
        <w:t xml:space="preserve"> 5.3</w:t>
      </w:r>
      <w:r w:rsidR="00576CF2">
        <w:rPr>
          <w:color w:val="auto"/>
          <w:sz w:val="22"/>
          <w:szCs w:val="22"/>
          <w:lang w:val="hu-HU"/>
        </w:rPr>
        <w:t xml:space="preserve"> és 6.6</w:t>
      </w:r>
      <w:r w:rsidR="00FA0934" w:rsidRPr="00576CF2">
        <w:rPr>
          <w:color w:val="auto"/>
          <w:sz w:val="22"/>
          <w:szCs w:val="22"/>
          <w:lang w:val="hu-HU"/>
        </w:rPr>
        <w:t> </w:t>
      </w:r>
      <w:r w:rsidRPr="00576CF2">
        <w:rPr>
          <w:color w:val="auto"/>
          <w:sz w:val="22"/>
          <w:szCs w:val="22"/>
          <w:lang w:val="hu-HU"/>
        </w:rPr>
        <w:t>pont).</w:t>
      </w:r>
    </w:p>
    <w:p w14:paraId="64360A83" w14:textId="77777777" w:rsidR="004C583A" w:rsidRPr="00576CF2" w:rsidRDefault="004C583A" w:rsidP="0070464B">
      <w:pPr>
        <w:tabs>
          <w:tab w:val="clear" w:pos="567"/>
        </w:tabs>
        <w:spacing w:line="240" w:lineRule="auto"/>
        <w:rPr>
          <w:szCs w:val="22"/>
          <w:lang w:val="hu-HU"/>
        </w:rPr>
      </w:pPr>
    </w:p>
    <w:p w14:paraId="083E2F7E" w14:textId="77777777" w:rsidR="004C583A" w:rsidRPr="009F6279" w:rsidRDefault="00CE1CE3" w:rsidP="0070464B">
      <w:pPr>
        <w:tabs>
          <w:tab w:val="clear" w:pos="567"/>
        </w:tabs>
        <w:spacing w:line="240" w:lineRule="auto"/>
        <w:rPr>
          <w:szCs w:val="22"/>
          <w:lang w:val="hu-HU"/>
        </w:rPr>
      </w:pPr>
      <w:r w:rsidRPr="009F6279">
        <w:rPr>
          <w:szCs w:val="22"/>
          <w:u w:val="single"/>
          <w:lang w:val="hu-HU"/>
        </w:rPr>
        <w:t>Szoptatás</w:t>
      </w:r>
    </w:p>
    <w:p w14:paraId="54B09777" w14:textId="77777777" w:rsidR="004C583A" w:rsidRPr="00A5000E" w:rsidRDefault="00CE1CE3" w:rsidP="0070464B">
      <w:pPr>
        <w:tabs>
          <w:tab w:val="clear" w:pos="567"/>
        </w:tabs>
        <w:autoSpaceDE w:val="0"/>
        <w:autoSpaceDN w:val="0"/>
        <w:adjustRightInd w:val="0"/>
        <w:spacing w:line="240" w:lineRule="auto"/>
        <w:rPr>
          <w:szCs w:val="22"/>
          <w:lang w:val="hu-HU" w:eastAsia="zh-CN"/>
        </w:rPr>
      </w:pPr>
      <w:r w:rsidRPr="0042654D">
        <w:rPr>
          <w:szCs w:val="22"/>
          <w:lang w:val="hu-HU"/>
        </w:rPr>
        <w:t>Az enzalutamid nők kezelésére nem alkalmazható.</w:t>
      </w:r>
      <w:r w:rsidR="00BC2BE8" w:rsidRPr="0042654D">
        <w:rPr>
          <w:szCs w:val="22"/>
          <w:lang w:val="hu-HU"/>
        </w:rPr>
        <w:t xml:space="preserve"> </w:t>
      </w:r>
      <w:r w:rsidR="00BC2BE8" w:rsidRPr="009604E6">
        <w:rPr>
          <w:szCs w:val="22"/>
          <w:lang w:val="hu-HU"/>
        </w:rPr>
        <w:t xml:space="preserve">Nem ismert, hogy az enzalutamid </w:t>
      </w:r>
      <w:r w:rsidR="006C69BF" w:rsidRPr="009604E6">
        <w:rPr>
          <w:szCs w:val="22"/>
          <w:lang w:val="hu-HU"/>
        </w:rPr>
        <w:t>megjelenik-e a humán</w:t>
      </w:r>
      <w:r w:rsidR="00BC2BE8" w:rsidRPr="009604E6">
        <w:rPr>
          <w:szCs w:val="22"/>
          <w:lang w:val="hu-HU"/>
        </w:rPr>
        <w:t xml:space="preserve"> anyatejben</w:t>
      </w:r>
      <w:r w:rsidR="006C69BF" w:rsidRPr="009604E6">
        <w:rPr>
          <w:szCs w:val="22"/>
          <w:lang w:val="hu-HU"/>
        </w:rPr>
        <w:t>. Az enzalutamid és/vagy metabolitjai kiválasztódnak a patkány anyatejébe (lásd 5.3</w:t>
      </w:r>
      <w:r w:rsidR="000018C5" w:rsidRPr="002251DE">
        <w:rPr>
          <w:szCs w:val="22"/>
          <w:lang w:val="hu-HU"/>
        </w:rPr>
        <w:t> </w:t>
      </w:r>
      <w:r w:rsidR="006C69BF" w:rsidRPr="002251DE">
        <w:rPr>
          <w:szCs w:val="22"/>
          <w:lang w:val="hu-HU"/>
        </w:rPr>
        <w:t>pont).</w:t>
      </w:r>
    </w:p>
    <w:p w14:paraId="15AF8DE5" w14:textId="77777777" w:rsidR="004C583A" w:rsidRPr="00A5000E" w:rsidRDefault="004C583A" w:rsidP="0070464B">
      <w:pPr>
        <w:tabs>
          <w:tab w:val="clear" w:pos="567"/>
        </w:tabs>
        <w:spacing w:line="240" w:lineRule="auto"/>
        <w:rPr>
          <w:szCs w:val="22"/>
          <w:lang w:val="hu-HU"/>
        </w:rPr>
      </w:pPr>
    </w:p>
    <w:p w14:paraId="0AE33F9E" w14:textId="77777777" w:rsidR="004C583A" w:rsidRPr="00502851" w:rsidRDefault="00CE1CE3" w:rsidP="0070464B">
      <w:pPr>
        <w:tabs>
          <w:tab w:val="clear" w:pos="567"/>
        </w:tabs>
        <w:spacing w:line="240" w:lineRule="auto"/>
        <w:rPr>
          <w:szCs w:val="22"/>
          <w:lang w:val="hu-HU"/>
        </w:rPr>
      </w:pPr>
      <w:r w:rsidRPr="00502851">
        <w:rPr>
          <w:szCs w:val="22"/>
          <w:u w:val="single"/>
          <w:lang w:val="hu-HU"/>
        </w:rPr>
        <w:t>Termékenység</w:t>
      </w:r>
    </w:p>
    <w:p w14:paraId="4B0C576E" w14:textId="6BB8EB8F" w:rsidR="00C1419D" w:rsidRPr="00414829" w:rsidRDefault="00CE1CE3" w:rsidP="0070464B">
      <w:pPr>
        <w:tabs>
          <w:tab w:val="clear" w:pos="567"/>
        </w:tabs>
        <w:autoSpaceDE w:val="0"/>
        <w:autoSpaceDN w:val="0"/>
        <w:adjustRightInd w:val="0"/>
        <w:spacing w:line="240" w:lineRule="auto"/>
        <w:rPr>
          <w:szCs w:val="22"/>
          <w:lang w:val="hu-HU" w:eastAsia="ja-JP"/>
        </w:rPr>
      </w:pPr>
      <w:r w:rsidRPr="00712222">
        <w:rPr>
          <w:szCs w:val="22"/>
          <w:lang w:val="hu-HU" w:eastAsia="ja-JP"/>
        </w:rPr>
        <w:t xml:space="preserve">Állatkísérletek során az </w:t>
      </w:r>
      <w:r w:rsidRPr="00835077">
        <w:rPr>
          <w:szCs w:val="22"/>
          <w:lang w:val="hu-HU"/>
        </w:rPr>
        <w:t>enzalutamid</w:t>
      </w:r>
      <w:r w:rsidR="00784BBF" w:rsidRPr="00835077">
        <w:rPr>
          <w:szCs w:val="22"/>
          <w:lang w:val="hu-HU"/>
        </w:rPr>
        <w:t xml:space="preserve">nak a </w:t>
      </w:r>
      <w:r w:rsidRPr="00835077">
        <w:rPr>
          <w:szCs w:val="22"/>
          <w:lang w:val="hu-HU" w:eastAsia="ja-JP"/>
        </w:rPr>
        <w:t xml:space="preserve">reproduktív </w:t>
      </w:r>
      <w:r w:rsidR="00784BBF" w:rsidRPr="00835077">
        <w:rPr>
          <w:szCs w:val="22"/>
          <w:lang w:val="hu-HU" w:eastAsia="ja-JP"/>
        </w:rPr>
        <w:t xml:space="preserve">rendszerre </w:t>
      </w:r>
      <w:r w:rsidR="00C1343D">
        <w:rPr>
          <w:szCs w:val="22"/>
          <w:lang w:val="hu-HU" w:eastAsia="ja-JP"/>
        </w:rPr>
        <w:t>gyakorolt</w:t>
      </w:r>
      <w:r w:rsidR="00C1343D" w:rsidRPr="00835077">
        <w:rPr>
          <w:szCs w:val="22"/>
          <w:lang w:val="hu-HU" w:eastAsia="ja-JP"/>
        </w:rPr>
        <w:t xml:space="preserve"> </w:t>
      </w:r>
      <w:r w:rsidRPr="00835077">
        <w:rPr>
          <w:szCs w:val="22"/>
          <w:lang w:val="hu-HU" w:eastAsia="ja-JP"/>
        </w:rPr>
        <w:t>hatását igazolták hím patkányok</w:t>
      </w:r>
      <w:r w:rsidR="00C1343D">
        <w:rPr>
          <w:szCs w:val="22"/>
          <w:lang w:val="hu-HU" w:eastAsia="ja-JP"/>
        </w:rPr>
        <w:t>nál</w:t>
      </w:r>
      <w:r w:rsidRPr="00835077">
        <w:rPr>
          <w:szCs w:val="22"/>
          <w:lang w:val="hu-HU" w:eastAsia="ja-JP"/>
        </w:rPr>
        <w:t xml:space="preserve"> és kutyák</w:t>
      </w:r>
      <w:r w:rsidR="00C1343D">
        <w:rPr>
          <w:szCs w:val="22"/>
          <w:lang w:val="hu-HU" w:eastAsia="ja-JP"/>
        </w:rPr>
        <w:t>nál</w:t>
      </w:r>
      <w:r w:rsidRPr="00835077">
        <w:rPr>
          <w:szCs w:val="22"/>
          <w:lang w:val="hu-HU" w:eastAsia="ja-JP"/>
        </w:rPr>
        <w:t xml:space="preserve"> (lásd</w:t>
      </w:r>
      <w:r w:rsidR="00013799" w:rsidRPr="00835077">
        <w:rPr>
          <w:szCs w:val="22"/>
          <w:lang w:val="hu-HU" w:eastAsia="ja-JP"/>
        </w:rPr>
        <w:t xml:space="preserve"> </w:t>
      </w:r>
      <w:r w:rsidRPr="00835077">
        <w:rPr>
          <w:szCs w:val="22"/>
          <w:lang w:val="hu-HU" w:eastAsia="ja-JP"/>
        </w:rPr>
        <w:t>5.3</w:t>
      </w:r>
      <w:r w:rsidR="0004459B" w:rsidRPr="00414829">
        <w:rPr>
          <w:szCs w:val="22"/>
          <w:lang w:val="hu-HU" w:eastAsia="ja-JP"/>
        </w:rPr>
        <w:t> pont</w:t>
      </w:r>
      <w:r w:rsidRPr="00414829">
        <w:rPr>
          <w:szCs w:val="22"/>
          <w:lang w:val="hu-HU" w:eastAsia="ja-JP"/>
        </w:rPr>
        <w:t>).</w:t>
      </w:r>
      <w:r w:rsidR="0078212F" w:rsidRPr="00414829">
        <w:rPr>
          <w:szCs w:val="22"/>
          <w:lang w:val="hu-HU" w:eastAsia="ja-JP"/>
        </w:rPr>
        <w:t xml:space="preserve"> </w:t>
      </w:r>
    </w:p>
    <w:p w14:paraId="3382F84B" w14:textId="77777777" w:rsidR="004C583A" w:rsidRPr="00AB5737" w:rsidRDefault="004C583A" w:rsidP="0070464B">
      <w:pPr>
        <w:tabs>
          <w:tab w:val="clear" w:pos="567"/>
        </w:tabs>
        <w:autoSpaceDE w:val="0"/>
        <w:autoSpaceDN w:val="0"/>
        <w:adjustRightInd w:val="0"/>
        <w:spacing w:line="240" w:lineRule="auto"/>
        <w:rPr>
          <w:szCs w:val="22"/>
          <w:lang w:val="hu-HU" w:eastAsia="ja-JP"/>
        </w:rPr>
      </w:pPr>
    </w:p>
    <w:p w14:paraId="427C2D36" w14:textId="77777777" w:rsidR="004C583A" w:rsidRPr="004936F0" w:rsidRDefault="00CE1CE3" w:rsidP="0070464B">
      <w:pPr>
        <w:tabs>
          <w:tab w:val="clear" w:pos="567"/>
        </w:tabs>
        <w:spacing w:line="240" w:lineRule="auto"/>
        <w:ind w:left="567" w:hanging="567"/>
        <w:outlineLvl w:val="0"/>
        <w:rPr>
          <w:szCs w:val="22"/>
          <w:lang w:val="hu-HU"/>
        </w:rPr>
      </w:pPr>
      <w:r w:rsidRPr="002C4093">
        <w:rPr>
          <w:b/>
          <w:szCs w:val="22"/>
          <w:lang w:val="hu-HU"/>
        </w:rPr>
        <w:t>4.7</w:t>
      </w:r>
      <w:r w:rsidRPr="002C4093">
        <w:rPr>
          <w:b/>
          <w:szCs w:val="22"/>
          <w:lang w:val="hu-HU"/>
        </w:rPr>
        <w:tab/>
        <w:t xml:space="preserve">A készítmény hatásai a gépjárművezetéshez és </w:t>
      </w:r>
      <w:r w:rsidR="00FC2BFC" w:rsidRPr="002C4093">
        <w:rPr>
          <w:b/>
          <w:szCs w:val="22"/>
          <w:lang w:val="hu-HU"/>
        </w:rPr>
        <w:t xml:space="preserve">a </w:t>
      </w:r>
      <w:r w:rsidRPr="00636372">
        <w:rPr>
          <w:b/>
          <w:szCs w:val="22"/>
          <w:lang w:val="hu-HU"/>
        </w:rPr>
        <w:t>gépek kezeléséhez szükséges képességekre</w:t>
      </w:r>
    </w:p>
    <w:p w14:paraId="30DF53E6" w14:textId="77777777" w:rsidR="004C583A" w:rsidRPr="001125EA" w:rsidRDefault="004C583A" w:rsidP="0070464B">
      <w:pPr>
        <w:tabs>
          <w:tab w:val="clear" w:pos="567"/>
        </w:tabs>
        <w:spacing w:line="240" w:lineRule="auto"/>
        <w:rPr>
          <w:szCs w:val="22"/>
          <w:lang w:val="hu-HU"/>
        </w:rPr>
      </w:pPr>
    </w:p>
    <w:p w14:paraId="02A26BE2" w14:textId="77777777" w:rsidR="004C583A" w:rsidRPr="009604E6" w:rsidRDefault="00CE1CE3" w:rsidP="0070464B">
      <w:pPr>
        <w:tabs>
          <w:tab w:val="clear" w:pos="567"/>
        </w:tabs>
        <w:spacing w:line="240" w:lineRule="auto"/>
        <w:rPr>
          <w:szCs w:val="22"/>
          <w:lang w:val="hu-HU"/>
        </w:rPr>
      </w:pPr>
      <w:r w:rsidRPr="00836E56">
        <w:rPr>
          <w:szCs w:val="22"/>
          <w:lang w:val="hu-HU"/>
        </w:rPr>
        <w:t>A</w:t>
      </w:r>
      <w:r w:rsidRPr="008C7F41">
        <w:rPr>
          <w:szCs w:val="22"/>
          <w:lang w:val="hu-HU"/>
        </w:rPr>
        <w:t xml:space="preserve"> </w:t>
      </w:r>
      <w:r w:rsidR="009F6279">
        <w:rPr>
          <w:szCs w:val="22"/>
          <w:lang w:val="hu-HU"/>
        </w:rPr>
        <w:t>Xtandi</w:t>
      </w:r>
      <w:r w:rsidRPr="009F6279">
        <w:rPr>
          <w:szCs w:val="22"/>
          <w:lang w:val="hu-HU"/>
        </w:rPr>
        <w:t xml:space="preserve"> </w:t>
      </w:r>
      <w:r w:rsidR="000476E4" w:rsidRPr="009F6279">
        <w:rPr>
          <w:szCs w:val="22"/>
          <w:lang w:val="hu-HU"/>
        </w:rPr>
        <w:t>mérsékelt</w:t>
      </w:r>
      <w:r w:rsidR="00E31BF7" w:rsidRPr="009F6279">
        <w:rPr>
          <w:szCs w:val="22"/>
          <w:lang w:val="hu-HU"/>
        </w:rPr>
        <w:t xml:space="preserve"> hatással </w:t>
      </w:r>
      <w:r w:rsidR="009E2A58">
        <w:rPr>
          <w:szCs w:val="22"/>
          <w:lang w:val="hu-HU"/>
        </w:rPr>
        <w:t>lehet</w:t>
      </w:r>
      <w:r w:rsidR="009E2A58" w:rsidRPr="009F6279">
        <w:rPr>
          <w:szCs w:val="22"/>
          <w:lang w:val="hu-HU"/>
        </w:rPr>
        <w:t xml:space="preserve"> </w:t>
      </w:r>
      <w:r w:rsidRPr="009F6279">
        <w:rPr>
          <w:szCs w:val="22"/>
          <w:lang w:val="hu-HU"/>
        </w:rPr>
        <w:t xml:space="preserve">a gépjárművezetéshez és </w:t>
      </w:r>
      <w:r w:rsidR="008E7D49" w:rsidRPr="009F6279">
        <w:rPr>
          <w:szCs w:val="22"/>
          <w:lang w:val="hu-HU"/>
        </w:rPr>
        <w:t xml:space="preserve">a </w:t>
      </w:r>
      <w:r w:rsidRPr="009F6279">
        <w:rPr>
          <w:szCs w:val="22"/>
          <w:lang w:val="hu-HU"/>
        </w:rPr>
        <w:t>gépek kezeléséhez szükséges képességek</w:t>
      </w:r>
      <w:r w:rsidR="00E31BF7" w:rsidRPr="009F6279">
        <w:rPr>
          <w:szCs w:val="22"/>
          <w:lang w:val="hu-HU"/>
        </w:rPr>
        <w:t>re</w:t>
      </w:r>
      <w:r w:rsidRPr="009F6279">
        <w:rPr>
          <w:szCs w:val="22"/>
          <w:lang w:val="hu-HU"/>
        </w:rPr>
        <w:t>, ugyanis pszichiátriai</w:t>
      </w:r>
      <w:r w:rsidR="00181B31" w:rsidRPr="001635D2">
        <w:rPr>
          <w:szCs w:val="22"/>
          <w:lang w:val="hu-HU"/>
        </w:rPr>
        <w:t xml:space="preserve"> és neurológiai</w:t>
      </w:r>
      <w:r w:rsidRPr="0042654D">
        <w:rPr>
          <w:szCs w:val="22"/>
          <w:lang w:val="hu-HU"/>
        </w:rPr>
        <w:t xml:space="preserve"> eseteket</w:t>
      </w:r>
      <w:r w:rsidR="00181B31" w:rsidRPr="0042654D">
        <w:rPr>
          <w:szCs w:val="22"/>
          <w:lang w:val="hu-HU"/>
        </w:rPr>
        <w:t xml:space="preserve">, </w:t>
      </w:r>
      <w:r w:rsidR="00784BBF" w:rsidRPr="0042654D">
        <w:rPr>
          <w:szCs w:val="22"/>
          <w:lang w:val="hu-HU"/>
        </w:rPr>
        <w:t xml:space="preserve">beleértve </w:t>
      </w:r>
      <w:r w:rsidR="00181B31" w:rsidRPr="0042654D">
        <w:rPr>
          <w:szCs w:val="22"/>
          <w:lang w:val="hu-HU"/>
        </w:rPr>
        <w:t>görcsrohamot</w:t>
      </w:r>
      <w:r w:rsidRPr="0042654D">
        <w:rPr>
          <w:szCs w:val="22"/>
          <w:lang w:val="hu-HU"/>
        </w:rPr>
        <w:t xml:space="preserve"> jelentettek (lásd</w:t>
      </w:r>
      <w:r w:rsidR="00013799" w:rsidRPr="0042654D">
        <w:rPr>
          <w:szCs w:val="22"/>
          <w:lang w:val="hu-HU"/>
        </w:rPr>
        <w:t xml:space="preserve"> </w:t>
      </w:r>
      <w:r w:rsidRPr="0042654D">
        <w:rPr>
          <w:szCs w:val="22"/>
          <w:lang w:val="hu-HU"/>
        </w:rPr>
        <w:t>4.8</w:t>
      </w:r>
      <w:r w:rsidR="00FA0934" w:rsidRPr="0042654D">
        <w:rPr>
          <w:szCs w:val="22"/>
          <w:lang w:val="hu-HU"/>
        </w:rPr>
        <w:t> </w:t>
      </w:r>
      <w:r w:rsidRPr="0042654D">
        <w:rPr>
          <w:szCs w:val="22"/>
          <w:lang w:val="hu-HU"/>
        </w:rPr>
        <w:t>pont).</w:t>
      </w:r>
      <w:r w:rsidR="00F03614" w:rsidRPr="0042654D">
        <w:rPr>
          <w:szCs w:val="22"/>
          <w:lang w:val="hu-HU"/>
        </w:rPr>
        <w:t xml:space="preserve"> </w:t>
      </w:r>
      <w:r w:rsidR="0004459B" w:rsidRPr="0042654D">
        <w:rPr>
          <w:szCs w:val="22"/>
          <w:lang w:val="hu-HU"/>
        </w:rPr>
        <w:t>A betegeket tájékoztatni kell</w:t>
      </w:r>
      <w:r w:rsidR="009604E6" w:rsidRPr="00502851">
        <w:rPr>
          <w:lang w:val="hu-HU"/>
        </w:rPr>
        <w:t xml:space="preserve"> annak</w:t>
      </w:r>
      <w:r w:rsidR="009055EA">
        <w:rPr>
          <w:lang w:val="hu-HU"/>
        </w:rPr>
        <w:t xml:space="preserve"> a</w:t>
      </w:r>
      <w:r w:rsidR="009604E6" w:rsidRPr="00502851">
        <w:rPr>
          <w:lang w:val="hu-HU"/>
        </w:rPr>
        <w:t xml:space="preserve"> lehetséges kockázatáról, hogy</w:t>
      </w:r>
      <w:r w:rsidR="0004459B" w:rsidRPr="0042654D">
        <w:rPr>
          <w:szCs w:val="22"/>
          <w:lang w:val="hu-HU"/>
        </w:rPr>
        <w:t xml:space="preserve"> gépjárművezetés és</w:t>
      </w:r>
      <w:r w:rsidR="008E7D49" w:rsidRPr="0042654D">
        <w:rPr>
          <w:szCs w:val="22"/>
          <w:lang w:val="hu-HU"/>
        </w:rPr>
        <w:t xml:space="preserve"> a</w:t>
      </w:r>
      <w:r w:rsidR="0004459B" w:rsidRPr="0042654D">
        <w:rPr>
          <w:szCs w:val="22"/>
          <w:lang w:val="hu-HU"/>
        </w:rPr>
        <w:t xml:space="preserve"> gépek kezelés</w:t>
      </w:r>
      <w:r w:rsidR="002251DE">
        <w:rPr>
          <w:szCs w:val="22"/>
          <w:lang w:val="hu-HU"/>
        </w:rPr>
        <w:t>e</w:t>
      </w:r>
      <w:r w:rsidR="002251DE" w:rsidRPr="00502851">
        <w:rPr>
          <w:lang w:val="hu-HU"/>
        </w:rPr>
        <w:t xml:space="preserve"> közben pszichiátriai és neurológiai eseményeket tapasztalhatnak</w:t>
      </w:r>
      <w:r w:rsidR="0004459B" w:rsidRPr="0042654D">
        <w:rPr>
          <w:szCs w:val="22"/>
          <w:lang w:val="hu-HU"/>
        </w:rPr>
        <w:t xml:space="preserve">. </w:t>
      </w:r>
      <w:r w:rsidRPr="0042654D">
        <w:rPr>
          <w:szCs w:val="22"/>
          <w:lang w:val="hu-HU"/>
        </w:rPr>
        <w:t>Nem végeztek vizsgálatokat a</w:t>
      </w:r>
      <w:r w:rsidR="00181B31" w:rsidRPr="0042654D">
        <w:rPr>
          <w:szCs w:val="22"/>
          <w:lang w:val="hu-HU"/>
        </w:rPr>
        <w:t>z enzalutamid</w:t>
      </w:r>
      <w:r w:rsidRPr="009604E6">
        <w:rPr>
          <w:szCs w:val="22"/>
          <w:lang w:val="hu-HU"/>
        </w:rPr>
        <w:t xml:space="preserve"> gépjárművezetéshez és gépek kezeléséhez szükséges képességekre kifejtett hatásának </w:t>
      </w:r>
      <w:r w:rsidR="00A5000E">
        <w:rPr>
          <w:szCs w:val="22"/>
          <w:lang w:val="hu-HU"/>
        </w:rPr>
        <w:t>értékelésére</w:t>
      </w:r>
      <w:r w:rsidRPr="009604E6">
        <w:rPr>
          <w:szCs w:val="22"/>
          <w:lang w:val="hu-HU"/>
        </w:rPr>
        <w:t>.</w:t>
      </w:r>
    </w:p>
    <w:p w14:paraId="2C1181F6" w14:textId="77777777" w:rsidR="004C583A" w:rsidRPr="009604E6" w:rsidRDefault="004C583A" w:rsidP="0070464B">
      <w:pPr>
        <w:tabs>
          <w:tab w:val="clear" w:pos="567"/>
        </w:tabs>
        <w:spacing w:line="240" w:lineRule="auto"/>
        <w:rPr>
          <w:szCs w:val="22"/>
          <w:lang w:val="hu-HU"/>
        </w:rPr>
      </w:pPr>
    </w:p>
    <w:p w14:paraId="36B39170" w14:textId="77777777" w:rsidR="004C583A" w:rsidRPr="002251DE" w:rsidRDefault="00CE1CE3" w:rsidP="0070464B">
      <w:pPr>
        <w:keepNext/>
        <w:tabs>
          <w:tab w:val="clear" w:pos="567"/>
        </w:tabs>
        <w:spacing w:line="240" w:lineRule="auto"/>
        <w:outlineLvl w:val="0"/>
        <w:rPr>
          <w:szCs w:val="22"/>
          <w:lang w:val="hu-HU"/>
        </w:rPr>
      </w:pPr>
      <w:r w:rsidRPr="002251DE">
        <w:rPr>
          <w:b/>
          <w:szCs w:val="22"/>
          <w:lang w:val="hu-HU"/>
        </w:rPr>
        <w:lastRenderedPageBreak/>
        <w:t>4.8</w:t>
      </w:r>
      <w:r w:rsidRPr="002251DE">
        <w:rPr>
          <w:b/>
          <w:szCs w:val="22"/>
          <w:lang w:val="hu-HU"/>
        </w:rPr>
        <w:tab/>
        <w:t>Nemkívánatos hatások, mellékhatások</w:t>
      </w:r>
    </w:p>
    <w:p w14:paraId="21DF42B7" w14:textId="77777777" w:rsidR="004C583A" w:rsidRPr="00A5000E" w:rsidRDefault="004C583A" w:rsidP="0070464B">
      <w:pPr>
        <w:keepNext/>
        <w:tabs>
          <w:tab w:val="clear" w:pos="567"/>
        </w:tabs>
        <w:autoSpaceDE w:val="0"/>
        <w:autoSpaceDN w:val="0"/>
        <w:adjustRightInd w:val="0"/>
        <w:spacing w:line="240" w:lineRule="auto"/>
        <w:jc w:val="both"/>
        <w:rPr>
          <w:szCs w:val="22"/>
          <w:lang w:val="hu-HU"/>
        </w:rPr>
      </w:pPr>
    </w:p>
    <w:p w14:paraId="0D0F35D5" w14:textId="77777777" w:rsidR="004C583A" w:rsidRPr="00502851" w:rsidRDefault="00CE1CE3" w:rsidP="0070464B">
      <w:pPr>
        <w:keepNext/>
        <w:tabs>
          <w:tab w:val="clear" w:pos="567"/>
        </w:tabs>
        <w:autoSpaceDE w:val="0"/>
        <w:autoSpaceDN w:val="0"/>
        <w:spacing w:line="240" w:lineRule="auto"/>
        <w:rPr>
          <w:szCs w:val="22"/>
          <w:lang w:val="hu-HU"/>
        </w:rPr>
      </w:pPr>
      <w:r w:rsidRPr="00502851">
        <w:rPr>
          <w:szCs w:val="22"/>
          <w:u w:val="single"/>
          <w:lang w:val="hu-HU"/>
        </w:rPr>
        <w:t xml:space="preserve">A biztonságossági profil összefoglalása </w:t>
      </w:r>
    </w:p>
    <w:p w14:paraId="1B90ED92" w14:textId="77777777" w:rsidR="004C583A" w:rsidRPr="00835077" w:rsidRDefault="00CE1CE3" w:rsidP="0070464B">
      <w:pPr>
        <w:tabs>
          <w:tab w:val="clear" w:pos="567"/>
        </w:tabs>
        <w:spacing w:line="240" w:lineRule="auto"/>
        <w:rPr>
          <w:szCs w:val="22"/>
          <w:lang w:val="hu-HU"/>
        </w:rPr>
      </w:pPr>
      <w:r w:rsidRPr="00712222">
        <w:rPr>
          <w:szCs w:val="22"/>
          <w:lang w:val="hu-HU"/>
        </w:rPr>
        <w:t xml:space="preserve">A leggyakoribb </w:t>
      </w:r>
      <w:r w:rsidR="00F50491" w:rsidRPr="00712222">
        <w:rPr>
          <w:szCs w:val="22"/>
          <w:lang w:val="hu-HU"/>
        </w:rPr>
        <w:t>mellék</w:t>
      </w:r>
      <w:r w:rsidR="002945FA" w:rsidRPr="00712222">
        <w:rPr>
          <w:szCs w:val="22"/>
          <w:lang w:val="hu-HU"/>
        </w:rPr>
        <w:t>hatás a</w:t>
      </w:r>
      <w:r w:rsidRPr="00712222">
        <w:rPr>
          <w:szCs w:val="22"/>
          <w:lang w:val="hu-HU"/>
        </w:rPr>
        <w:t>z aszténia</w:t>
      </w:r>
      <w:r w:rsidR="0039025C" w:rsidRPr="00712222">
        <w:rPr>
          <w:szCs w:val="22"/>
          <w:lang w:val="hu-HU"/>
        </w:rPr>
        <w:t>/fáradtság</w:t>
      </w:r>
      <w:r w:rsidRPr="00712222">
        <w:rPr>
          <w:szCs w:val="22"/>
          <w:lang w:val="hu-HU"/>
        </w:rPr>
        <w:t>, hőhullám,</w:t>
      </w:r>
      <w:r w:rsidR="009E2A58">
        <w:rPr>
          <w:szCs w:val="22"/>
          <w:lang w:val="hu-HU"/>
        </w:rPr>
        <w:t xml:space="preserve"> magas vérnyomás,</w:t>
      </w:r>
      <w:r w:rsidRPr="00712222">
        <w:rPr>
          <w:szCs w:val="22"/>
          <w:lang w:val="hu-HU"/>
        </w:rPr>
        <w:t xml:space="preserve"> </w:t>
      </w:r>
      <w:r w:rsidR="00712222">
        <w:rPr>
          <w:szCs w:val="22"/>
          <w:lang w:val="hu-HU"/>
        </w:rPr>
        <w:t>csonttörések</w:t>
      </w:r>
      <w:r w:rsidRPr="00712222">
        <w:rPr>
          <w:szCs w:val="22"/>
          <w:lang w:val="hu-HU"/>
        </w:rPr>
        <w:t xml:space="preserve">, illetve </w:t>
      </w:r>
      <w:r w:rsidR="00390390">
        <w:rPr>
          <w:szCs w:val="22"/>
          <w:lang w:val="hu-HU"/>
        </w:rPr>
        <w:t>el</w:t>
      </w:r>
      <w:r w:rsidR="009E2A58">
        <w:rPr>
          <w:szCs w:val="22"/>
          <w:lang w:val="hu-HU"/>
        </w:rPr>
        <w:t>esés</w:t>
      </w:r>
      <w:r w:rsidRPr="00712222">
        <w:rPr>
          <w:szCs w:val="22"/>
          <w:lang w:val="hu-HU"/>
        </w:rPr>
        <w:t xml:space="preserve">. </w:t>
      </w:r>
      <w:r w:rsidR="00F50491" w:rsidRPr="00712222">
        <w:rPr>
          <w:szCs w:val="22"/>
          <w:lang w:val="hu-HU"/>
        </w:rPr>
        <w:t>További</w:t>
      </w:r>
      <w:r w:rsidRPr="00712222">
        <w:rPr>
          <w:szCs w:val="22"/>
          <w:lang w:val="hu-HU"/>
        </w:rPr>
        <w:t xml:space="preserve"> fontos </w:t>
      </w:r>
      <w:r w:rsidR="00F50491" w:rsidRPr="00712222">
        <w:rPr>
          <w:szCs w:val="22"/>
          <w:lang w:val="hu-HU"/>
        </w:rPr>
        <w:t>mellék</w:t>
      </w:r>
      <w:r w:rsidRPr="00712222">
        <w:rPr>
          <w:szCs w:val="22"/>
          <w:lang w:val="hu-HU"/>
        </w:rPr>
        <w:t>hatások</w:t>
      </w:r>
      <w:r w:rsidR="003A6D51" w:rsidRPr="00712222">
        <w:rPr>
          <w:szCs w:val="22"/>
          <w:lang w:val="hu-HU"/>
        </w:rPr>
        <w:t>:</w:t>
      </w:r>
      <w:r w:rsidR="0047724E">
        <w:rPr>
          <w:szCs w:val="22"/>
          <w:lang w:val="hu-HU"/>
        </w:rPr>
        <w:t xml:space="preserve"> </w:t>
      </w:r>
      <w:r w:rsidR="0047724E" w:rsidRPr="00AF187B">
        <w:rPr>
          <w:szCs w:val="22"/>
          <w:lang w:val="hu-HU"/>
        </w:rPr>
        <w:t>ischaemiás szívbetegség és görcsroham</w:t>
      </w:r>
      <w:r w:rsidR="003500C4" w:rsidRPr="00712222">
        <w:rPr>
          <w:szCs w:val="22"/>
          <w:lang w:val="hu-HU"/>
        </w:rPr>
        <w:t>.</w:t>
      </w:r>
    </w:p>
    <w:p w14:paraId="21F6AE91" w14:textId="77777777" w:rsidR="00E228E9" w:rsidRPr="00835077" w:rsidRDefault="00E228E9" w:rsidP="00E228E9">
      <w:pPr>
        <w:tabs>
          <w:tab w:val="clear" w:pos="567"/>
        </w:tabs>
        <w:autoSpaceDE w:val="0"/>
        <w:autoSpaceDN w:val="0"/>
        <w:spacing w:line="240" w:lineRule="auto"/>
        <w:rPr>
          <w:szCs w:val="22"/>
          <w:lang w:val="hu-HU"/>
        </w:rPr>
      </w:pPr>
    </w:p>
    <w:p w14:paraId="0F93B0D1" w14:textId="3031B1A7" w:rsidR="0061625F" w:rsidRPr="002C4093" w:rsidRDefault="00CE1CE3" w:rsidP="00E228E9">
      <w:pPr>
        <w:tabs>
          <w:tab w:val="clear" w:pos="567"/>
        </w:tabs>
        <w:autoSpaceDE w:val="0"/>
        <w:autoSpaceDN w:val="0"/>
        <w:spacing w:line="240" w:lineRule="auto"/>
        <w:rPr>
          <w:szCs w:val="22"/>
          <w:lang w:val="hu-HU"/>
        </w:rPr>
      </w:pPr>
      <w:r w:rsidRPr="00414829">
        <w:rPr>
          <w:szCs w:val="22"/>
          <w:lang w:val="hu-HU"/>
        </w:rPr>
        <w:t>Görcsroham az enzalutamidot szedő betegek 0,</w:t>
      </w:r>
      <w:r w:rsidR="00C665DA">
        <w:rPr>
          <w:szCs w:val="22"/>
          <w:lang w:val="hu-HU"/>
        </w:rPr>
        <w:t>6</w:t>
      </w:r>
      <w:r w:rsidRPr="00414829">
        <w:rPr>
          <w:szCs w:val="22"/>
          <w:lang w:val="hu-HU"/>
        </w:rPr>
        <w:t>%</w:t>
      </w:r>
      <w:r w:rsidRPr="00414829">
        <w:rPr>
          <w:szCs w:val="22"/>
          <w:lang w:val="hu-HU"/>
        </w:rPr>
        <w:noBreakHyphen/>
        <w:t>ánál és a placebóval kezelt betegek 0,</w:t>
      </w:r>
      <w:r w:rsidR="00C665DA">
        <w:rPr>
          <w:szCs w:val="22"/>
          <w:lang w:val="hu-HU"/>
        </w:rPr>
        <w:t>1</w:t>
      </w:r>
      <w:r w:rsidRPr="00414829">
        <w:rPr>
          <w:szCs w:val="22"/>
          <w:lang w:val="hu-HU"/>
        </w:rPr>
        <w:t>%-ánál</w:t>
      </w:r>
      <w:r w:rsidR="00CF1DAA" w:rsidRPr="00414829">
        <w:rPr>
          <w:szCs w:val="22"/>
          <w:lang w:val="hu-HU"/>
        </w:rPr>
        <w:t>, valamint</w:t>
      </w:r>
      <w:r w:rsidRPr="00AB5737">
        <w:rPr>
          <w:szCs w:val="22"/>
          <w:lang w:val="hu-HU"/>
        </w:rPr>
        <w:t xml:space="preserve"> a bikalutamidd</w:t>
      </w:r>
      <w:r w:rsidR="005D06C1">
        <w:rPr>
          <w:szCs w:val="22"/>
          <w:lang w:val="hu-HU"/>
        </w:rPr>
        <w:t>a</w:t>
      </w:r>
      <w:r w:rsidRPr="00AB5737">
        <w:rPr>
          <w:szCs w:val="22"/>
          <w:lang w:val="hu-HU"/>
        </w:rPr>
        <w:t>l kezelt betegek 0,3%-ánál fordult elő.</w:t>
      </w:r>
      <w:r w:rsidR="00C37BE3" w:rsidRPr="002C4093">
        <w:rPr>
          <w:szCs w:val="22"/>
          <w:lang w:val="hu-HU"/>
        </w:rPr>
        <w:t xml:space="preserve"> </w:t>
      </w:r>
    </w:p>
    <w:p w14:paraId="2FF307FC" w14:textId="77777777" w:rsidR="0061625F" w:rsidRPr="004936F0" w:rsidRDefault="0061625F" w:rsidP="00E228E9">
      <w:pPr>
        <w:tabs>
          <w:tab w:val="clear" w:pos="567"/>
        </w:tabs>
        <w:autoSpaceDE w:val="0"/>
        <w:autoSpaceDN w:val="0"/>
        <w:spacing w:line="240" w:lineRule="auto"/>
        <w:rPr>
          <w:szCs w:val="22"/>
          <w:lang w:val="hu-HU"/>
        </w:rPr>
      </w:pPr>
    </w:p>
    <w:p w14:paraId="19862205" w14:textId="77777777" w:rsidR="00E228E9" w:rsidRDefault="00CE1CE3" w:rsidP="00E228E9">
      <w:pPr>
        <w:tabs>
          <w:tab w:val="clear" w:pos="567"/>
        </w:tabs>
        <w:autoSpaceDE w:val="0"/>
        <w:autoSpaceDN w:val="0"/>
        <w:spacing w:line="240" w:lineRule="auto"/>
        <w:rPr>
          <w:szCs w:val="22"/>
          <w:lang w:val="hu-HU"/>
        </w:rPr>
      </w:pPr>
      <w:r w:rsidRPr="001125EA">
        <w:rPr>
          <w:szCs w:val="22"/>
          <w:lang w:val="hu-HU"/>
        </w:rPr>
        <w:t>Ritkán posterior reversibilis encephalopathia szindrómát jelentettek enzalutamiddal kezelt betegeknél (lásd 4.4</w:t>
      </w:r>
      <w:r w:rsidR="00385758">
        <w:rPr>
          <w:szCs w:val="22"/>
          <w:lang w:val="hu-HU"/>
        </w:rPr>
        <w:t> </w:t>
      </w:r>
      <w:r w:rsidRPr="001125EA">
        <w:rPr>
          <w:szCs w:val="22"/>
          <w:lang w:val="hu-HU"/>
        </w:rPr>
        <w:t>pont)</w:t>
      </w:r>
      <w:r w:rsidRPr="00836E56">
        <w:rPr>
          <w:szCs w:val="22"/>
          <w:lang w:val="hu-HU"/>
        </w:rPr>
        <w:t xml:space="preserve">. </w:t>
      </w:r>
    </w:p>
    <w:p w14:paraId="49D3DAA1" w14:textId="77777777" w:rsidR="00D720AC" w:rsidRDefault="00D720AC" w:rsidP="00D720AC">
      <w:pPr>
        <w:tabs>
          <w:tab w:val="clear" w:pos="567"/>
        </w:tabs>
        <w:autoSpaceDE w:val="0"/>
        <w:autoSpaceDN w:val="0"/>
        <w:spacing w:line="240" w:lineRule="auto"/>
        <w:rPr>
          <w:szCs w:val="22"/>
          <w:lang w:val="hu-HU"/>
        </w:rPr>
      </w:pPr>
    </w:p>
    <w:p w14:paraId="5F7730E5" w14:textId="7D79324D" w:rsidR="00D720AC" w:rsidRPr="008C7F41" w:rsidRDefault="00CE1CE3" w:rsidP="00E228E9">
      <w:pPr>
        <w:tabs>
          <w:tab w:val="clear" w:pos="567"/>
        </w:tabs>
        <w:autoSpaceDE w:val="0"/>
        <w:autoSpaceDN w:val="0"/>
        <w:spacing w:line="240" w:lineRule="auto"/>
        <w:rPr>
          <w:szCs w:val="22"/>
          <w:lang w:val="hu-HU"/>
        </w:rPr>
      </w:pPr>
      <w:r w:rsidRPr="00A827AF">
        <w:rPr>
          <w:szCs w:val="22"/>
          <w:lang w:val="hu-HU"/>
        </w:rPr>
        <w:t>Az enzalutamid-kezeléssel kapcsolatban Stevens</w:t>
      </w:r>
      <w:r w:rsidR="00E9274C">
        <w:rPr>
          <w:szCs w:val="22"/>
          <w:lang w:val="hu-HU"/>
        </w:rPr>
        <w:t>–</w:t>
      </w:r>
      <w:r w:rsidRPr="00A827AF">
        <w:rPr>
          <w:szCs w:val="22"/>
          <w:lang w:val="hu-HU"/>
        </w:rPr>
        <w:t>Johnson-s</w:t>
      </w:r>
      <w:r w:rsidR="002D3C74">
        <w:rPr>
          <w:szCs w:val="22"/>
          <w:lang w:val="hu-HU"/>
        </w:rPr>
        <w:t>zi</w:t>
      </w:r>
      <w:r w:rsidRPr="00A827AF">
        <w:rPr>
          <w:szCs w:val="22"/>
          <w:lang w:val="hu-HU"/>
        </w:rPr>
        <w:t>ndr</w:t>
      </w:r>
      <w:r w:rsidR="002D3C74">
        <w:rPr>
          <w:szCs w:val="22"/>
          <w:lang w:val="hu-HU"/>
        </w:rPr>
        <w:t>ó</w:t>
      </w:r>
      <w:r w:rsidRPr="00A827AF">
        <w:rPr>
          <w:szCs w:val="22"/>
          <w:lang w:val="hu-HU"/>
        </w:rPr>
        <w:t>mát jelentettek (lásd 4.4 pont).</w:t>
      </w:r>
    </w:p>
    <w:p w14:paraId="7A9BBC4C" w14:textId="77777777" w:rsidR="008C655A" w:rsidRPr="008C7F41" w:rsidRDefault="008C655A" w:rsidP="0070464B">
      <w:pPr>
        <w:tabs>
          <w:tab w:val="clear" w:pos="567"/>
        </w:tabs>
        <w:autoSpaceDE w:val="0"/>
        <w:autoSpaceDN w:val="0"/>
        <w:spacing w:line="240" w:lineRule="auto"/>
        <w:rPr>
          <w:szCs w:val="22"/>
          <w:lang w:val="hu-HU"/>
        </w:rPr>
      </w:pPr>
    </w:p>
    <w:p w14:paraId="43939A28" w14:textId="77777777" w:rsidR="004C583A" w:rsidRPr="0061414D" w:rsidRDefault="00CE1CE3" w:rsidP="0070464B">
      <w:pPr>
        <w:tabs>
          <w:tab w:val="clear" w:pos="567"/>
        </w:tabs>
        <w:autoSpaceDE w:val="0"/>
        <w:autoSpaceDN w:val="0"/>
        <w:spacing w:line="240" w:lineRule="auto"/>
        <w:rPr>
          <w:szCs w:val="22"/>
          <w:lang w:val="hu-HU"/>
        </w:rPr>
      </w:pPr>
      <w:r w:rsidRPr="008C7F41">
        <w:rPr>
          <w:szCs w:val="22"/>
          <w:u w:val="single"/>
          <w:lang w:val="hu-HU"/>
        </w:rPr>
        <w:t xml:space="preserve">A mellékhatások </w:t>
      </w:r>
      <w:r w:rsidR="0056487C" w:rsidRPr="00CA21E8">
        <w:rPr>
          <w:szCs w:val="22"/>
          <w:u w:val="single"/>
          <w:lang w:val="hu-HU"/>
        </w:rPr>
        <w:t>táblázatos felsorolása</w:t>
      </w:r>
      <w:r w:rsidRPr="00CA21E8">
        <w:rPr>
          <w:szCs w:val="22"/>
          <w:u w:val="single"/>
          <w:lang w:val="hu-HU"/>
        </w:rPr>
        <w:t xml:space="preserve"> </w:t>
      </w:r>
    </w:p>
    <w:p w14:paraId="108DD5C3" w14:textId="77777777" w:rsidR="004C583A" w:rsidRPr="00EF3D61" w:rsidRDefault="00CE1CE3" w:rsidP="00515B1D">
      <w:pPr>
        <w:tabs>
          <w:tab w:val="clear" w:pos="567"/>
          <w:tab w:val="left" w:pos="7881"/>
        </w:tabs>
        <w:autoSpaceDE w:val="0"/>
        <w:autoSpaceDN w:val="0"/>
        <w:spacing w:line="240" w:lineRule="auto"/>
        <w:rPr>
          <w:szCs w:val="22"/>
          <w:lang w:val="hu-HU"/>
        </w:rPr>
      </w:pPr>
      <w:r w:rsidRPr="0061414D">
        <w:rPr>
          <w:szCs w:val="22"/>
          <w:lang w:val="hu-HU"/>
        </w:rPr>
        <w:t>A</w:t>
      </w:r>
      <w:r w:rsidR="0012527A" w:rsidRPr="0061414D">
        <w:rPr>
          <w:szCs w:val="22"/>
          <w:lang w:val="hu-HU"/>
        </w:rPr>
        <w:t xml:space="preserve"> klinikai vizsgálatok</w:t>
      </w:r>
      <w:r w:rsidRPr="008477AF">
        <w:rPr>
          <w:szCs w:val="22"/>
          <w:lang w:val="hu-HU"/>
        </w:rPr>
        <w:t xml:space="preserve"> során megfigyelt mellékhatások gyakorisági kategóriák szerint kerülnek felsorolásra.</w:t>
      </w:r>
      <w:r w:rsidR="0078212F" w:rsidRPr="009D714A">
        <w:rPr>
          <w:szCs w:val="22"/>
          <w:lang w:val="hu-HU"/>
        </w:rPr>
        <w:t xml:space="preserve"> </w:t>
      </w:r>
      <w:r w:rsidRPr="009D714A">
        <w:rPr>
          <w:szCs w:val="22"/>
          <w:lang w:val="hu-HU"/>
        </w:rPr>
        <w:t>A gyakoriság kategóriák meghatározása: nagy</w:t>
      </w:r>
      <w:r w:rsidRPr="00414377">
        <w:rPr>
          <w:szCs w:val="22"/>
          <w:lang w:val="hu-HU"/>
        </w:rPr>
        <w:t>on gyakori (</w:t>
      </w:r>
      <w:r w:rsidR="002C0365" w:rsidRPr="00414377">
        <w:rPr>
          <w:szCs w:val="22"/>
          <w:lang w:val="hu-HU"/>
        </w:rPr>
        <w:t>≥</w:t>
      </w:r>
      <w:r w:rsidR="00860C50" w:rsidRPr="00414377">
        <w:rPr>
          <w:szCs w:val="22"/>
          <w:lang w:val="hu-HU"/>
        </w:rPr>
        <w:t> </w:t>
      </w:r>
      <w:r w:rsidRPr="00414377">
        <w:rPr>
          <w:szCs w:val="22"/>
          <w:lang w:val="hu-HU"/>
        </w:rPr>
        <w:t>1/10); gyakori (</w:t>
      </w:r>
      <w:r w:rsidR="00D67657" w:rsidRPr="00414377">
        <w:rPr>
          <w:szCs w:val="22"/>
          <w:lang w:val="hu-HU"/>
        </w:rPr>
        <w:t>≥</w:t>
      </w:r>
      <w:r w:rsidRPr="00414377">
        <w:rPr>
          <w:szCs w:val="22"/>
          <w:lang w:val="hu-HU"/>
        </w:rPr>
        <w:t> 1/100</w:t>
      </w:r>
      <w:r w:rsidR="005434E0">
        <w:rPr>
          <w:szCs w:val="22"/>
          <w:lang w:val="hu-HU"/>
        </w:rPr>
        <w:t> </w:t>
      </w:r>
      <w:r w:rsidRPr="00414377">
        <w:rPr>
          <w:szCs w:val="22"/>
          <w:lang w:val="hu-HU"/>
        </w:rPr>
        <w:t>–</w:t>
      </w:r>
      <w:r w:rsidR="005434E0">
        <w:rPr>
          <w:szCs w:val="22"/>
          <w:lang w:val="hu-HU"/>
        </w:rPr>
        <w:t> </w:t>
      </w:r>
      <w:r w:rsidRPr="00414377">
        <w:rPr>
          <w:szCs w:val="22"/>
          <w:lang w:val="hu-HU"/>
        </w:rPr>
        <w:t>&lt; 1/10); nem gyakori (</w:t>
      </w:r>
      <w:r w:rsidR="00D67657" w:rsidRPr="00414377">
        <w:rPr>
          <w:szCs w:val="22"/>
          <w:lang w:val="hu-HU"/>
        </w:rPr>
        <w:t>≥</w:t>
      </w:r>
      <w:r w:rsidRPr="005775C4">
        <w:rPr>
          <w:szCs w:val="22"/>
          <w:lang w:val="hu-HU"/>
        </w:rPr>
        <w:t> 1/1000 – &lt; 1/100); ritka (</w:t>
      </w:r>
      <w:r w:rsidR="00D67657" w:rsidRPr="005775C4">
        <w:rPr>
          <w:szCs w:val="22"/>
          <w:lang w:val="hu-HU"/>
        </w:rPr>
        <w:t>≥</w:t>
      </w:r>
      <w:r w:rsidRPr="005775C4">
        <w:rPr>
          <w:szCs w:val="22"/>
          <w:lang w:val="hu-HU"/>
        </w:rPr>
        <w:t> 1/10 000 – &lt;1/1000); nagyon ritka (&lt; 1/10 000)</w:t>
      </w:r>
      <w:r w:rsidR="00827BE7" w:rsidRPr="005775C4">
        <w:rPr>
          <w:szCs w:val="22"/>
          <w:lang w:val="hu-HU"/>
        </w:rPr>
        <w:t xml:space="preserve">, </w:t>
      </w:r>
      <w:r w:rsidR="00827BE7" w:rsidRPr="00AD0C4C">
        <w:rPr>
          <w:noProof/>
          <w:lang w:val="hu-HU"/>
        </w:rPr>
        <w:t xml:space="preserve">nem ismert (a </w:t>
      </w:r>
      <w:r w:rsidR="0056206E">
        <w:rPr>
          <w:noProof/>
          <w:lang w:val="hu-HU"/>
        </w:rPr>
        <w:t xml:space="preserve">gyakoriság a </w:t>
      </w:r>
      <w:r w:rsidR="00827BE7" w:rsidRPr="00AD0C4C">
        <w:rPr>
          <w:noProof/>
          <w:lang w:val="hu-HU"/>
        </w:rPr>
        <w:t>rendelkezésre álló adatokból nem állapítható meg)</w:t>
      </w:r>
      <w:r w:rsidRPr="00AD0C4C">
        <w:rPr>
          <w:szCs w:val="22"/>
          <w:lang w:val="hu-HU"/>
        </w:rPr>
        <w:t>.</w:t>
      </w:r>
      <w:r w:rsidR="00181B31" w:rsidRPr="001D16B6">
        <w:rPr>
          <w:szCs w:val="22"/>
          <w:lang w:val="hu-HU"/>
        </w:rPr>
        <w:t xml:space="preserve"> </w:t>
      </w:r>
      <w:r w:rsidR="0056487C" w:rsidRPr="001D16B6">
        <w:rPr>
          <w:noProof/>
          <w:szCs w:val="22"/>
          <w:lang w:val="hu-HU"/>
        </w:rPr>
        <w:t>Az egyes gyakorisági kategóriákon belül a mellékhatások csökkenő súlyosság szerint kerülnek megadásra</w:t>
      </w:r>
      <w:r w:rsidR="00181B31" w:rsidRPr="001D16B6">
        <w:rPr>
          <w:szCs w:val="22"/>
          <w:lang w:val="hu-HU"/>
        </w:rPr>
        <w:t xml:space="preserve">. </w:t>
      </w:r>
    </w:p>
    <w:p w14:paraId="2C4E5C87" w14:textId="77777777" w:rsidR="004C583A" w:rsidRPr="00EF3D61" w:rsidRDefault="004C583A" w:rsidP="0070464B">
      <w:pPr>
        <w:tabs>
          <w:tab w:val="clear" w:pos="567"/>
        </w:tabs>
        <w:autoSpaceDE w:val="0"/>
        <w:autoSpaceDN w:val="0"/>
        <w:adjustRightInd w:val="0"/>
        <w:spacing w:line="240" w:lineRule="auto"/>
        <w:rPr>
          <w:szCs w:val="22"/>
          <w:lang w:val="hu-HU" w:eastAsia="ja-JP"/>
        </w:rPr>
      </w:pPr>
    </w:p>
    <w:p w14:paraId="554073D8" w14:textId="77777777" w:rsidR="002C1AD0" w:rsidRPr="004663C9" w:rsidRDefault="00CE1CE3" w:rsidP="0070464B">
      <w:pPr>
        <w:keepNext/>
        <w:tabs>
          <w:tab w:val="clear" w:pos="567"/>
        </w:tabs>
        <w:autoSpaceDE w:val="0"/>
        <w:autoSpaceDN w:val="0"/>
        <w:adjustRightInd w:val="0"/>
        <w:spacing w:line="240" w:lineRule="auto"/>
        <w:rPr>
          <w:b/>
          <w:szCs w:val="22"/>
          <w:lang w:val="hu-HU" w:eastAsia="ja-JP"/>
        </w:rPr>
      </w:pPr>
      <w:r w:rsidRPr="00AC4F50">
        <w:rPr>
          <w:b/>
        </w:rPr>
        <w:lastRenderedPageBreak/>
        <w:fldChar w:fldCharType="begin"/>
      </w:r>
      <w:r w:rsidRPr="00AC4F50">
        <w:rPr>
          <w:b/>
          <w:lang w:val="hu-HU"/>
        </w:rPr>
        <w:instrText xml:space="preserve"> SEQ Table \* ARABIC </w:instrText>
      </w:r>
      <w:r w:rsidRPr="00AC4F50">
        <w:rPr>
          <w:b/>
        </w:rPr>
        <w:fldChar w:fldCharType="separate"/>
      </w:r>
      <w:r w:rsidR="00397636">
        <w:rPr>
          <w:b/>
          <w:noProof/>
          <w:lang w:val="hu-HU"/>
        </w:rPr>
        <w:t>1</w:t>
      </w:r>
      <w:r w:rsidRPr="00AC4F50">
        <w:rPr>
          <w:b/>
        </w:rPr>
        <w:fldChar w:fldCharType="end"/>
      </w:r>
      <w:r w:rsidRPr="00104BC8">
        <w:rPr>
          <w:b/>
          <w:szCs w:val="22"/>
          <w:lang w:val="hu-HU" w:eastAsia="ja-JP"/>
        </w:rPr>
        <w:t xml:space="preserve">. táblázat: A </w:t>
      </w:r>
      <w:r w:rsidR="0061625F" w:rsidRPr="00104BC8">
        <w:rPr>
          <w:b/>
          <w:szCs w:val="22"/>
          <w:lang w:val="hu-HU" w:eastAsia="ja-JP"/>
        </w:rPr>
        <w:t>kontroll</w:t>
      </w:r>
      <w:r w:rsidR="00CF1DAA" w:rsidRPr="00707D17">
        <w:rPr>
          <w:b/>
          <w:szCs w:val="22"/>
          <w:lang w:val="hu-HU" w:eastAsia="ja-JP"/>
        </w:rPr>
        <w:t>os</w:t>
      </w:r>
      <w:r w:rsidR="0061625F" w:rsidRPr="00707D17">
        <w:rPr>
          <w:b/>
          <w:szCs w:val="22"/>
          <w:lang w:val="hu-HU" w:eastAsia="ja-JP"/>
        </w:rPr>
        <w:t xml:space="preserve"> </w:t>
      </w:r>
      <w:r w:rsidR="00B54CF9" w:rsidRPr="00707D17">
        <w:rPr>
          <w:b/>
          <w:szCs w:val="22"/>
          <w:lang w:val="hu-HU" w:eastAsia="ja-JP"/>
        </w:rPr>
        <w:t xml:space="preserve">klinikai </w:t>
      </w:r>
      <w:r w:rsidRPr="00707D17">
        <w:rPr>
          <w:b/>
          <w:szCs w:val="22"/>
          <w:lang w:val="hu-HU" w:eastAsia="ja-JP"/>
        </w:rPr>
        <w:t>vizsgálat</w:t>
      </w:r>
      <w:r w:rsidR="0061625F" w:rsidRPr="00707D17">
        <w:rPr>
          <w:b/>
          <w:szCs w:val="22"/>
          <w:lang w:val="hu-HU" w:eastAsia="ja-JP"/>
        </w:rPr>
        <w:t>ok</w:t>
      </w:r>
      <w:r w:rsidRPr="00707D17">
        <w:rPr>
          <w:b/>
          <w:szCs w:val="22"/>
          <w:lang w:val="hu-HU" w:eastAsia="ja-JP"/>
        </w:rPr>
        <w:t xml:space="preserve">ban és post-marketing adatok alapján </w:t>
      </w:r>
      <w:r w:rsidR="00B54CF9" w:rsidRPr="00707D17">
        <w:rPr>
          <w:b/>
          <w:szCs w:val="22"/>
          <w:lang w:val="hu-HU" w:eastAsia="ja-JP"/>
        </w:rPr>
        <w:t>megfigyelt</w:t>
      </w:r>
      <w:r w:rsidRPr="004663C9">
        <w:rPr>
          <w:b/>
          <w:szCs w:val="22"/>
          <w:lang w:val="hu-HU" w:eastAsia="ja-JP"/>
        </w:rPr>
        <w:t xml:space="preserve"> mellékhatások</w:t>
      </w:r>
    </w:p>
    <w:tbl>
      <w:tblPr>
        <w:tblW w:w="9284"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63"/>
        <w:gridCol w:w="6521"/>
      </w:tblGrid>
      <w:tr w:rsidR="00B7383B" w14:paraId="7987CCBB" w14:textId="77777777" w:rsidTr="00C24182">
        <w:trPr>
          <w:trHeight w:val="271"/>
        </w:trPr>
        <w:tc>
          <w:tcPr>
            <w:tcW w:w="2763" w:type="dxa"/>
            <w:tcBorders>
              <w:top w:val="single" w:sz="8" w:space="0" w:color="000000"/>
              <w:bottom w:val="single" w:sz="8" w:space="0" w:color="000000"/>
              <w:right w:val="single" w:sz="8" w:space="0" w:color="000000"/>
            </w:tcBorders>
          </w:tcPr>
          <w:p w14:paraId="24A90647" w14:textId="77777777" w:rsidR="002C1AD0" w:rsidRPr="004A502E" w:rsidRDefault="00CE1CE3" w:rsidP="0070464B">
            <w:pPr>
              <w:keepNext/>
              <w:tabs>
                <w:tab w:val="clear" w:pos="567"/>
              </w:tabs>
              <w:autoSpaceDE w:val="0"/>
              <w:autoSpaceDN w:val="0"/>
              <w:adjustRightInd w:val="0"/>
              <w:spacing w:line="240" w:lineRule="auto"/>
              <w:rPr>
                <w:b/>
                <w:szCs w:val="22"/>
                <w:lang w:val="hu-HU" w:eastAsia="ja-JP"/>
              </w:rPr>
            </w:pPr>
            <w:r w:rsidRPr="00D63F87">
              <w:rPr>
                <w:b/>
                <w:szCs w:val="22"/>
                <w:lang w:val="hu-HU" w:eastAsia="ja-JP"/>
              </w:rPr>
              <w:t>MedDRA szervrendszer</w:t>
            </w:r>
            <w:r w:rsidR="0056206E">
              <w:rPr>
                <w:b/>
                <w:szCs w:val="22"/>
                <w:lang w:val="hu-HU" w:eastAsia="ja-JP"/>
              </w:rPr>
              <w:t>i kategória</w:t>
            </w:r>
          </w:p>
        </w:tc>
        <w:tc>
          <w:tcPr>
            <w:tcW w:w="6521" w:type="dxa"/>
            <w:tcBorders>
              <w:top w:val="single" w:sz="8" w:space="0" w:color="000000"/>
              <w:bottom w:val="single" w:sz="8" w:space="0" w:color="000000"/>
            </w:tcBorders>
          </w:tcPr>
          <w:p w14:paraId="03629F59" w14:textId="77777777" w:rsidR="002C1AD0" w:rsidRPr="004A502E" w:rsidRDefault="00CE1CE3" w:rsidP="002C0365">
            <w:pPr>
              <w:keepNext/>
              <w:tabs>
                <w:tab w:val="clear" w:pos="567"/>
              </w:tabs>
              <w:autoSpaceDE w:val="0"/>
              <w:autoSpaceDN w:val="0"/>
              <w:adjustRightInd w:val="0"/>
              <w:spacing w:line="240" w:lineRule="auto"/>
              <w:rPr>
                <w:b/>
                <w:szCs w:val="22"/>
                <w:lang w:val="hu-HU" w:eastAsia="ja-JP"/>
              </w:rPr>
            </w:pPr>
            <w:r w:rsidRPr="004A502E">
              <w:rPr>
                <w:b/>
                <w:szCs w:val="22"/>
                <w:lang w:val="hu-HU" w:eastAsia="ja-JP"/>
              </w:rPr>
              <w:t>Mellékhatás és gyakoriság</w:t>
            </w:r>
          </w:p>
        </w:tc>
      </w:tr>
      <w:tr w:rsidR="00B7383B" w:rsidRPr="00831BE7" w14:paraId="4D29834F" w14:textId="77777777" w:rsidTr="00C24182">
        <w:trPr>
          <w:trHeight w:val="271"/>
        </w:trPr>
        <w:tc>
          <w:tcPr>
            <w:tcW w:w="2763" w:type="dxa"/>
            <w:tcBorders>
              <w:top w:val="single" w:sz="8" w:space="0" w:color="000000"/>
              <w:bottom w:val="single" w:sz="8" w:space="0" w:color="000000"/>
              <w:right w:val="single" w:sz="8" w:space="0" w:color="000000"/>
            </w:tcBorders>
          </w:tcPr>
          <w:p w14:paraId="69C61300" w14:textId="77777777" w:rsidR="002C1AD0" w:rsidRPr="00E214F5" w:rsidRDefault="00CE1CE3" w:rsidP="0070464B">
            <w:pPr>
              <w:keepNext/>
              <w:tabs>
                <w:tab w:val="clear" w:pos="567"/>
              </w:tabs>
              <w:autoSpaceDE w:val="0"/>
              <w:autoSpaceDN w:val="0"/>
              <w:adjustRightInd w:val="0"/>
              <w:spacing w:line="240" w:lineRule="auto"/>
              <w:rPr>
                <w:szCs w:val="22"/>
                <w:lang w:val="hu-HU" w:eastAsia="ja-JP"/>
              </w:rPr>
            </w:pPr>
            <w:r w:rsidRPr="009E4B29">
              <w:rPr>
                <w:szCs w:val="22"/>
                <w:lang w:val="hu-HU" w:eastAsia="ja-JP"/>
              </w:rPr>
              <w:t xml:space="preserve">Vérképzőszervi és nyirokrendszeri </w:t>
            </w:r>
            <w:r w:rsidRPr="00E214F5">
              <w:rPr>
                <w:szCs w:val="22"/>
                <w:lang w:val="hu-HU" w:eastAsia="ja-JP"/>
              </w:rPr>
              <w:t>betegségek és tünetek</w:t>
            </w:r>
          </w:p>
        </w:tc>
        <w:tc>
          <w:tcPr>
            <w:tcW w:w="6521" w:type="dxa"/>
            <w:tcBorders>
              <w:top w:val="single" w:sz="8" w:space="0" w:color="000000"/>
              <w:bottom w:val="single" w:sz="8" w:space="0" w:color="000000"/>
            </w:tcBorders>
          </w:tcPr>
          <w:p w14:paraId="6ED3C495" w14:textId="77777777" w:rsidR="002C1AD0" w:rsidRPr="00F0224E" w:rsidRDefault="00CE1CE3" w:rsidP="0070464B">
            <w:pPr>
              <w:keepNext/>
              <w:tabs>
                <w:tab w:val="clear" w:pos="567"/>
              </w:tabs>
              <w:autoSpaceDE w:val="0"/>
              <w:autoSpaceDN w:val="0"/>
              <w:adjustRightInd w:val="0"/>
              <w:spacing w:line="240" w:lineRule="auto"/>
              <w:rPr>
                <w:szCs w:val="22"/>
                <w:lang w:val="hu-HU" w:eastAsia="ja-JP"/>
              </w:rPr>
            </w:pPr>
            <w:r w:rsidRPr="00A05690">
              <w:rPr>
                <w:szCs w:val="22"/>
                <w:lang w:val="hu-HU" w:eastAsia="ja-JP"/>
              </w:rPr>
              <w:t>Nem gyakori: leukopenia</w:t>
            </w:r>
            <w:r w:rsidR="00F971FE" w:rsidRPr="00622085">
              <w:rPr>
                <w:szCs w:val="22"/>
                <w:lang w:val="hu-HU" w:eastAsia="ja-JP"/>
              </w:rPr>
              <w:t>,</w:t>
            </w:r>
            <w:r w:rsidRPr="00622085">
              <w:rPr>
                <w:szCs w:val="22"/>
                <w:lang w:val="hu-HU" w:eastAsia="ja-JP"/>
              </w:rPr>
              <w:t xml:space="preserve"> </w:t>
            </w:r>
            <w:r w:rsidR="00F971FE" w:rsidRPr="00793884">
              <w:rPr>
                <w:szCs w:val="22"/>
                <w:lang w:val="hu-HU" w:eastAsia="ja-JP"/>
              </w:rPr>
              <w:t>neutropenia</w:t>
            </w:r>
            <w:r w:rsidR="008937B5" w:rsidRPr="00793884">
              <w:rPr>
                <w:szCs w:val="22"/>
                <w:lang w:val="hu-HU" w:eastAsia="ja-JP"/>
              </w:rPr>
              <w:br/>
            </w:r>
            <w:r w:rsidRPr="00793884">
              <w:rPr>
                <w:lang w:val="hu-HU"/>
              </w:rPr>
              <w:t>N</w:t>
            </w:r>
            <w:r w:rsidR="008937B5" w:rsidRPr="00DA79BD">
              <w:rPr>
                <w:lang w:val="hu-HU"/>
              </w:rPr>
              <w:t>em ismert*: thrombocytopenia</w:t>
            </w:r>
          </w:p>
        </w:tc>
      </w:tr>
      <w:tr w:rsidR="00B7383B" w:rsidRPr="00FA4F48" w14:paraId="47954FAD" w14:textId="77777777" w:rsidTr="00C24182">
        <w:trPr>
          <w:trHeight w:val="271"/>
        </w:trPr>
        <w:tc>
          <w:tcPr>
            <w:tcW w:w="2763" w:type="dxa"/>
            <w:tcBorders>
              <w:top w:val="single" w:sz="8" w:space="0" w:color="000000"/>
              <w:bottom w:val="single" w:sz="8" w:space="0" w:color="000000"/>
              <w:right w:val="single" w:sz="8" w:space="0" w:color="000000"/>
            </w:tcBorders>
          </w:tcPr>
          <w:p w14:paraId="4C9F5F37" w14:textId="77777777" w:rsidR="003A0DD6"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lang w:val="hu-HU"/>
              </w:rPr>
              <w:t>Immunrendszeri betegségek és tünetek</w:t>
            </w:r>
          </w:p>
        </w:tc>
        <w:tc>
          <w:tcPr>
            <w:tcW w:w="6521" w:type="dxa"/>
            <w:tcBorders>
              <w:top w:val="single" w:sz="8" w:space="0" w:color="000000"/>
              <w:bottom w:val="single" w:sz="8" w:space="0" w:color="000000"/>
            </w:tcBorders>
          </w:tcPr>
          <w:p w14:paraId="1914A1F1" w14:textId="77777777" w:rsidR="003A0DD6" w:rsidRPr="00AB5737" w:rsidRDefault="00CE1CE3" w:rsidP="0070464B">
            <w:pPr>
              <w:keepNext/>
              <w:tabs>
                <w:tab w:val="clear" w:pos="567"/>
              </w:tabs>
              <w:autoSpaceDE w:val="0"/>
              <w:autoSpaceDN w:val="0"/>
              <w:adjustRightInd w:val="0"/>
              <w:spacing w:line="240" w:lineRule="auto"/>
              <w:rPr>
                <w:szCs w:val="22"/>
                <w:lang w:val="hu-HU" w:eastAsia="ja-JP"/>
              </w:rPr>
            </w:pPr>
            <w:r w:rsidRPr="000A6A9F">
              <w:rPr>
                <w:lang w:val="hu-HU"/>
              </w:rPr>
              <w:t>Nem ismert*:</w:t>
            </w:r>
            <w:r w:rsidR="00AB5737">
              <w:rPr>
                <w:lang w:val="hu-HU"/>
              </w:rPr>
              <w:t xml:space="preserve"> arcödéma,</w:t>
            </w:r>
            <w:r w:rsidRPr="00AB5737">
              <w:rPr>
                <w:lang w:val="hu-HU"/>
              </w:rPr>
              <w:t xml:space="preserve"> nyelvödéma, ajaködéma, garatödéma </w:t>
            </w:r>
          </w:p>
        </w:tc>
      </w:tr>
      <w:tr w:rsidR="00B7383B" w14:paraId="4D611E32" w14:textId="77777777" w:rsidTr="00C24182">
        <w:trPr>
          <w:trHeight w:val="271"/>
        </w:trPr>
        <w:tc>
          <w:tcPr>
            <w:tcW w:w="2763" w:type="dxa"/>
            <w:tcBorders>
              <w:top w:val="single" w:sz="8" w:space="0" w:color="000000"/>
              <w:bottom w:val="single" w:sz="8" w:space="0" w:color="000000"/>
              <w:right w:val="single" w:sz="8" w:space="0" w:color="000000"/>
            </w:tcBorders>
          </w:tcPr>
          <w:p w14:paraId="461E715F" w14:textId="77777777" w:rsidR="00193D3F" w:rsidRPr="000A6A9F" w:rsidRDefault="00CE1CE3" w:rsidP="0070464B">
            <w:pPr>
              <w:keepNext/>
              <w:tabs>
                <w:tab w:val="clear" w:pos="567"/>
              </w:tabs>
              <w:autoSpaceDE w:val="0"/>
              <w:autoSpaceDN w:val="0"/>
              <w:adjustRightInd w:val="0"/>
              <w:spacing w:line="240" w:lineRule="auto"/>
              <w:rPr>
                <w:lang w:val="hu-HU"/>
              </w:rPr>
            </w:pPr>
            <w:r>
              <w:rPr>
                <w:lang w:val="hu-HU"/>
              </w:rPr>
              <w:t>Anyagcsere</w:t>
            </w:r>
            <w:r>
              <w:rPr>
                <w:lang w:val="hu-HU"/>
              </w:rPr>
              <w:noBreakHyphen/>
              <w:t xml:space="preserve"> és táplálkozási betegségek és tünetek</w:t>
            </w:r>
          </w:p>
        </w:tc>
        <w:tc>
          <w:tcPr>
            <w:tcW w:w="6521" w:type="dxa"/>
            <w:tcBorders>
              <w:top w:val="single" w:sz="8" w:space="0" w:color="000000"/>
              <w:bottom w:val="single" w:sz="8" w:space="0" w:color="000000"/>
            </w:tcBorders>
          </w:tcPr>
          <w:p w14:paraId="18F014F8" w14:textId="77777777" w:rsidR="00193D3F" w:rsidRPr="000A6A9F" w:rsidRDefault="00CE1CE3" w:rsidP="0070464B">
            <w:pPr>
              <w:keepNext/>
              <w:tabs>
                <w:tab w:val="clear" w:pos="567"/>
              </w:tabs>
              <w:autoSpaceDE w:val="0"/>
              <w:autoSpaceDN w:val="0"/>
              <w:adjustRightInd w:val="0"/>
              <w:spacing w:line="240" w:lineRule="auto"/>
              <w:rPr>
                <w:lang w:val="hu-HU"/>
              </w:rPr>
            </w:pPr>
            <w:r>
              <w:rPr>
                <w:lang w:val="hu-HU"/>
              </w:rPr>
              <w:t>Nem ismert*: csökkent étvágy</w:t>
            </w:r>
          </w:p>
        </w:tc>
      </w:tr>
      <w:tr w:rsidR="00B7383B" w:rsidRPr="00FA4F48" w14:paraId="621C9949" w14:textId="77777777" w:rsidTr="00C24182">
        <w:trPr>
          <w:trHeight w:val="271"/>
        </w:trPr>
        <w:tc>
          <w:tcPr>
            <w:tcW w:w="2763" w:type="dxa"/>
            <w:tcBorders>
              <w:top w:val="single" w:sz="8" w:space="0" w:color="000000"/>
              <w:bottom w:val="single" w:sz="8" w:space="0" w:color="000000"/>
              <w:right w:val="single" w:sz="8" w:space="0" w:color="000000"/>
            </w:tcBorders>
          </w:tcPr>
          <w:p w14:paraId="21D05588" w14:textId="77777777" w:rsidR="002C1AD0"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Pszichiátriai kórképek</w:t>
            </w:r>
          </w:p>
        </w:tc>
        <w:tc>
          <w:tcPr>
            <w:tcW w:w="6521" w:type="dxa"/>
            <w:tcBorders>
              <w:top w:val="single" w:sz="8" w:space="0" w:color="000000"/>
              <w:bottom w:val="single" w:sz="8" w:space="0" w:color="000000"/>
            </w:tcBorders>
          </w:tcPr>
          <w:p w14:paraId="506E156D" w14:textId="77777777" w:rsidR="002C1AD0"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Gyakori: szorongás</w:t>
            </w:r>
          </w:p>
          <w:p w14:paraId="2A38DA54" w14:textId="77777777" w:rsidR="00F971FE" w:rsidRPr="000A6A9F" w:rsidRDefault="00CE1CE3" w:rsidP="002C4093">
            <w:pPr>
              <w:keepNext/>
              <w:tabs>
                <w:tab w:val="clear" w:pos="567"/>
              </w:tabs>
              <w:autoSpaceDE w:val="0"/>
              <w:autoSpaceDN w:val="0"/>
              <w:adjustRightInd w:val="0"/>
              <w:spacing w:line="240" w:lineRule="auto"/>
              <w:rPr>
                <w:szCs w:val="22"/>
                <w:lang w:val="hu-HU" w:eastAsia="ja-JP"/>
              </w:rPr>
            </w:pPr>
            <w:r w:rsidRPr="000A6A9F">
              <w:rPr>
                <w:szCs w:val="22"/>
                <w:lang w:val="hu-HU" w:eastAsia="ja-JP"/>
              </w:rPr>
              <w:t>Nem gyakori: vizuális hallucináció</w:t>
            </w:r>
          </w:p>
        </w:tc>
      </w:tr>
      <w:tr w:rsidR="00B7383B" w:rsidRPr="00831BE7" w14:paraId="759D7792" w14:textId="77777777" w:rsidTr="00C24182">
        <w:trPr>
          <w:trHeight w:val="146"/>
        </w:trPr>
        <w:tc>
          <w:tcPr>
            <w:tcW w:w="2763" w:type="dxa"/>
            <w:tcBorders>
              <w:top w:val="single" w:sz="8" w:space="0" w:color="000000"/>
              <w:bottom w:val="single" w:sz="8" w:space="0" w:color="000000"/>
              <w:right w:val="single" w:sz="8" w:space="0" w:color="000000"/>
            </w:tcBorders>
          </w:tcPr>
          <w:p w14:paraId="7E317E60" w14:textId="77777777" w:rsidR="002C1AD0"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Idegrendszeri betegségek és tünetek</w:t>
            </w:r>
          </w:p>
        </w:tc>
        <w:tc>
          <w:tcPr>
            <w:tcW w:w="6521" w:type="dxa"/>
            <w:tcBorders>
              <w:top w:val="single" w:sz="8" w:space="0" w:color="000000"/>
              <w:bottom w:val="single" w:sz="8" w:space="0" w:color="000000"/>
            </w:tcBorders>
          </w:tcPr>
          <w:p w14:paraId="4BCA288D" w14:textId="77777777" w:rsidR="002C1AD0" w:rsidRPr="004936F0"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Gyakori:</w:t>
            </w:r>
            <w:r w:rsidR="004936F0">
              <w:rPr>
                <w:szCs w:val="22"/>
                <w:lang w:val="hu-HU" w:eastAsia="ja-JP"/>
              </w:rPr>
              <w:t xml:space="preserve"> fejfájás</w:t>
            </w:r>
            <w:r w:rsidR="001125EA">
              <w:rPr>
                <w:szCs w:val="22"/>
                <w:lang w:val="hu-HU" w:eastAsia="ja-JP"/>
              </w:rPr>
              <w:t>,</w:t>
            </w:r>
            <w:r w:rsidRPr="004936F0">
              <w:rPr>
                <w:szCs w:val="22"/>
                <w:lang w:val="hu-HU" w:eastAsia="ja-JP"/>
              </w:rPr>
              <w:t xml:space="preserve"> memóriazavar</w:t>
            </w:r>
            <w:r w:rsidR="00F971FE" w:rsidRPr="004936F0">
              <w:rPr>
                <w:szCs w:val="22"/>
                <w:lang w:val="hu-HU" w:eastAsia="ja-JP"/>
              </w:rPr>
              <w:t>, amn</w:t>
            </w:r>
            <w:r w:rsidR="008E7D49" w:rsidRPr="004936F0">
              <w:rPr>
                <w:szCs w:val="22"/>
                <w:lang w:val="hu-HU" w:eastAsia="ja-JP"/>
              </w:rPr>
              <w:t>es</w:t>
            </w:r>
            <w:r w:rsidR="00F971FE" w:rsidRPr="004936F0">
              <w:rPr>
                <w:szCs w:val="22"/>
                <w:lang w:val="hu-HU" w:eastAsia="ja-JP"/>
              </w:rPr>
              <w:t>ia, figyelemzavar,</w:t>
            </w:r>
            <w:r w:rsidR="005371C4" w:rsidRPr="005371C4">
              <w:rPr>
                <w:lang w:val="hu-HU"/>
              </w:rPr>
              <w:t xml:space="preserve"> </w:t>
            </w:r>
            <w:r w:rsidR="000802A1" w:rsidRPr="008D786B">
              <w:rPr>
                <w:lang w:val="hu-HU" w:eastAsia="ja-JP"/>
              </w:rPr>
              <w:t>dysgeusia</w:t>
            </w:r>
            <w:r w:rsidR="005371C4">
              <w:rPr>
                <w:lang w:val="hu-HU"/>
              </w:rPr>
              <w:t>,</w:t>
            </w:r>
            <w:r w:rsidR="0070464B" w:rsidRPr="004936F0">
              <w:rPr>
                <w:szCs w:val="22"/>
                <w:lang w:val="hu-HU" w:eastAsia="ja-JP"/>
              </w:rPr>
              <w:t xml:space="preserve"> </w:t>
            </w:r>
            <w:r w:rsidR="00F971FE" w:rsidRPr="004936F0">
              <w:rPr>
                <w:szCs w:val="22"/>
                <w:lang w:val="hu-HU" w:eastAsia="ja-JP"/>
              </w:rPr>
              <w:t>nyugtalan láb szindróma</w:t>
            </w:r>
            <w:r w:rsidR="00C665DA">
              <w:rPr>
                <w:szCs w:val="22"/>
                <w:lang w:val="hu-HU" w:eastAsia="ja-JP"/>
              </w:rPr>
              <w:t xml:space="preserve">, </w:t>
            </w:r>
            <w:r w:rsidR="00C665DA" w:rsidRPr="00836E56">
              <w:rPr>
                <w:szCs w:val="22"/>
                <w:lang w:val="hu-HU" w:eastAsia="ja-JP"/>
              </w:rPr>
              <w:t>kognitív zavar</w:t>
            </w:r>
          </w:p>
          <w:p w14:paraId="258296D8" w14:textId="77777777" w:rsidR="002C1AD0" w:rsidRPr="00836E56" w:rsidRDefault="00CE1CE3" w:rsidP="0070464B">
            <w:pPr>
              <w:keepNext/>
              <w:tabs>
                <w:tab w:val="clear" w:pos="567"/>
              </w:tabs>
              <w:autoSpaceDE w:val="0"/>
              <w:autoSpaceDN w:val="0"/>
              <w:adjustRightInd w:val="0"/>
              <w:spacing w:line="240" w:lineRule="auto"/>
              <w:rPr>
                <w:szCs w:val="22"/>
                <w:lang w:val="hu-HU" w:eastAsia="ja-JP"/>
              </w:rPr>
            </w:pPr>
            <w:r w:rsidRPr="001125EA">
              <w:rPr>
                <w:szCs w:val="22"/>
                <w:lang w:val="hu-HU" w:eastAsia="ja-JP"/>
              </w:rPr>
              <w:t>Nem gyakori:</w:t>
            </w:r>
            <w:r w:rsidR="00DE5D6B">
              <w:rPr>
                <w:szCs w:val="22"/>
                <w:lang w:val="hu-HU" w:eastAsia="ja-JP"/>
              </w:rPr>
              <w:t xml:space="preserve"> </w:t>
            </w:r>
            <w:r w:rsidRPr="00836E56">
              <w:rPr>
                <w:szCs w:val="22"/>
                <w:lang w:val="hu-HU" w:eastAsia="ja-JP"/>
              </w:rPr>
              <w:t>görcs</w:t>
            </w:r>
            <w:r w:rsidR="0024150C">
              <w:rPr>
                <w:szCs w:val="22"/>
                <w:lang w:val="hu-HU" w:eastAsia="ja-JP"/>
              </w:rPr>
              <w:t>roham</w:t>
            </w:r>
            <w:r w:rsidR="00836E56" w:rsidRPr="00836E56">
              <w:rPr>
                <w:szCs w:val="22"/>
                <w:vertAlign w:val="superscript"/>
                <w:lang w:val="hu-HU" w:eastAsia="ja-JP"/>
              </w:rPr>
              <w:t>¥</w:t>
            </w:r>
          </w:p>
          <w:p w14:paraId="1DE1AC58" w14:textId="77777777" w:rsidR="00C37BE3" w:rsidRPr="008C7F41" w:rsidRDefault="00CE1CE3" w:rsidP="00391F4F">
            <w:pPr>
              <w:keepNext/>
              <w:tabs>
                <w:tab w:val="clear" w:pos="567"/>
              </w:tabs>
              <w:autoSpaceDE w:val="0"/>
              <w:autoSpaceDN w:val="0"/>
              <w:adjustRightInd w:val="0"/>
              <w:spacing w:line="240" w:lineRule="auto"/>
              <w:rPr>
                <w:szCs w:val="22"/>
                <w:lang w:val="hu-HU" w:eastAsia="ja-JP"/>
              </w:rPr>
            </w:pPr>
            <w:r w:rsidRPr="00836E56">
              <w:rPr>
                <w:szCs w:val="22"/>
                <w:lang w:val="hu-HU" w:eastAsia="ja-JP"/>
              </w:rPr>
              <w:t>N</w:t>
            </w:r>
            <w:r w:rsidR="0056056F" w:rsidRPr="00836E56">
              <w:rPr>
                <w:szCs w:val="22"/>
                <w:lang w:val="hu-HU" w:eastAsia="ja-JP"/>
              </w:rPr>
              <w:t>em ismert</w:t>
            </w:r>
            <w:r w:rsidR="0056056F" w:rsidRPr="008C7F41">
              <w:rPr>
                <w:szCs w:val="22"/>
                <w:lang w:val="hu-HU" w:eastAsia="ja-JP"/>
              </w:rPr>
              <w:t>*: posterior rever</w:t>
            </w:r>
            <w:r w:rsidR="00391F4F" w:rsidRPr="008C7F41">
              <w:rPr>
                <w:szCs w:val="22"/>
                <w:lang w:val="hu-HU" w:eastAsia="ja-JP"/>
              </w:rPr>
              <w:t>z</w:t>
            </w:r>
            <w:r w:rsidR="0056056F" w:rsidRPr="008C7F41">
              <w:rPr>
                <w:szCs w:val="22"/>
                <w:lang w:val="hu-HU" w:eastAsia="ja-JP"/>
              </w:rPr>
              <w:t>ibilis encephalopathia szindróma</w:t>
            </w:r>
          </w:p>
        </w:tc>
      </w:tr>
      <w:tr w:rsidR="00B7383B" w:rsidRPr="00FA4F48" w14:paraId="24C4FD97" w14:textId="77777777" w:rsidTr="00C24182">
        <w:trPr>
          <w:trHeight w:val="146"/>
        </w:trPr>
        <w:tc>
          <w:tcPr>
            <w:tcW w:w="2763" w:type="dxa"/>
            <w:tcBorders>
              <w:top w:val="single" w:sz="8" w:space="0" w:color="000000"/>
              <w:bottom w:val="single" w:sz="8" w:space="0" w:color="000000"/>
              <w:right w:val="single" w:sz="8" w:space="0" w:color="000000"/>
            </w:tcBorders>
          </w:tcPr>
          <w:p w14:paraId="35010072" w14:textId="77777777" w:rsidR="008E0B9B" w:rsidRPr="000A6A9F" w:rsidRDefault="00CE1CE3" w:rsidP="002D6798">
            <w:pPr>
              <w:keepNext/>
              <w:tabs>
                <w:tab w:val="clear" w:pos="567"/>
              </w:tabs>
              <w:autoSpaceDE w:val="0"/>
              <w:autoSpaceDN w:val="0"/>
              <w:adjustRightInd w:val="0"/>
              <w:spacing w:line="240" w:lineRule="auto"/>
              <w:rPr>
                <w:szCs w:val="22"/>
                <w:lang w:val="hu-HU" w:eastAsia="ja-JP"/>
              </w:rPr>
            </w:pPr>
            <w:r w:rsidRPr="000A6A9F">
              <w:rPr>
                <w:lang w:val="hu-HU"/>
              </w:rPr>
              <w:t>Szívbetegségek és a szívvel kapcsolatos tünetek</w:t>
            </w:r>
          </w:p>
        </w:tc>
        <w:tc>
          <w:tcPr>
            <w:tcW w:w="6521" w:type="dxa"/>
            <w:tcBorders>
              <w:top w:val="single" w:sz="8" w:space="0" w:color="000000"/>
              <w:bottom w:val="single" w:sz="8" w:space="0" w:color="000000"/>
            </w:tcBorders>
          </w:tcPr>
          <w:p w14:paraId="027AD82E" w14:textId="77777777" w:rsidR="008C7F41" w:rsidRPr="008C7F41" w:rsidRDefault="00CE1CE3" w:rsidP="00FD3E8C">
            <w:pPr>
              <w:pStyle w:val="TableParagraph"/>
              <w:kinsoku w:val="0"/>
              <w:overflowPunct w:val="0"/>
              <w:ind w:left="28"/>
              <w:rPr>
                <w:sz w:val="22"/>
                <w:szCs w:val="22"/>
                <w:lang w:val="hu"/>
              </w:rPr>
            </w:pPr>
            <w:r w:rsidRPr="006A2301">
              <w:rPr>
                <w:sz w:val="22"/>
                <w:szCs w:val="22"/>
              </w:rPr>
              <w:t>Gyakori: ischaemiás szívbetegség</w:t>
            </w:r>
            <w:r w:rsidRPr="006A13CF">
              <w:rPr>
                <w:sz w:val="22"/>
                <w:szCs w:val="22"/>
                <w:vertAlign w:val="superscript"/>
                <w:lang w:val="hu"/>
              </w:rPr>
              <w:t>†</w:t>
            </w:r>
          </w:p>
          <w:p w14:paraId="3DC40A1E" w14:textId="77777777" w:rsidR="008E0B9B" w:rsidRPr="008C7F41" w:rsidRDefault="00CE1CE3" w:rsidP="0070464B">
            <w:pPr>
              <w:keepNext/>
              <w:tabs>
                <w:tab w:val="clear" w:pos="567"/>
              </w:tabs>
              <w:autoSpaceDE w:val="0"/>
              <w:autoSpaceDN w:val="0"/>
              <w:adjustRightInd w:val="0"/>
              <w:spacing w:line="240" w:lineRule="auto"/>
              <w:rPr>
                <w:szCs w:val="22"/>
                <w:lang w:val="hu-HU" w:eastAsia="ja-JP"/>
              </w:rPr>
            </w:pPr>
            <w:r w:rsidRPr="008C7F41">
              <w:rPr>
                <w:lang w:val="hu-HU"/>
              </w:rPr>
              <w:t>Nem ismert*: QT-intervallum megnyúlása (lásd 4.4 és 4.5</w:t>
            </w:r>
            <w:r w:rsidR="00385758">
              <w:rPr>
                <w:lang w:val="hu-HU"/>
              </w:rPr>
              <w:t> </w:t>
            </w:r>
            <w:r w:rsidRPr="008C7F41">
              <w:rPr>
                <w:lang w:val="hu-HU"/>
              </w:rPr>
              <w:t>pont)</w:t>
            </w:r>
          </w:p>
        </w:tc>
      </w:tr>
      <w:tr w:rsidR="00B7383B" w:rsidRPr="00FA4F48" w14:paraId="3375AD6E" w14:textId="77777777" w:rsidTr="00C24182">
        <w:trPr>
          <w:trHeight w:val="146"/>
        </w:trPr>
        <w:tc>
          <w:tcPr>
            <w:tcW w:w="2763" w:type="dxa"/>
            <w:tcBorders>
              <w:top w:val="single" w:sz="8" w:space="0" w:color="000000"/>
              <w:bottom w:val="single" w:sz="8" w:space="0" w:color="000000"/>
              <w:right w:val="single" w:sz="8" w:space="0" w:color="000000"/>
            </w:tcBorders>
          </w:tcPr>
          <w:p w14:paraId="3441486C" w14:textId="77777777" w:rsidR="008E0B9B"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Érbetegségek és tünetek</w:t>
            </w:r>
          </w:p>
        </w:tc>
        <w:tc>
          <w:tcPr>
            <w:tcW w:w="6521" w:type="dxa"/>
            <w:tcBorders>
              <w:top w:val="single" w:sz="8" w:space="0" w:color="000000"/>
              <w:bottom w:val="single" w:sz="8" w:space="0" w:color="000000"/>
            </w:tcBorders>
          </w:tcPr>
          <w:p w14:paraId="47842469" w14:textId="77777777" w:rsidR="008E0B9B"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Nagyon gyakori: hőhullám, magas vérnyomás</w:t>
            </w:r>
          </w:p>
        </w:tc>
      </w:tr>
      <w:tr w:rsidR="00B7383B" w:rsidRPr="00FA4F48" w14:paraId="46B0D6D9" w14:textId="77777777" w:rsidTr="00EC7A86">
        <w:trPr>
          <w:trHeight w:val="146"/>
        </w:trPr>
        <w:tc>
          <w:tcPr>
            <w:tcW w:w="2763" w:type="dxa"/>
            <w:tcBorders>
              <w:top w:val="single" w:sz="8" w:space="0" w:color="000000"/>
              <w:bottom w:val="single" w:sz="8" w:space="0" w:color="000000"/>
              <w:right w:val="single" w:sz="8" w:space="0" w:color="000000"/>
            </w:tcBorders>
          </w:tcPr>
          <w:p w14:paraId="448B3445" w14:textId="77777777" w:rsidR="00D720AC" w:rsidRPr="00A827AF" w:rsidRDefault="00CE1CE3" w:rsidP="00EC7A86">
            <w:pPr>
              <w:keepNext/>
              <w:tabs>
                <w:tab w:val="clear" w:pos="567"/>
              </w:tabs>
              <w:autoSpaceDE w:val="0"/>
              <w:autoSpaceDN w:val="0"/>
              <w:adjustRightInd w:val="0"/>
              <w:spacing w:line="240" w:lineRule="auto"/>
              <w:rPr>
                <w:szCs w:val="22"/>
                <w:lang w:val="hu-HU" w:eastAsia="ja-JP"/>
              </w:rPr>
            </w:pPr>
            <w:r w:rsidRPr="00A827AF">
              <w:rPr>
                <w:lang w:val="hu-HU"/>
              </w:rPr>
              <w:t>Máj- és epebetegségek, illetve tünetek</w:t>
            </w:r>
          </w:p>
        </w:tc>
        <w:tc>
          <w:tcPr>
            <w:tcW w:w="6521" w:type="dxa"/>
            <w:tcBorders>
              <w:top w:val="single" w:sz="8" w:space="0" w:color="000000"/>
              <w:bottom w:val="single" w:sz="8" w:space="0" w:color="000000"/>
            </w:tcBorders>
          </w:tcPr>
          <w:p w14:paraId="2B6116B5" w14:textId="77777777" w:rsidR="00D720AC" w:rsidRPr="00A827AF" w:rsidRDefault="00CE1CE3" w:rsidP="00EC7A86">
            <w:pPr>
              <w:keepNext/>
              <w:tabs>
                <w:tab w:val="clear" w:pos="567"/>
              </w:tabs>
              <w:autoSpaceDE w:val="0"/>
              <w:autoSpaceDN w:val="0"/>
              <w:adjustRightInd w:val="0"/>
              <w:spacing w:line="240" w:lineRule="auto"/>
              <w:rPr>
                <w:szCs w:val="22"/>
                <w:lang w:val="hu-HU" w:eastAsia="ja-JP"/>
              </w:rPr>
            </w:pPr>
            <w:r w:rsidRPr="00A827AF">
              <w:rPr>
                <w:szCs w:val="22"/>
                <w:lang w:val="hu-HU" w:eastAsia="ja-JP"/>
              </w:rPr>
              <w:t xml:space="preserve">Nem gyakori: </w:t>
            </w:r>
            <w:r w:rsidR="00892E0D">
              <w:rPr>
                <w:szCs w:val="22"/>
                <w:lang w:val="hu-HU" w:eastAsia="ja-JP"/>
              </w:rPr>
              <w:t>máj</w:t>
            </w:r>
            <w:r w:rsidRPr="00A827AF">
              <w:rPr>
                <w:szCs w:val="22"/>
                <w:lang w:val="hu-HU" w:eastAsia="ja-JP"/>
              </w:rPr>
              <w:t xml:space="preserve">enzimek </w:t>
            </w:r>
            <w:r w:rsidR="00892E0D">
              <w:rPr>
                <w:szCs w:val="22"/>
                <w:lang w:val="hu-HU" w:eastAsia="ja-JP"/>
              </w:rPr>
              <w:t>meg</w:t>
            </w:r>
            <w:r w:rsidRPr="00A827AF">
              <w:rPr>
                <w:szCs w:val="22"/>
                <w:lang w:val="hu-HU" w:eastAsia="ja-JP"/>
              </w:rPr>
              <w:t>emelkedett szintje</w:t>
            </w:r>
          </w:p>
        </w:tc>
      </w:tr>
      <w:tr w:rsidR="00B7383B" w:rsidRPr="00287A58" w14:paraId="0A13E8F7" w14:textId="77777777" w:rsidTr="00C24182">
        <w:trPr>
          <w:trHeight w:val="146"/>
        </w:trPr>
        <w:tc>
          <w:tcPr>
            <w:tcW w:w="2763" w:type="dxa"/>
            <w:tcBorders>
              <w:top w:val="single" w:sz="8" w:space="0" w:color="000000"/>
              <w:bottom w:val="single" w:sz="8" w:space="0" w:color="000000"/>
              <w:right w:val="single" w:sz="8" w:space="0" w:color="000000"/>
            </w:tcBorders>
          </w:tcPr>
          <w:p w14:paraId="092F2C69" w14:textId="77777777" w:rsidR="003A0DD6"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lang w:val="hu-HU"/>
              </w:rPr>
              <w:t>Emésztőrendszeri betegségek és tünetek</w:t>
            </w:r>
          </w:p>
        </w:tc>
        <w:tc>
          <w:tcPr>
            <w:tcW w:w="6521" w:type="dxa"/>
            <w:tcBorders>
              <w:top w:val="single" w:sz="8" w:space="0" w:color="000000"/>
              <w:bottom w:val="single" w:sz="8" w:space="0" w:color="000000"/>
            </w:tcBorders>
          </w:tcPr>
          <w:p w14:paraId="71C768FF" w14:textId="77777777" w:rsidR="003A0DD6" w:rsidRPr="000A6A9F" w:rsidRDefault="00CE1CE3" w:rsidP="008E0B9B">
            <w:pPr>
              <w:keepNext/>
              <w:tabs>
                <w:tab w:val="clear" w:pos="567"/>
              </w:tabs>
              <w:autoSpaceDE w:val="0"/>
              <w:autoSpaceDN w:val="0"/>
              <w:adjustRightInd w:val="0"/>
              <w:spacing w:line="240" w:lineRule="auto"/>
              <w:rPr>
                <w:szCs w:val="22"/>
                <w:lang w:val="hu-HU" w:eastAsia="ja-JP"/>
              </w:rPr>
            </w:pPr>
            <w:r w:rsidRPr="000A6A9F">
              <w:rPr>
                <w:lang w:val="hu-HU"/>
              </w:rPr>
              <w:t xml:space="preserve">Nem ismert*: </w:t>
            </w:r>
            <w:r w:rsidR="00EC74DB">
              <w:rPr>
                <w:lang w:val="hu-HU"/>
              </w:rPr>
              <w:t>dysphagia</w:t>
            </w:r>
            <w:r w:rsidR="00EC74DB" w:rsidRPr="00DB5806">
              <w:rPr>
                <w:rFonts w:cs="Myanmar Text"/>
                <w:vertAlign w:val="superscript"/>
                <w:lang w:val="hu-HU" w:eastAsia="ja-JP"/>
              </w:rPr>
              <w:t>∞</w:t>
            </w:r>
            <w:r w:rsidR="00EC74DB">
              <w:rPr>
                <w:lang w:val="hu-HU"/>
              </w:rPr>
              <w:t xml:space="preserve">, </w:t>
            </w:r>
            <w:r w:rsidRPr="000A6A9F">
              <w:rPr>
                <w:lang w:val="hu-HU"/>
              </w:rPr>
              <w:t>hányinger, hányás</w:t>
            </w:r>
            <w:r w:rsidR="008937B5" w:rsidRPr="000A6A9F">
              <w:rPr>
                <w:lang w:val="hu-HU"/>
              </w:rPr>
              <w:t>, hasmenés</w:t>
            </w:r>
            <w:r w:rsidRPr="000A6A9F">
              <w:rPr>
                <w:lang w:val="hu-HU"/>
              </w:rPr>
              <w:t xml:space="preserve"> </w:t>
            </w:r>
          </w:p>
        </w:tc>
      </w:tr>
      <w:tr w:rsidR="00B7383B" w:rsidRPr="00FA4F48" w14:paraId="486685AE" w14:textId="77777777" w:rsidTr="00C24182">
        <w:trPr>
          <w:trHeight w:val="146"/>
        </w:trPr>
        <w:tc>
          <w:tcPr>
            <w:tcW w:w="2763" w:type="dxa"/>
            <w:tcBorders>
              <w:top w:val="single" w:sz="8" w:space="0" w:color="000000"/>
              <w:bottom w:val="single" w:sz="8" w:space="0" w:color="000000"/>
              <w:right w:val="single" w:sz="8" w:space="0" w:color="000000"/>
            </w:tcBorders>
          </w:tcPr>
          <w:p w14:paraId="38DCF59E" w14:textId="77777777" w:rsidR="008E0B9B"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A bőr és a bőr alatti szövet betegségei és tünetei</w:t>
            </w:r>
          </w:p>
        </w:tc>
        <w:tc>
          <w:tcPr>
            <w:tcW w:w="6521" w:type="dxa"/>
            <w:tcBorders>
              <w:top w:val="single" w:sz="8" w:space="0" w:color="000000"/>
              <w:bottom w:val="single" w:sz="8" w:space="0" w:color="000000"/>
            </w:tcBorders>
          </w:tcPr>
          <w:p w14:paraId="0FC7767C" w14:textId="77777777" w:rsidR="008E0B9B" w:rsidRPr="000A6A9F" w:rsidRDefault="00CE1CE3" w:rsidP="008E0B9B">
            <w:pPr>
              <w:keepNext/>
              <w:tabs>
                <w:tab w:val="clear" w:pos="567"/>
              </w:tabs>
              <w:autoSpaceDE w:val="0"/>
              <w:autoSpaceDN w:val="0"/>
              <w:adjustRightInd w:val="0"/>
              <w:spacing w:line="240" w:lineRule="auto"/>
              <w:rPr>
                <w:szCs w:val="22"/>
                <w:lang w:val="hu-HU" w:eastAsia="ja-JP"/>
              </w:rPr>
            </w:pPr>
            <w:r w:rsidRPr="000A6A9F">
              <w:rPr>
                <w:szCs w:val="22"/>
                <w:lang w:val="hu-HU" w:eastAsia="ja-JP"/>
              </w:rPr>
              <w:t>Gyakori: bőrszárazság</w:t>
            </w:r>
            <w:r w:rsidR="003A0DD6" w:rsidRPr="000A6A9F">
              <w:rPr>
                <w:szCs w:val="22"/>
                <w:lang w:val="hu-HU" w:eastAsia="ja-JP"/>
              </w:rPr>
              <w:t>, viszketés</w:t>
            </w:r>
          </w:p>
          <w:p w14:paraId="72191C7B" w14:textId="602ABB18" w:rsidR="008E0B9B" w:rsidRPr="000A6A9F" w:rsidRDefault="00CE1CE3" w:rsidP="00FE429D">
            <w:pPr>
              <w:keepNext/>
              <w:tabs>
                <w:tab w:val="clear" w:pos="567"/>
              </w:tabs>
              <w:autoSpaceDE w:val="0"/>
              <w:autoSpaceDN w:val="0"/>
              <w:adjustRightInd w:val="0"/>
              <w:spacing w:line="240" w:lineRule="auto"/>
              <w:rPr>
                <w:szCs w:val="22"/>
                <w:lang w:val="hu-HU" w:eastAsia="ja-JP"/>
              </w:rPr>
            </w:pPr>
            <w:r w:rsidRPr="000A6A9F">
              <w:rPr>
                <w:szCs w:val="22"/>
                <w:lang w:val="hu-HU" w:eastAsia="ja-JP"/>
              </w:rPr>
              <w:t>N</w:t>
            </w:r>
            <w:r w:rsidR="003A0DD6" w:rsidRPr="000A6A9F">
              <w:rPr>
                <w:szCs w:val="22"/>
                <w:lang w:val="hu-HU" w:eastAsia="ja-JP"/>
              </w:rPr>
              <w:t xml:space="preserve">em ismert*: </w:t>
            </w:r>
            <w:r w:rsidR="00E73624">
              <w:rPr>
                <w:szCs w:val="22"/>
                <w:lang w:val="hu-HU" w:eastAsia="ja-JP"/>
              </w:rPr>
              <w:t>e</w:t>
            </w:r>
            <w:r w:rsidR="00E73624" w:rsidRPr="00E73624">
              <w:rPr>
                <w:szCs w:val="22"/>
                <w:lang w:val="hu-HU" w:eastAsia="ja-JP"/>
              </w:rPr>
              <w:t>rythema multiforme</w:t>
            </w:r>
            <w:r w:rsidR="00E73624">
              <w:rPr>
                <w:szCs w:val="22"/>
                <w:lang w:val="hu-HU" w:eastAsia="ja-JP"/>
              </w:rPr>
              <w:t xml:space="preserve">, </w:t>
            </w:r>
            <w:r w:rsidR="00D720AC" w:rsidRPr="00A827AF">
              <w:rPr>
                <w:rFonts w:cs="Myanmar Text"/>
                <w:lang w:val="hu-HU" w:eastAsia="ja-JP"/>
              </w:rPr>
              <w:t>Stevens</w:t>
            </w:r>
            <w:r w:rsidR="00E9274C">
              <w:rPr>
                <w:rFonts w:cs="Myanmar Text"/>
                <w:lang w:val="hu-HU" w:eastAsia="ja-JP"/>
              </w:rPr>
              <w:t>–</w:t>
            </w:r>
            <w:r w:rsidR="00D720AC" w:rsidRPr="00A827AF">
              <w:rPr>
                <w:rFonts w:cs="Myanmar Text"/>
                <w:lang w:val="hu-HU" w:eastAsia="ja-JP"/>
              </w:rPr>
              <w:t>Johnson</w:t>
            </w:r>
            <w:r w:rsidR="00E9274C">
              <w:rPr>
                <w:rFonts w:cs="Myanmar Text"/>
                <w:lang w:val="hu-HU" w:eastAsia="ja-JP"/>
              </w:rPr>
              <w:t>-</w:t>
            </w:r>
            <w:r w:rsidR="00D720AC" w:rsidRPr="00A827AF">
              <w:rPr>
                <w:rFonts w:cs="Myanmar Text"/>
                <w:lang w:val="hu-HU" w:eastAsia="ja-JP"/>
              </w:rPr>
              <w:t>s</w:t>
            </w:r>
            <w:r w:rsidR="002D3C74">
              <w:rPr>
                <w:rFonts w:cs="Myanmar Text"/>
                <w:lang w:val="hu-HU" w:eastAsia="ja-JP"/>
              </w:rPr>
              <w:t>zind</w:t>
            </w:r>
            <w:r w:rsidR="00D720AC" w:rsidRPr="00A827AF">
              <w:rPr>
                <w:rFonts w:cs="Myanmar Text"/>
                <w:lang w:val="hu-HU" w:eastAsia="ja-JP"/>
              </w:rPr>
              <w:t>r</w:t>
            </w:r>
            <w:r w:rsidR="002D3C74">
              <w:rPr>
                <w:rFonts w:cs="Myanmar Text"/>
                <w:lang w:val="hu-HU" w:eastAsia="ja-JP"/>
              </w:rPr>
              <w:t>ó</w:t>
            </w:r>
            <w:r w:rsidR="00D720AC" w:rsidRPr="00A827AF">
              <w:rPr>
                <w:rFonts w:cs="Myanmar Text"/>
                <w:lang w:val="hu-HU" w:eastAsia="ja-JP"/>
              </w:rPr>
              <w:t xml:space="preserve">ma, </w:t>
            </w:r>
            <w:r w:rsidR="003A0DD6" w:rsidRPr="000A6A9F">
              <w:rPr>
                <w:szCs w:val="22"/>
                <w:lang w:val="hu-HU" w:eastAsia="ja-JP"/>
              </w:rPr>
              <w:t>bőrkiütés</w:t>
            </w:r>
          </w:p>
        </w:tc>
      </w:tr>
      <w:tr w:rsidR="00B7383B" w:rsidRPr="00FA4F48" w14:paraId="10EBF0A7" w14:textId="77777777" w:rsidTr="00C24182">
        <w:trPr>
          <w:trHeight w:val="275"/>
        </w:trPr>
        <w:tc>
          <w:tcPr>
            <w:tcW w:w="2763" w:type="dxa"/>
            <w:tcBorders>
              <w:top w:val="single" w:sz="8" w:space="0" w:color="000000"/>
              <w:bottom w:val="single" w:sz="8" w:space="0" w:color="000000"/>
              <w:right w:val="single" w:sz="8" w:space="0" w:color="000000"/>
            </w:tcBorders>
          </w:tcPr>
          <w:p w14:paraId="20234CBD" w14:textId="77777777" w:rsidR="008E0B9B"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A csont- és izomrendszer, valamint a kötőszövet betegségei és tünetei</w:t>
            </w:r>
          </w:p>
        </w:tc>
        <w:tc>
          <w:tcPr>
            <w:tcW w:w="6521" w:type="dxa"/>
            <w:tcBorders>
              <w:top w:val="single" w:sz="8" w:space="0" w:color="000000"/>
              <w:bottom w:val="single" w:sz="8" w:space="0" w:color="000000"/>
            </w:tcBorders>
          </w:tcPr>
          <w:p w14:paraId="0543B10D" w14:textId="77777777" w:rsidR="008E0B9B" w:rsidRPr="00414377" w:rsidRDefault="00CE1CE3" w:rsidP="005775C4">
            <w:pPr>
              <w:keepNext/>
              <w:tabs>
                <w:tab w:val="clear" w:pos="567"/>
              </w:tabs>
              <w:autoSpaceDE w:val="0"/>
              <w:autoSpaceDN w:val="0"/>
              <w:adjustRightInd w:val="0"/>
              <w:spacing w:line="240" w:lineRule="auto"/>
              <w:rPr>
                <w:szCs w:val="22"/>
                <w:lang w:val="hu-HU" w:eastAsia="ja-JP"/>
              </w:rPr>
            </w:pPr>
            <w:r>
              <w:rPr>
                <w:szCs w:val="22"/>
                <w:lang w:val="hu-HU" w:eastAsia="ja-JP"/>
              </w:rPr>
              <w:t>Nagyon g</w:t>
            </w:r>
            <w:r w:rsidRPr="00414377">
              <w:rPr>
                <w:szCs w:val="22"/>
                <w:lang w:val="hu-HU" w:eastAsia="ja-JP"/>
              </w:rPr>
              <w:t>yakori: törések</w:t>
            </w:r>
            <w:r w:rsidR="00AD0C4C" w:rsidRPr="001D16B6">
              <w:rPr>
                <w:szCs w:val="22"/>
                <w:vertAlign w:val="superscript"/>
                <w:lang w:val="hu-HU" w:eastAsia="ja-JP"/>
              </w:rPr>
              <w:t>‡</w:t>
            </w:r>
            <w:r w:rsidRPr="00414377">
              <w:rPr>
                <w:szCs w:val="22"/>
                <w:lang w:val="hu-HU" w:eastAsia="ja-JP"/>
              </w:rPr>
              <w:br/>
            </w:r>
            <w:r w:rsidR="00FE429D" w:rsidRPr="00414377">
              <w:rPr>
                <w:szCs w:val="22"/>
                <w:lang w:val="hu-HU" w:eastAsia="ja-JP"/>
              </w:rPr>
              <w:t>N</w:t>
            </w:r>
            <w:r w:rsidRPr="00414377">
              <w:rPr>
                <w:szCs w:val="22"/>
                <w:lang w:val="hu-HU" w:eastAsia="ja-JP"/>
              </w:rPr>
              <w:t>em ismert*: izomfájdalom, izomgörcsök, izomgyengeség, hátfájás</w:t>
            </w:r>
          </w:p>
        </w:tc>
      </w:tr>
      <w:tr w:rsidR="00B7383B" w:rsidRPr="00FA4F48" w14:paraId="67AF2CB3" w14:textId="77777777" w:rsidTr="00C24182">
        <w:trPr>
          <w:trHeight w:val="275"/>
        </w:trPr>
        <w:tc>
          <w:tcPr>
            <w:tcW w:w="2763" w:type="dxa"/>
            <w:tcBorders>
              <w:top w:val="single" w:sz="8" w:space="0" w:color="000000"/>
              <w:bottom w:val="single" w:sz="8" w:space="0" w:color="000000"/>
              <w:right w:val="single" w:sz="8" w:space="0" w:color="000000"/>
            </w:tcBorders>
          </w:tcPr>
          <w:p w14:paraId="467C0199" w14:textId="77777777" w:rsidR="00FE429D" w:rsidRPr="000A6A9F" w:rsidRDefault="00CE1CE3" w:rsidP="0056206E">
            <w:pPr>
              <w:keepNext/>
              <w:tabs>
                <w:tab w:val="clear" w:pos="567"/>
              </w:tabs>
              <w:autoSpaceDE w:val="0"/>
              <w:autoSpaceDN w:val="0"/>
              <w:adjustRightInd w:val="0"/>
              <w:spacing w:line="240" w:lineRule="auto"/>
              <w:rPr>
                <w:szCs w:val="22"/>
                <w:lang w:val="hu-HU" w:eastAsia="ja-JP"/>
              </w:rPr>
            </w:pPr>
            <w:r w:rsidRPr="000A6A9F">
              <w:rPr>
                <w:szCs w:val="22"/>
                <w:lang w:val="hu-HU" w:eastAsia="ja-JP"/>
              </w:rPr>
              <w:t>A nemi szervekkel és az</w:t>
            </w:r>
            <w:r w:rsidR="0056206E">
              <w:rPr>
                <w:szCs w:val="22"/>
                <w:lang w:val="hu-HU" w:eastAsia="ja-JP"/>
              </w:rPr>
              <w:t xml:space="preserve"> </w:t>
            </w:r>
            <w:r w:rsidRPr="000A6A9F">
              <w:rPr>
                <w:szCs w:val="22"/>
                <w:lang w:val="hu-HU" w:eastAsia="ja-JP"/>
              </w:rPr>
              <w:t>emlőkkel kapcsolatos betegségek és tünetek</w:t>
            </w:r>
          </w:p>
        </w:tc>
        <w:tc>
          <w:tcPr>
            <w:tcW w:w="6521" w:type="dxa"/>
            <w:tcBorders>
              <w:top w:val="single" w:sz="8" w:space="0" w:color="000000"/>
              <w:bottom w:val="single" w:sz="8" w:space="0" w:color="000000"/>
            </w:tcBorders>
          </w:tcPr>
          <w:p w14:paraId="1E5616A3" w14:textId="77777777" w:rsidR="00FE429D" w:rsidRPr="00804868" w:rsidRDefault="00CE1CE3" w:rsidP="00FE429D">
            <w:pPr>
              <w:keepNext/>
              <w:tabs>
                <w:tab w:val="clear" w:pos="567"/>
              </w:tabs>
              <w:autoSpaceDE w:val="0"/>
              <w:autoSpaceDN w:val="0"/>
              <w:adjustRightInd w:val="0"/>
              <w:spacing w:line="240" w:lineRule="auto"/>
              <w:rPr>
                <w:szCs w:val="22"/>
                <w:lang w:val="hu-HU" w:eastAsia="ja-JP"/>
              </w:rPr>
            </w:pPr>
            <w:r w:rsidRPr="000A6A9F">
              <w:rPr>
                <w:szCs w:val="22"/>
                <w:lang w:val="hu-HU" w:eastAsia="ja-JP"/>
              </w:rPr>
              <w:t>Gyakori: gynecomastia</w:t>
            </w:r>
            <w:r w:rsidR="00ED6E14">
              <w:rPr>
                <w:szCs w:val="22"/>
                <w:lang w:val="hu-HU" w:eastAsia="ja-JP"/>
              </w:rPr>
              <w:t xml:space="preserve">, </w:t>
            </w:r>
            <w:r w:rsidR="00804868">
              <w:rPr>
                <w:szCs w:val="22"/>
                <w:lang w:val="hu-HU" w:eastAsia="ja-JP"/>
              </w:rPr>
              <w:t>emlőbimbó-</w:t>
            </w:r>
            <w:r w:rsidR="00ED6E14">
              <w:rPr>
                <w:szCs w:val="22"/>
                <w:lang w:val="hu-HU" w:eastAsia="ja-JP"/>
              </w:rPr>
              <w:t>fájdalom</w:t>
            </w:r>
            <w:r w:rsidR="00804868" w:rsidRPr="00A659A2">
              <w:rPr>
                <w:sz w:val="18"/>
                <w:szCs w:val="18"/>
                <w:vertAlign w:val="superscript"/>
                <w:lang w:val="hu-HU" w:eastAsia="ja-JP"/>
              </w:rPr>
              <w:t>#</w:t>
            </w:r>
            <w:r w:rsidR="00ED6E14">
              <w:rPr>
                <w:szCs w:val="22"/>
                <w:lang w:val="hu-HU" w:eastAsia="ja-JP"/>
              </w:rPr>
              <w:t>, emlőérzékenység</w:t>
            </w:r>
            <w:r w:rsidR="00804868" w:rsidRPr="00A659A2">
              <w:rPr>
                <w:sz w:val="18"/>
                <w:szCs w:val="18"/>
                <w:vertAlign w:val="superscript"/>
                <w:lang w:val="hu-HU" w:eastAsia="ja-JP"/>
              </w:rPr>
              <w:t>#</w:t>
            </w:r>
          </w:p>
        </w:tc>
      </w:tr>
      <w:tr w:rsidR="00B7383B" w14:paraId="2D34B2FA" w14:textId="77777777" w:rsidTr="00C24182">
        <w:trPr>
          <w:trHeight w:val="275"/>
        </w:trPr>
        <w:tc>
          <w:tcPr>
            <w:tcW w:w="2763" w:type="dxa"/>
            <w:tcBorders>
              <w:top w:val="single" w:sz="8" w:space="0" w:color="000000"/>
              <w:bottom w:val="single" w:sz="8" w:space="0" w:color="000000"/>
              <w:right w:val="single" w:sz="8" w:space="0" w:color="000000"/>
            </w:tcBorders>
          </w:tcPr>
          <w:p w14:paraId="4652C5CA" w14:textId="77777777" w:rsidR="00FE429D"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Általános tünetek</w:t>
            </w:r>
            <w:r w:rsidR="00515AB1">
              <w:rPr>
                <w:szCs w:val="22"/>
                <w:lang w:val="hu-HU" w:eastAsia="ja-JP"/>
              </w:rPr>
              <w:t>,</w:t>
            </w:r>
            <w:r w:rsidR="003E4A39" w:rsidRPr="000A6A9F">
              <w:rPr>
                <w:szCs w:val="22"/>
                <w:lang w:val="hu-HU" w:eastAsia="ja-JP"/>
              </w:rPr>
              <w:t xml:space="preserve"> </w:t>
            </w:r>
            <w:r w:rsidRPr="000A6A9F">
              <w:rPr>
                <w:szCs w:val="22"/>
                <w:lang w:val="hu-HU" w:eastAsia="ja-JP"/>
              </w:rPr>
              <w:t>az alkalmazás helyén fellépő reakciók</w:t>
            </w:r>
          </w:p>
        </w:tc>
        <w:tc>
          <w:tcPr>
            <w:tcW w:w="6521" w:type="dxa"/>
            <w:tcBorders>
              <w:top w:val="single" w:sz="8" w:space="0" w:color="000000"/>
              <w:bottom w:val="single" w:sz="8" w:space="0" w:color="000000"/>
            </w:tcBorders>
          </w:tcPr>
          <w:p w14:paraId="707AAC66" w14:textId="77777777" w:rsidR="00FE429D" w:rsidRPr="00104BC8" w:rsidRDefault="00CE1CE3" w:rsidP="00104BC8">
            <w:pPr>
              <w:keepNext/>
              <w:tabs>
                <w:tab w:val="clear" w:pos="567"/>
              </w:tabs>
              <w:autoSpaceDE w:val="0"/>
              <w:autoSpaceDN w:val="0"/>
              <w:adjustRightInd w:val="0"/>
              <w:spacing w:line="240" w:lineRule="auto"/>
              <w:rPr>
                <w:szCs w:val="22"/>
                <w:lang w:val="hu-HU" w:eastAsia="ja-JP"/>
              </w:rPr>
            </w:pPr>
            <w:r w:rsidRPr="000A6A9F">
              <w:rPr>
                <w:szCs w:val="22"/>
                <w:lang w:val="hu-HU" w:eastAsia="ja-JP"/>
              </w:rPr>
              <w:t>Nagyon gyakori: asthenia</w:t>
            </w:r>
            <w:r w:rsidR="00104BC8">
              <w:rPr>
                <w:szCs w:val="22"/>
                <w:lang w:val="hu-HU" w:eastAsia="ja-JP"/>
              </w:rPr>
              <w:t xml:space="preserve">, </w:t>
            </w:r>
            <w:r w:rsidRPr="00104BC8">
              <w:rPr>
                <w:szCs w:val="22"/>
                <w:lang w:val="hu-HU" w:eastAsia="ja-JP"/>
              </w:rPr>
              <w:t>fáradtság</w:t>
            </w:r>
          </w:p>
        </w:tc>
      </w:tr>
      <w:tr w:rsidR="00B7383B" w14:paraId="69409E4D" w14:textId="77777777" w:rsidTr="00C24182">
        <w:trPr>
          <w:trHeight w:val="275"/>
        </w:trPr>
        <w:tc>
          <w:tcPr>
            <w:tcW w:w="2763" w:type="dxa"/>
            <w:tcBorders>
              <w:top w:val="single" w:sz="8" w:space="0" w:color="000000"/>
              <w:bottom w:val="single" w:sz="8" w:space="0" w:color="000000"/>
              <w:right w:val="single" w:sz="8" w:space="0" w:color="000000"/>
            </w:tcBorders>
          </w:tcPr>
          <w:p w14:paraId="59C2E647" w14:textId="77777777" w:rsidR="008E0B9B" w:rsidRPr="000A6A9F" w:rsidRDefault="00CE1CE3" w:rsidP="0070464B">
            <w:pPr>
              <w:keepNext/>
              <w:tabs>
                <w:tab w:val="clear" w:pos="567"/>
              </w:tabs>
              <w:autoSpaceDE w:val="0"/>
              <w:autoSpaceDN w:val="0"/>
              <w:adjustRightInd w:val="0"/>
              <w:spacing w:line="240" w:lineRule="auto"/>
              <w:rPr>
                <w:szCs w:val="22"/>
                <w:lang w:val="hu-HU" w:eastAsia="ja-JP"/>
              </w:rPr>
            </w:pPr>
            <w:r w:rsidRPr="000A6A9F">
              <w:rPr>
                <w:szCs w:val="22"/>
                <w:lang w:val="hu-HU" w:eastAsia="ja-JP"/>
              </w:rPr>
              <w:t>Sérülés, mérgezés és a beavatkozással kapcsolatos szövődmények</w:t>
            </w:r>
          </w:p>
        </w:tc>
        <w:tc>
          <w:tcPr>
            <w:tcW w:w="6521" w:type="dxa"/>
            <w:tcBorders>
              <w:top w:val="single" w:sz="8" w:space="0" w:color="000000"/>
              <w:bottom w:val="single" w:sz="8" w:space="0" w:color="000000"/>
            </w:tcBorders>
          </w:tcPr>
          <w:p w14:paraId="25091A3F" w14:textId="77777777" w:rsidR="008E0B9B" w:rsidRPr="00D63F87" w:rsidRDefault="00CE1CE3" w:rsidP="00707D17">
            <w:pPr>
              <w:keepNext/>
              <w:tabs>
                <w:tab w:val="clear" w:pos="567"/>
              </w:tabs>
              <w:autoSpaceDE w:val="0"/>
              <w:autoSpaceDN w:val="0"/>
              <w:adjustRightInd w:val="0"/>
              <w:spacing w:line="240" w:lineRule="auto"/>
              <w:rPr>
                <w:szCs w:val="22"/>
                <w:lang w:val="hu-HU" w:eastAsia="ja-JP"/>
              </w:rPr>
            </w:pPr>
            <w:r>
              <w:rPr>
                <w:szCs w:val="22"/>
                <w:lang w:val="hu-HU" w:eastAsia="ja-JP"/>
              </w:rPr>
              <w:t>Nagyon g</w:t>
            </w:r>
            <w:r w:rsidRPr="000A6A9F">
              <w:rPr>
                <w:szCs w:val="22"/>
                <w:lang w:val="hu-HU" w:eastAsia="ja-JP"/>
              </w:rPr>
              <w:t xml:space="preserve">yakori: </w:t>
            </w:r>
            <w:r w:rsidR="0056206E">
              <w:rPr>
                <w:szCs w:val="22"/>
                <w:lang w:val="hu-HU" w:eastAsia="ja-JP"/>
              </w:rPr>
              <w:t>el</w:t>
            </w:r>
            <w:r w:rsidRPr="00D63F87">
              <w:rPr>
                <w:szCs w:val="22"/>
                <w:lang w:val="hu-HU" w:eastAsia="ja-JP"/>
              </w:rPr>
              <w:t>esés</w:t>
            </w:r>
          </w:p>
        </w:tc>
      </w:tr>
    </w:tbl>
    <w:p w14:paraId="6F05F1BF" w14:textId="77777777" w:rsidR="00836E56" w:rsidRPr="00836E56" w:rsidRDefault="00CE1CE3" w:rsidP="000737A5">
      <w:pPr>
        <w:spacing w:line="240" w:lineRule="auto"/>
        <w:rPr>
          <w:sz w:val="18"/>
          <w:szCs w:val="18"/>
          <w:lang w:val="hu-HU" w:eastAsia="ja-JP"/>
        </w:rPr>
      </w:pPr>
      <w:r w:rsidRPr="00CA21E8">
        <w:rPr>
          <w:sz w:val="18"/>
          <w:szCs w:val="18"/>
          <w:lang w:val="hu"/>
        </w:rPr>
        <w:t xml:space="preserve">* </w:t>
      </w:r>
      <w:r w:rsidR="00F70CB1">
        <w:rPr>
          <w:sz w:val="18"/>
          <w:szCs w:val="18"/>
          <w:lang w:val="hu"/>
        </w:rPr>
        <w:t>  </w:t>
      </w:r>
      <w:r w:rsidRPr="00CA21E8">
        <w:rPr>
          <w:sz w:val="18"/>
          <w:szCs w:val="18"/>
          <w:lang w:val="hu"/>
        </w:rPr>
        <w:t>Spontán jelentett, post-marketing tapasztalatból származó</w:t>
      </w:r>
      <w:r w:rsidR="00A77FF3">
        <w:rPr>
          <w:sz w:val="18"/>
          <w:szCs w:val="18"/>
          <w:lang w:val="hu"/>
        </w:rPr>
        <w:t>.</w:t>
      </w:r>
    </w:p>
    <w:p w14:paraId="52181D4E" w14:textId="77777777" w:rsidR="00836E56" w:rsidRPr="006A13CF" w:rsidRDefault="00CE1CE3" w:rsidP="000737A5">
      <w:pPr>
        <w:spacing w:line="240" w:lineRule="auto"/>
        <w:rPr>
          <w:sz w:val="18"/>
          <w:szCs w:val="18"/>
          <w:lang w:val="hu"/>
        </w:rPr>
      </w:pPr>
      <w:r w:rsidRPr="003D5006">
        <w:rPr>
          <w:sz w:val="18"/>
          <w:szCs w:val="18"/>
          <w:lang w:val="hu"/>
        </w:rPr>
        <w:t>¥  A „Convulsiók” (beleértve a convulsiót, grand mal convulsiót, komplex partialis görcsrohamokat, partialis görcsrohamokat, partialis görcsrohamokat, és a status epileptikust) szűk SMQ-val (szabványosított MedDRA lekérdezés) értékelve. Beleértve a szövődménnyekkel járó, halálhoz vezető görcsrohamok ritka esetét is.</w:t>
      </w:r>
    </w:p>
    <w:p w14:paraId="022908FD" w14:textId="46FB06A4" w:rsidR="00CA21E8" w:rsidRDefault="00CE1CE3" w:rsidP="000737A5">
      <w:pPr>
        <w:spacing w:line="240" w:lineRule="auto"/>
        <w:rPr>
          <w:sz w:val="18"/>
          <w:szCs w:val="18"/>
          <w:lang w:val="hu"/>
        </w:rPr>
      </w:pPr>
      <w:r w:rsidRPr="003D5006">
        <w:rPr>
          <w:sz w:val="18"/>
          <w:szCs w:val="18"/>
          <w:lang w:val="hu"/>
        </w:rPr>
        <w:t>†  A „Szívizominfarctus” és „Egyéb ischaemiás szívbetegség” (beleértve a következő preferált kifejezéseket, am</w:t>
      </w:r>
      <w:r w:rsidR="0056206E">
        <w:rPr>
          <w:sz w:val="18"/>
          <w:szCs w:val="18"/>
          <w:lang w:val="hu"/>
        </w:rPr>
        <w:t>elye</w:t>
      </w:r>
      <w:r w:rsidRPr="003D5006">
        <w:rPr>
          <w:sz w:val="18"/>
          <w:szCs w:val="18"/>
          <w:lang w:val="hu"/>
        </w:rPr>
        <w:t>ket legalább két olyan betegnél megfigyeltek, akik randomizált, placebokontrollos</w:t>
      </w:r>
      <w:r w:rsidR="0056206E">
        <w:rPr>
          <w:sz w:val="18"/>
          <w:szCs w:val="18"/>
          <w:lang w:val="hu"/>
        </w:rPr>
        <w:t>,</w:t>
      </w:r>
      <w:r w:rsidRPr="003D5006">
        <w:rPr>
          <w:sz w:val="18"/>
          <w:szCs w:val="18"/>
          <w:lang w:val="hu"/>
        </w:rPr>
        <w:t xml:space="preserve"> </w:t>
      </w:r>
      <w:r w:rsidR="00581AC1">
        <w:rPr>
          <w:sz w:val="18"/>
          <w:szCs w:val="18"/>
          <w:lang w:val="hu"/>
        </w:rPr>
        <w:t>III.</w:t>
      </w:r>
      <w:r w:rsidR="004D09AD">
        <w:rPr>
          <w:sz w:val="18"/>
          <w:szCs w:val="18"/>
          <w:lang w:val="hu"/>
        </w:rPr>
        <w:t> </w:t>
      </w:r>
      <w:r w:rsidR="00581AC1">
        <w:rPr>
          <w:sz w:val="18"/>
          <w:szCs w:val="18"/>
          <w:lang w:val="hu"/>
        </w:rPr>
        <w:t>fázisú</w:t>
      </w:r>
      <w:r w:rsidRPr="003D5006">
        <w:rPr>
          <w:sz w:val="18"/>
          <w:szCs w:val="18"/>
          <w:lang w:val="hu"/>
        </w:rPr>
        <w:t xml:space="preserve"> vizsgálatban vettek részt: angina pectoris, arteria coronaria betegsége, szívizominfarctus, a</w:t>
      </w:r>
      <w:r w:rsidR="0056206E">
        <w:rPr>
          <w:sz w:val="18"/>
          <w:szCs w:val="18"/>
          <w:lang w:val="hu"/>
        </w:rPr>
        <w:t>k</w:t>
      </w:r>
      <w:r w:rsidRPr="003D5006">
        <w:rPr>
          <w:sz w:val="18"/>
          <w:szCs w:val="18"/>
          <w:lang w:val="hu"/>
        </w:rPr>
        <w:t>ut szívizominfarctus, a</w:t>
      </w:r>
      <w:r w:rsidR="0056206E">
        <w:rPr>
          <w:sz w:val="18"/>
          <w:szCs w:val="18"/>
          <w:lang w:val="hu"/>
        </w:rPr>
        <w:t>k</w:t>
      </w:r>
      <w:r w:rsidRPr="003D5006">
        <w:rPr>
          <w:sz w:val="18"/>
          <w:szCs w:val="18"/>
          <w:lang w:val="hu"/>
        </w:rPr>
        <w:t>ut coronaria s</w:t>
      </w:r>
      <w:r w:rsidR="002D3C74">
        <w:rPr>
          <w:sz w:val="18"/>
          <w:szCs w:val="18"/>
          <w:lang w:val="hu"/>
        </w:rPr>
        <w:t>zi</w:t>
      </w:r>
      <w:r w:rsidRPr="003D5006">
        <w:rPr>
          <w:sz w:val="18"/>
          <w:szCs w:val="18"/>
          <w:lang w:val="hu"/>
        </w:rPr>
        <w:t>ndr</w:t>
      </w:r>
      <w:r w:rsidR="002D3C74">
        <w:rPr>
          <w:sz w:val="18"/>
          <w:szCs w:val="18"/>
          <w:lang w:val="hu"/>
        </w:rPr>
        <w:t>ó</w:t>
      </w:r>
      <w:r w:rsidRPr="003D5006">
        <w:rPr>
          <w:sz w:val="18"/>
          <w:szCs w:val="18"/>
          <w:lang w:val="hu"/>
        </w:rPr>
        <w:t>ma, instabil angina, szívizomischaemia és arteria coronaria arteriosclerosis) szűk SMQ-kal értékelve</w:t>
      </w:r>
      <w:r w:rsidR="0047754E">
        <w:rPr>
          <w:sz w:val="18"/>
          <w:szCs w:val="18"/>
          <w:lang w:val="hu"/>
        </w:rPr>
        <w:t>.</w:t>
      </w:r>
    </w:p>
    <w:p w14:paraId="7B4A889B" w14:textId="77777777" w:rsidR="009D714A" w:rsidRDefault="00CE1CE3" w:rsidP="000737A5">
      <w:pPr>
        <w:spacing w:line="240" w:lineRule="auto"/>
        <w:rPr>
          <w:sz w:val="18"/>
          <w:szCs w:val="18"/>
          <w:lang w:val="hu"/>
        </w:rPr>
      </w:pPr>
      <w:r w:rsidRPr="006A13CF">
        <w:rPr>
          <w:sz w:val="18"/>
          <w:szCs w:val="18"/>
          <w:lang w:val="hu"/>
        </w:rPr>
        <w:t>‡</w:t>
      </w:r>
      <w:r w:rsidRPr="003D5006">
        <w:rPr>
          <w:sz w:val="18"/>
          <w:szCs w:val="18"/>
          <w:lang w:val="hu"/>
        </w:rPr>
        <w:t>  Beleértve minden olyan preferált kifejezést, ami a csontok tekintetében a „törés” szót tartalmazza.</w:t>
      </w:r>
    </w:p>
    <w:p w14:paraId="75679313" w14:textId="77777777" w:rsidR="00804868" w:rsidRDefault="00CE1CE3" w:rsidP="000737A5">
      <w:pPr>
        <w:spacing w:line="240" w:lineRule="auto"/>
        <w:rPr>
          <w:sz w:val="18"/>
          <w:szCs w:val="18"/>
          <w:lang w:val="hu"/>
        </w:rPr>
      </w:pPr>
      <w:r w:rsidRPr="00A659A2">
        <w:rPr>
          <w:sz w:val="18"/>
          <w:szCs w:val="18"/>
          <w:vertAlign w:val="superscript"/>
          <w:lang w:val="hu" w:eastAsia="ja-JP"/>
        </w:rPr>
        <w:t># </w:t>
      </w:r>
      <w:r w:rsidRPr="00A659A2">
        <w:rPr>
          <w:sz w:val="18"/>
          <w:szCs w:val="18"/>
          <w:lang w:val="hu"/>
        </w:rPr>
        <w:t xml:space="preserve">A </w:t>
      </w:r>
      <w:r>
        <w:rPr>
          <w:sz w:val="18"/>
          <w:szCs w:val="18"/>
          <w:lang w:val="hu"/>
        </w:rPr>
        <w:t>monoterápiaként alkalmazott enzalutamid mellékhatásai</w:t>
      </w:r>
      <w:r w:rsidR="004C6ED0">
        <w:rPr>
          <w:sz w:val="18"/>
          <w:szCs w:val="18"/>
          <w:lang w:val="hu"/>
        </w:rPr>
        <w:t>.</w:t>
      </w:r>
    </w:p>
    <w:p w14:paraId="21823EE8" w14:textId="271C032B" w:rsidR="00EC74DB" w:rsidRPr="00EC74DB" w:rsidRDefault="00CE1CE3" w:rsidP="000737A5">
      <w:pPr>
        <w:spacing w:line="240" w:lineRule="auto"/>
        <w:rPr>
          <w:sz w:val="18"/>
          <w:szCs w:val="18"/>
          <w:lang w:val="hu-HU"/>
        </w:rPr>
      </w:pPr>
      <w:r w:rsidRPr="00EC74DB">
        <w:rPr>
          <w:rFonts w:cs="Myanmar Text"/>
          <w:sz w:val="18"/>
          <w:szCs w:val="18"/>
          <w:lang w:val="hu-HU" w:eastAsia="ja-JP"/>
        </w:rPr>
        <w:t>∞ </w:t>
      </w:r>
      <w:r w:rsidR="00831BE7">
        <w:rPr>
          <w:rFonts w:cs="Myanmar Text"/>
          <w:sz w:val="18"/>
          <w:szCs w:val="18"/>
          <w:lang w:val="hu-HU" w:eastAsia="ja-JP"/>
        </w:rPr>
        <w:t> </w:t>
      </w:r>
      <w:r>
        <w:rPr>
          <w:rFonts w:cs="Myanmar Text"/>
          <w:sz w:val="18"/>
          <w:szCs w:val="18"/>
          <w:lang w:val="hu-HU" w:eastAsia="ja-JP"/>
        </w:rPr>
        <w:t xml:space="preserve">Beszámoltak dysphagiáról, ideértve fuldoklásos eseteket is. Mindkettőt főként a kapszula gyógyszerforma esetén jelentették, ami a készítmény </w:t>
      </w:r>
      <w:r w:rsidRPr="00EC74DB">
        <w:rPr>
          <w:rFonts w:cs="Myanmar Text"/>
          <w:sz w:val="18"/>
          <w:szCs w:val="18"/>
          <w:lang w:val="hu-HU" w:eastAsia="ja-JP"/>
        </w:rPr>
        <w:t>nagyobb méretével függhet össze</w:t>
      </w:r>
      <w:r>
        <w:rPr>
          <w:rFonts w:cs="Myanmar Text"/>
          <w:sz w:val="18"/>
          <w:szCs w:val="18"/>
          <w:lang w:val="hu-HU" w:eastAsia="ja-JP"/>
        </w:rPr>
        <w:t xml:space="preserve"> (lásd 4.4 pont)</w:t>
      </w:r>
      <w:r w:rsidRPr="00EC74DB">
        <w:rPr>
          <w:rFonts w:cs="Myanmar Text"/>
          <w:sz w:val="18"/>
          <w:szCs w:val="18"/>
          <w:lang w:val="hu-HU" w:eastAsia="ja-JP"/>
        </w:rPr>
        <w:t>.</w:t>
      </w:r>
    </w:p>
    <w:p w14:paraId="1CB41FA1" w14:textId="77777777" w:rsidR="003D0CD0" w:rsidRPr="00793884" w:rsidRDefault="003D0CD0" w:rsidP="0070464B">
      <w:pPr>
        <w:tabs>
          <w:tab w:val="clear" w:pos="567"/>
        </w:tabs>
        <w:autoSpaceDE w:val="0"/>
        <w:autoSpaceDN w:val="0"/>
        <w:adjustRightInd w:val="0"/>
        <w:spacing w:line="240" w:lineRule="auto"/>
        <w:rPr>
          <w:szCs w:val="22"/>
          <w:lang w:val="hu-HU"/>
        </w:rPr>
      </w:pPr>
    </w:p>
    <w:p w14:paraId="452E12B1" w14:textId="77777777" w:rsidR="004C583A" w:rsidRPr="00DA79BD" w:rsidRDefault="00CE1CE3" w:rsidP="0070464B">
      <w:pPr>
        <w:keepNext/>
        <w:tabs>
          <w:tab w:val="clear" w:pos="567"/>
        </w:tabs>
        <w:spacing w:line="240" w:lineRule="auto"/>
        <w:rPr>
          <w:szCs w:val="22"/>
          <w:lang w:val="hu-HU"/>
        </w:rPr>
      </w:pPr>
      <w:r w:rsidRPr="00DA79BD">
        <w:rPr>
          <w:szCs w:val="22"/>
          <w:u w:val="single"/>
          <w:lang w:val="hu-HU"/>
        </w:rPr>
        <w:t>Kiválasztott mellékhatások leírása</w:t>
      </w:r>
    </w:p>
    <w:p w14:paraId="138FFAC7" w14:textId="77777777" w:rsidR="004C583A" w:rsidRPr="00F0224E" w:rsidRDefault="004C583A" w:rsidP="0070464B">
      <w:pPr>
        <w:keepNext/>
        <w:tabs>
          <w:tab w:val="clear" w:pos="567"/>
        </w:tabs>
        <w:spacing w:line="240" w:lineRule="auto"/>
        <w:rPr>
          <w:szCs w:val="22"/>
          <w:lang w:val="hu-HU"/>
        </w:rPr>
      </w:pPr>
    </w:p>
    <w:p w14:paraId="15945C0B" w14:textId="77777777" w:rsidR="009479B7" w:rsidRDefault="00CE1CE3" w:rsidP="0070464B">
      <w:pPr>
        <w:tabs>
          <w:tab w:val="clear" w:pos="567"/>
        </w:tabs>
        <w:spacing w:line="240" w:lineRule="auto"/>
        <w:rPr>
          <w:szCs w:val="22"/>
          <w:lang w:val="hu-HU"/>
        </w:rPr>
      </w:pPr>
      <w:r w:rsidRPr="00F0224E">
        <w:rPr>
          <w:i/>
          <w:iCs/>
          <w:szCs w:val="22"/>
          <w:lang w:val="hu-HU"/>
        </w:rPr>
        <w:t>Görcsroham</w:t>
      </w:r>
    </w:p>
    <w:p w14:paraId="779BCADD" w14:textId="77777777" w:rsidR="00220032" w:rsidRPr="006B1C28" w:rsidRDefault="00CE1CE3" w:rsidP="0070464B">
      <w:pPr>
        <w:tabs>
          <w:tab w:val="clear" w:pos="567"/>
        </w:tabs>
        <w:spacing w:line="240" w:lineRule="auto"/>
        <w:rPr>
          <w:szCs w:val="22"/>
          <w:lang w:val="hu-HU"/>
        </w:rPr>
      </w:pPr>
      <w:r w:rsidRPr="006B1C28">
        <w:rPr>
          <w:szCs w:val="22"/>
          <w:lang w:val="hu-HU"/>
        </w:rPr>
        <w:t xml:space="preserve">A </w:t>
      </w:r>
      <w:r w:rsidR="0061625F" w:rsidRPr="006B1C28">
        <w:rPr>
          <w:szCs w:val="22"/>
          <w:lang w:val="hu-HU"/>
        </w:rPr>
        <w:t>kontroll</w:t>
      </w:r>
      <w:r w:rsidR="00CF1DAA" w:rsidRPr="006B1C28">
        <w:rPr>
          <w:szCs w:val="22"/>
          <w:lang w:val="hu-HU"/>
        </w:rPr>
        <w:t>os</w:t>
      </w:r>
      <w:r w:rsidR="0061625F" w:rsidRPr="006B1C28">
        <w:rPr>
          <w:szCs w:val="22"/>
          <w:lang w:val="hu-HU"/>
        </w:rPr>
        <w:t xml:space="preserve"> </w:t>
      </w:r>
      <w:r w:rsidRPr="004045FF">
        <w:rPr>
          <w:szCs w:val="22"/>
          <w:lang w:val="hu-HU"/>
        </w:rPr>
        <w:t xml:space="preserve">vizsgálatokban </w:t>
      </w:r>
      <w:r w:rsidRPr="004045FF">
        <w:rPr>
          <w:iCs/>
          <w:szCs w:val="22"/>
          <w:lang w:val="hu-HU"/>
        </w:rPr>
        <w:t xml:space="preserve">a napi 160 mg enzalutamiddal kezelt </w:t>
      </w:r>
      <w:r w:rsidR="00C76991">
        <w:rPr>
          <w:szCs w:val="22"/>
          <w:lang w:val="hu-HU"/>
        </w:rPr>
        <w:t>5110 </w:t>
      </w:r>
      <w:r w:rsidRPr="004045FF">
        <w:rPr>
          <w:szCs w:val="22"/>
          <w:lang w:val="hu-HU"/>
        </w:rPr>
        <w:t xml:space="preserve">betegből </w:t>
      </w:r>
      <w:r w:rsidR="00C76991">
        <w:rPr>
          <w:szCs w:val="22"/>
          <w:lang w:val="hu-HU"/>
        </w:rPr>
        <w:t>31</w:t>
      </w:r>
      <w:r w:rsidR="001662D8">
        <w:rPr>
          <w:szCs w:val="22"/>
          <w:lang w:val="hu-HU"/>
        </w:rPr>
        <w:t> </w:t>
      </w:r>
      <w:r w:rsidRPr="00766507">
        <w:rPr>
          <w:szCs w:val="22"/>
          <w:lang w:val="hu-HU"/>
        </w:rPr>
        <w:t>beteg</w:t>
      </w:r>
      <w:r w:rsidR="00CF1DAA" w:rsidRPr="001A02E0">
        <w:rPr>
          <w:szCs w:val="22"/>
          <w:lang w:val="hu-HU"/>
        </w:rPr>
        <w:t>nél</w:t>
      </w:r>
      <w:r w:rsidRPr="001A02E0">
        <w:rPr>
          <w:szCs w:val="22"/>
          <w:lang w:val="hu-HU"/>
        </w:rPr>
        <w:t xml:space="preserve"> (0,</w:t>
      </w:r>
      <w:r w:rsidR="00C76991">
        <w:rPr>
          <w:szCs w:val="22"/>
          <w:lang w:val="hu-HU"/>
        </w:rPr>
        <w:t>6</w:t>
      </w:r>
      <w:r w:rsidRPr="001A02E0">
        <w:rPr>
          <w:szCs w:val="22"/>
          <w:lang w:val="hu-HU"/>
        </w:rPr>
        <w:t xml:space="preserve">%), </w:t>
      </w:r>
      <w:r w:rsidRPr="007448B7">
        <w:rPr>
          <w:iCs/>
          <w:szCs w:val="22"/>
          <w:lang w:val="hu-HU"/>
        </w:rPr>
        <w:t>míg a placebó</w:t>
      </w:r>
      <w:r w:rsidR="00C40149" w:rsidRPr="007448B7">
        <w:rPr>
          <w:iCs/>
          <w:szCs w:val="22"/>
          <w:lang w:val="hu-HU"/>
        </w:rPr>
        <w:t>t</w:t>
      </w:r>
      <w:r w:rsidRPr="007448B7">
        <w:rPr>
          <w:iCs/>
          <w:szCs w:val="22"/>
          <w:lang w:val="hu-HU"/>
        </w:rPr>
        <w:t xml:space="preserve"> </w:t>
      </w:r>
      <w:r w:rsidR="00C40149" w:rsidRPr="00B16BFF">
        <w:rPr>
          <w:iCs/>
          <w:szCs w:val="22"/>
          <w:lang w:val="hu-HU"/>
        </w:rPr>
        <w:t>kapó</w:t>
      </w:r>
      <w:r w:rsidRPr="00B16BFF">
        <w:rPr>
          <w:iCs/>
          <w:szCs w:val="22"/>
          <w:lang w:val="hu-HU"/>
        </w:rPr>
        <w:t xml:space="preserve"> betegek </w:t>
      </w:r>
      <w:r w:rsidR="00C40149" w:rsidRPr="00B16BFF">
        <w:rPr>
          <w:iCs/>
          <w:szCs w:val="22"/>
          <w:lang w:val="hu-HU"/>
        </w:rPr>
        <w:t>közül</w:t>
      </w:r>
      <w:r w:rsidRPr="00576CF2">
        <w:rPr>
          <w:iCs/>
          <w:szCs w:val="22"/>
          <w:lang w:val="hu-HU"/>
        </w:rPr>
        <w:t xml:space="preserve"> </w:t>
      </w:r>
      <w:r w:rsidR="0047724E">
        <w:rPr>
          <w:iCs/>
          <w:szCs w:val="22"/>
          <w:lang w:val="hu-HU"/>
        </w:rPr>
        <w:t>négynél</w:t>
      </w:r>
      <w:r w:rsidR="001662D8">
        <w:rPr>
          <w:iCs/>
          <w:szCs w:val="22"/>
          <w:lang w:val="hu-HU"/>
        </w:rPr>
        <w:t> </w:t>
      </w:r>
      <w:r w:rsidR="00CE00F1" w:rsidRPr="00576CF2">
        <w:rPr>
          <w:iCs/>
          <w:szCs w:val="22"/>
          <w:lang w:val="hu-HU"/>
        </w:rPr>
        <w:t>(0,</w:t>
      </w:r>
      <w:r w:rsidR="00C76991">
        <w:rPr>
          <w:iCs/>
          <w:szCs w:val="22"/>
          <w:lang w:val="hu-HU"/>
        </w:rPr>
        <w:t>1</w:t>
      </w:r>
      <w:r w:rsidR="00CE00F1" w:rsidRPr="00576CF2">
        <w:rPr>
          <w:iCs/>
          <w:szCs w:val="22"/>
          <w:lang w:val="hu-HU"/>
        </w:rPr>
        <w:t>%</w:t>
      </w:r>
      <w:r w:rsidR="00CE00F1" w:rsidRPr="009E4B29">
        <w:rPr>
          <w:iCs/>
          <w:szCs w:val="22"/>
          <w:lang w:val="hu-HU"/>
        </w:rPr>
        <w:t>)</w:t>
      </w:r>
      <w:r w:rsidRPr="00E214F5">
        <w:rPr>
          <w:iCs/>
          <w:szCs w:val="22"/>
          <w:lang w:val="hu-HU"/>
        </w:rPr>
        <w:t xml:space="preserve"> </w:t>
      </w:r>
      <w:r w:rsidR="0061625F" w:rsidRPr="00E214F5">
        <w:rPr>
          <w:iCs/>
          <w:szCs w:val="22"/>
          <w:lang w:val="hu-HU"/>
        </w:rPr>
        <w:t xml:space="preserve">és a </w:t>
      </w:r>
      <w:r w:rsidR="0061625F" w:rsidRPr="00A05690">
        <w:rPr>
          <w:iCs/>
          <w:szCs w:val="22"/>
          <w:lang w:val="hu-HU"/>
        </w:rPr>
        <w:t>bikalutamid</w:t>
      </w:r>
      <w:r w:rsidR="001F7A93">
        <w:rPr>
          <w:iCs/>
          <w:szCs w:val="22"/>
          <w:lang w:val="hu-HU"/>
        </w:rPr>
        <w:t>o</w:t>
      </w:r>
      <w:r w:rsidR="0061625F" w:rsidRPr="00A05690">
        <w:rPr>
          <w:iCs/>
          <w:szCs w:val="22"/>
          <w:lang w:val="hu-HU"/>
        </w:rPr>
        <w:t xml:space="preserve">t kapó betegek közül egynél (0,3%) </w:t>
      </w:r>
      <w:r w:rsidR="00C40149" w:rsidRPr="00622085">
        <w:rPr>
          <w:iCs/>
          <w:szCs w:val="22"/>
          <w:lang w:val="hu-HU"/>
        </w:rPr>
        <w:t>tapasztalt</w:t>
      </w:r>
      <w:r w:rsidR="00CF1DAA" w:rsidRPr="00622085">
        <w:rPr>
          <w:iCs/>
          <w:szCs w:val="22"/>
          <w:lang w:val="hu-HU"/>
        </w:rPr>
        <w:t>ak</w:t>
      </w:r>
      <w:r w:rsidRPr="00793884">
        <w:rPr>
          <w:iCs/>
          <w:szCs w:val="22"/>
          <w:lang w:val="hu-HU"/>
        </w:rPr>
        <w:t xml:space="preserve"> görcsroham</w:t>
      </w:r>
      <w:r w:rsidR="00C40149" w:rsidRPr="00793884">
        <w:rPr>
          <w:iCs/>
          <w:szCs w:val="22"/>
          <w:lang w:val="hu-HU"/>
        </w:rPr>
        <w:t>ot</w:t>
      </w:r>
      <w:r w:rsidRPr="002C3769">
        <w:rPr>
          <w:iCs/>
          <w:szCs w:val="22"/>
          <w:lang w:val="hu-HU"/>
        </w:rPr>
        <w:t>.</w:t>
      </w:r>
      <w:r w:rsidR="00CE00F1" w:rsidRPr="002C3769">
        <w:rPr>
          <w:iCs/>
          <w:szCs w:val="22"/>
          <w:lang w:val="hu-HU"/>
        </w:rPr>
        <w:t xml:space="preserve"> A </w:t>
      </w:r>
      <w:r w:rsidR="009776BB" w:rsidRPr="002C3769">
        <w:rPr>
          <w:iCs/>
          <w:szCs w:val="22"/>
          <w:lang w:val="hu-HU"/>
        </w:rPr>
        <w:t xml:space="preserve">dózis a </w:t>
      </w:r>
      <w:r w:rsidR="00067D1B" w:rsidRPr="002C3769">
        <w:rPr>
          <w:iCs/>
          <w:szCs w:val="22"/>
          <w:lang w:val="hu-HU"/>
        </w:rPr>
        <w:t>görcs</w:t>
      </w:r>
      <w:r w:rsidR="009776BB" w:rsidRPr="002C3769">
        <w:rPr>
          <w:iCs/>
          <w:szCs w:val="22"/>
          <w:lang w:val="hu-HU"/>
        </w:rPr>
        <w:t>roham kockázat</w:t>
      </w:r>
      <w:r w:rsidR="003210EC" w:rsidRPr="002C3769">
        <w:rPr>
          <w:iCs/>
          <w:szCs w:val="22"/>
          <w:lang w:val="hu-HU"/>
        </w:rPr>
        <w:t>a</w:t>
      </w:r>
      <w:r w:rsidR="008101DA" w:rsidRPr="002C3769">
        <w:rPr>
          <w:iCs/>
          <w:szCs w:val="22"/>
          <w:lang w:val="hu-HU"/>
        </w:rPr>
        <w:t xml:space="preserve"> fontos előrejelzőj</w:t>
      </w:r>
      <w:r w:rsidR="003210EC" w:rsidRPr="002C3769">
        <w:rPr>
          <w:iCs/>
          <w:szCs w:val="22"/>
          <w:lang w:val="hu-HU"/>
        </w:rPr>
        <w:t>ének tűnik</w:t>
      </w:r>
      <w:r w:rsidR="009776BB" w:rsidRPr="002C3769">
        <w:rPr>
          <w:iCs/>
          <w:szCs w:val="22"/>
          <w:lang w:val="hu-HU"/>
        </w:rPr>
        <w:t xml:space="preserve">, </w:t>
      </w:r>
      <w:r w:rsidR="009776BB" w:rsidRPr="002C3769">
        <w:rPr>
          <w:iCs/>
          <w:szCs w:val="22"/>
          <w:lang w:val="hu-HU"/>
        </w:rPr>
        <w:lastRenderedPageBreak/>
        <w:t xml:space="preserve">amelyet a </w:t>
      </w:r>
      <w:r w:rsidR="00CE00F1" w:rsidRPr="00793884">
        <w:rPr>
          <w:iCs/>
          <w:szCs w:val="22"/>
          <w:lang w:val="hu-HU"/>
        </w:rPr>
        <w:t xml:space="preserve">preklinikai adatok és </w:t>
      </w:r>
      <w:r w:rsidR="00A61F4B" w:rsidRPr="00793884">
        <w:rPr>
          <w:iCs/>
          <w:szCs w:val="22"/>
          <w:lang w:val="hu-HU"/>
        </w:rPr>
        <w:t>egy</w:t>
      </w:r>
      <w:r w:rsidR="009776BB" w:rsidRPr="00793884">
        <w:rPr>
          <w:iCs/>
          <w:szCs w:val="22"/>
          <w:lang w:val="hu-HU"/>
        </w:rPr>
        <w:t xml:space="preserve"> dóziseszkalációs</w:t>
      </w:r>
      <w:r w:rsidR="00CE00F1" w:rsidRPr="00793884">
        <w:rPr>
          <w:iCs/>
          <w:szCs w:val="22"/>
          <w:lang w:val="hu-HU"/>
        </w:rPr>
        <w:t xml:space="preserve"> vizsgálat</w:t>
      </w:r>
      <w:r w:rsidR="009776BB" w:rsidRPr="00793884">
        <w:rPr>
          <w:iCs/>
          <w:szCs w:val="22"/>
          <w:lang w:val="hu-HU"/>
        </w:rPr>
        <w:t xml:space="preserve"> </w:t>
      </w:r>
      <w:r w:rsidR="00067D1B" w:rsidRPr="00793884">
        <w:rPr>
          <w:iCs/>
          <w:szCs w:val="22"/>
          <w:lang w:val="hu-HU"/>
        </w:rPr>
        <w:t xml:space="preserve">adatai </w:t>
      </w:r>
      <w:r w:rsidR="009776BB" w:rsidRPr="00793884">
        <w:rPr>
          <w:iCs/>
          <w:szCs w:val="22"/>
          <w:lang w:val="hu-HU"/>
        </w:rPr>
        <w:t>is alátámaszt</w:t>
      </w:r>
      <w:r w:rsidR="00067D1B" w:rsidRPr="00793884">
        <w:rPr>
          <w:iCs/>
          <w:szCs w:val="22"/>
          <w:lang w:val="hu-HU"/>
        </w:rPr>
        <w:t>anak</w:t>
      </w:r>
      <w:r w:rsidR="00CE00F1" w:rsidRPr="00DA79BD">
        <w:rPr>
          <w:iCs/>
          <w:szCs w:val="22"/>
          <w:lang w:val="hu-HU"/>
        </w:rPr>
        <w:t>.</w:t>
      </w:r>
      <w:r w:rsidR="0056206E">
        <w:rPr>
          <w:iCs/>
          <w:szCs w:val="22"/>
          <w:lang w:val="hu-HU"/>
        </w:rPr>
        <w:t xml:space="preserve"> </w:t>
      </w:r>
      <w:r w:rsidR="0061625F" w:rsidRPr="00DA79BD">
        <w:rPr>
          <w:iCs/>
          <w:szCs w:val="22"/>
          <w:lang w:val="hu-HU"/>
        </w:rPr>
        <w:t>A</w:t>
      </w:r>
      <w:r w:rsidR="00073843" w:rsidRPr="00DA79BD">
        <w:rPr>
          <w:iCs/>
          <w:szCs w:val="22"/>
          <w:lang w:val="hu-HU"/>
        </w:rPr>
        <w:t xml:space="preserve"> </w:t>
      </w:r>
      <w:r w:rsidR="0061625F" w:rsidRPr="00F0224E">
        <w:rPr>
          <w:szCs w:val="22"/>
          <w:lang w:val="hu-HU"/>
        </w:rPr>
        <w:t>kontroll</w:t>
      </w:r>
      <w:r w:rsidR="00CF1DAA" w:rsidRPr="00F0224E">
        <w:rPr>
          <w:szCs w:val="22"/>
          <w:lang w:val="hu-HU"/>
        </w:rPr>
        <w:t>os</w:t>
      </w:r>
      <w:r w:rsidR="00073843" w:rsidRPr="006B1C28">
        <w:rPr>
          <w:iCs/>
          <w:szCs w:val="22"/>
          <w:lang w:val="hu-HU"/>
        </w:rPr>
        <w:t xml:space="preserve"> vizsgálat</w:t>
      </w:r>
      <w:r w:rsidR="0061625F" w:rsidRPr="006B1C28">
        <w:rPr>
          <w:iCs/>
          <w:szCs w:val="22"/>
          <w:lang w:val="hu-HU"/>
        </w:rPr>
        <w:t>ok</w:t>
      </w:r>
      <w:r w:rsidR="00073843" w:rsidRPr="006B1C28">
        <w:rPr>
          <w:iCs/>
          <w:szCs w:val="22"/>
          <w:lang w:val="hu-HU"/>
        </w:rPr>
        <w:t>ból kizárták azokat a betegeket, akiknél korábban görcsroham fordult elő vagy fennállt a roham kockázata</w:t>
      </w:r>
    </w:p>
    <w:p w14:paraId="2EC27B52" w14:textId="77777777" w:rsidR="00857062" w:rsidRPr="008C7F41" w:rsidRDefault="00857062" w:rsidP="0070464B">
      <w:pPr>
        <w:tabs>
          <w:tab w:val="clear" w:pos="567"/>
        </w:tabs>
        <w:spacing w:line="240" w:lineRule="auto"/>
        <w:rPr>
          <w:iCs/>
          <w:szCs w:val="22"/>
          <w:lang w:val="hu-HU"/>
        </w:rPr>
      </w:pPr>
    </w:p>
    <w:p w14:paraId="7601B627" w14:textId="77777777" w:rsidR="00857062" w:rsidRPr="005775C4" w:rsidRDefault="00CE1CE3" w:rsidP="0070464B">
      <w:pPr>
        <w:tabs>
          <w:tab w:val="clear" w:pos="567"/>
        </w:tabs>
        <w:spacing w:line="240" w:lineRule="auto"/>
        <w:rPr>
          <w:iCs/>
          <w:szCs w:val="22"/>
          <w:lang w:val="hu-HU"/>
        </w:rPr>
      </w:pPr>
      <w:r>
        <w:rPr>
          <w:iCs/>
          <w:szCs w:val="22"/>
          <w:lang w:val="hu-HU"/>
        </w:rPr>
        <w:t>A</w:t>
      </w:r>
      <w:r w:rsidRPr="008C7F41">
        <w:rPr>
          <w:iCs/>
          <w:szCs w:val="22"/>
          <w:lang w:val="hu-HU"/>
        </w:rPr>
        <w:t xml:space="preserve"> </w:t>
      </w:r>
      <w:r w:rsidR="00126639" w:rsidRPr="008C7F41">
        <w:rPr>
          <w:iCs/>
          <w:szCs w:val="22"/>
          <w:lang w:val="hu-HU"/>
        </w:rPr>
        <w:t>görcshajlamot mutató betegekkel végzett</w:t>
      </w:r>
      <w:r w:rsidRPr="008C7F41">
        <w:rPr>
          <w:iCs/>
          <w:szCs w:val="22"/>
          <w:lang w:val="hu-HU"/>
        </w:rPr>
        <w:t xml:space="preserve"> (1,6%-</w:t>
      </w:r>
      <w:r w:rsidR="0044720F" w:rsidRPr="00CA21E8">
        <w:rPr>
          <w:iCs/>
          <w:szCs w:val="22"/>
          <w:lang w:val="hu-HU"/>
        </w:rPr>
        <w:t xml:space="preserve">uk anamnézisében szerepelt </w:t>
      </w:r>
      <w:r w:rsidRPr="00CA21E8">
        <w:rPr>
          <w:iCs/>
          <w:szCs w:val="22"/>
          <w:lang w:val="hu-HU"/>
        </w:rPr>
        <w:t>görcs</w:t>
      </w:r>
      <w:r w:rsidR="0044720F" w:rsidRPr="00CA21E8">
        <w:rPr>
          <w:iCs/>
          <w:szCs w:val="22"/>
          <w:lang w:val="hu-HU"/>
        </w:rPr>
        <w:t>roham</w:t>
      </w:r>
      <w:r w:rsidRPr="00CA21E8">
        <w:rPr>
          <w:iCs/>
          <w:szCs w:val="22"/>
          <w:lang w:val="hu-HU"/>
        </w:rPr>
        <w:t>)</w:t>
      </w:r>
      <w:r w:rsidR="00126639" w:rsidRPr="00CA21E8">
        <w:rPr>
          <w:iCs/>
          <w:szCs w:val="22"/>
          <w:lang w:val="hu-HU"/>
        </w:rPr>
        <w:t xml:space="preserve">, </w:t>
      </w:r>
      <w:r w:rsidR="0044720F" w:rsidRPr="00CA21E8">
        <w:rPr>
          <w:iCs/>
          <w:szCs w:val="22"/>
          <w:lang w:val="hu-HU"/>
        </w:rPr>
        <w:t xml:space="preserve">egykaros, a </w:t>
      </w:r>
      <w:r w:rsidR="00126639" w:rsidRPr="00CA21E8">
        <w:rPr>
          <w:iCs/>
          <w:szCs w:val="22"/>
          <w:lang w:val="hu-HU"/>
        </w:rPr>
        <w:t>görcs</w:t>
      </w:r>
      <w:r w:rsidR="0044720F" w:rsidRPr="0061414D">
        <w:rPr>
          <w:iCs/>
          <w:szCs w:val="22"/>
          <w:lang w:val="hu-HU"/>
        </w:rPr>
        <w:t>rohamok incidenciáját</w:t>
      </w:r>
      <w:r w:rsidR="00126639" w:rsidRPr="0061414D">
        <w:rPr>
          <w:iCs/>
          <w:szCs w:val="22"/>
          <w:lang w:val="hu-HU"/>
        </w:rPr>
        <w:t xml:space="preserve"> értékelő</w:t>
      </w:r>
      <w:r w:rsidR="00210C20">
        <w:rPr>
          <w:iCs/>
          <w:szCs w:val="22"/>
          <w:lang w:val="hu-HU"/>
        </w:rPr>
        <w:t xml:space="preserve"> </w:t>
      </w:r>
      <w:r w:rsidR="00AF1939" w:rsidRPr="00AF1939">
        <w:rPr>
          <w:iCs/>
          <w:szCs w:val="22"/>
          <w:lang w:val="hu-HU"/>
        </w:rPr>
        <w:t>9785-CL-0403 (UPWARD)</w:t>
      </w:r>
      <w:r w:rsidR="00126639" w:rsidRPr="0061414D">
        <w:rPr>
          <w:iCs/>
          <w:szCs w:val="22"/>
          <w:lang w:val="hu-HU"/>
        </w:rPr>
        <w:t xml:space="preserve"> vizsgálatban</w:t>
      </w:r>
      <w:r w:rsidR="0044720F" w:rsidRPr="0061414D">
        <w:rPr>
          <w:iCs/>
          <w:szCs w:val="22"/>
          <w:lang w:val="hu-HU"/>
        </w:rPr>
        <w:t xml:space="preserve"> az</w:t>
      </w:r>
      <w:r w:rsidRPr="0061414D">
        <w:rPr>
          <w:iCs/>
          <w:szCs w:val="22"/>
          <w:lang w:val="hu-HU"/>
        </w:rPr>
        <w:t xml:space="preserve"> enzalutamiddal kezelt </w:t>
      </w:r>
      <w:r w:rsidR="0044720F" w:rsidRPr="008477AF">
        <w:rPr>
          <w:iCs/>
          <w:szCs w:val="22"/>
          <w:lang w:val="hu-HU"/>
        </w:rPr>
        <w:t xml:space="preserve">366 </w:t>
      </w:r>
      <w:r w:rsidRPr="009D714A">
        <w:rPr>
          <w:iCs/>
          <w:szCs w:val="22"/>
          <w:lang w:val="hu-HU"/>
        </w:rPr>
        <w:t>betegből 8</w:t>
      </w:r>
      <w:r w:rsidR="00146F33" w:rsidRPr="009D714A">
        <w:rPr>
          <w:iCs/>
          <w:szCs w:val="22"/>
          <w:lang w:val="hu-HU"/>
        </w:rPr>
        <w:noBreakHyphen/>
      </w:r>
      <w:r w:rsidRPr="009D714A">
        <w:rPr>
          <w:iCs/>
          <w:szCs w:val="22"/>
          <w:lang w:val="hu-HU"/>
        </w:rPr>
        <w:t>nál (2,2%)</w:t>
      </w:r>
      <w:r w:rsidR="00126639" w:rsidRPr="00414377">
        <w:rPr>
          <w:iCs/>
          <w:szCs w:val="22"/>
          <w:lang w:val="hu-HU"/>
        </w:rPr>
        <w:t xml:space="preserve"> </w:t>
      </w:r>
      <w:r w:rsidRPr="00414377">
        <w:rPr>
          <w:iCs/>
          <w:szCs w:val="22"/>
          <w:lang w:val="hu-HU"/>
        </w:rPr>
        <w:t>jelentkezett görcs</w:t>
      </w:r>
      <w:r w:rsidR="0044720F" w:rsidRPr="00414377">
        <w:rPr>
          <w:iCs/>
          <w:szCs w:val="22"/>
          <w:lang w:val="hu-HU"/>
        </w:rPr>
        <w:t>roham</w:t>
      </w:r>
      <w:r w:rsidRPr="005775C4">
        <w:rPr>
          <w:iCs/>
          <w:szCs w:val="22"/>
          <w:lang w:val="hu-HU"/>
        </w:rPr>
        <w:t xml:space="preserve">. A kezelési időtartam </w:t>
      </w:r>
      <w:r w:rsidR="0044720F" w:rsidRPr="005775C4">
        <w:rPr>
          <w:iCs/>
          <w:szCs w:val="22"/>
          <w:lang w:val="hu-HU"/>
        </w:rPr>
        <w:t xml:space="preserve">mediánja </w:t>
      </w:r>
      <w:r w:rsidRPr="005775C4">
        <w:rPr>
          <w:iCs/>
          <w:szCs w:val="22"/>
          <w:lang w:val="hu-HU"/>
        </w:rPr>
        <w:t xml:space="preserve">9,3 hónap volt. </w:t>
      </w:r>
    </w:p>
    <w:p w14:paraId="3AB5ED4E" w14:textId="77777777" w:rsidR="00857062" w:rsidRPr="00AD0C4C" w:rsidRDefault="00857062" w:rsidP="0070464B">
      <w:pPr>
        <w:tabs>
          <w:tab w:val="clear" w:pos="567"/>
        </w:tabs>
        <w:spacing w:line="240" w:lineRule="auto"/>
        <w:rPr>
          <w:iCs/>
          <w:szCs w:val="22"/>
          <w:lang w:val="hu-HU"/>
        </w:rPr>
      </w:pPr>
    </w:p>
    <w:p w14:paraId="705D9BFB" w14:textId="77946F3A" w:rsidR="004C583A" w:rsidRDefault="00CE1CE3" w:rsidP="0070464B">
      <w:pPr>
        <w:tabs>
          <w:tab w:val="clear" w:pos="567"/>
        </w:tabs>
        <w:spacing w:line="240" w:lineRule="auto"/>
        <w:rPr>
          <w:iCs/>
          <w:szCs w:val="22"/>
          <w:lang w:val="hu-HU"/>
        </w:rPr>
      </w:pPr>
      <w:r w:rsidRPr="001D16B6">
        <w:rPr>
          <w:iCs/>
          <w:szCs w:val="22"/>
          <w:lang w:val="hu-HU"/>
        </w:rPr>
        <w:t xml:space="preserve">Nem ismert, hogy az enzalutamid hogyan csökkenti a görcsküszöböt, ez azonban kapcsolatban lehet az </w:t>
      </w:r>
      <w:r w:rsidRPr="00104BC8">
        <w:rPr>
          <w:i/>
          <w:iCs/>
          <w:szCs w:val="22"/>
          <w:lang w:val="hu-HU"/>
        </w:rPr>
        <w:t>in vitro</w:t>
      </w:r>
      <w:r w:rsidRPr="00104BC8">
        <w:rPr>
          <w:iCs/>
          <w:szCs w:val="22"/>
          <w:lang w:val="hu-HU"/>
        </w:rPr>
        <w:t xml:space="preserve"> vizsgálatokból származó adatokkal, amelyek szerint az enzalutamid és aktív metabolitja hozzákötődik a GABA</w:t>
      </w:r>
      <w:r w:rsidR="00775367" w:rsidRPr="00104BC8">
        <w:rPr>
          <w:iCs/>
          <w:szCs w:val="22"/>
          <w:lang w:val="hu-HU"/>
        </w:rPr>
        <w:noBreakHyphen/>
      </w:r>
      <w:r w:rsidRPr="00104BC8">
        <w:rPr>
          <w:iCs/>
          <w:szCs w:val="22"/>
          <w:lang w:val="hu-HU"/>
        </w:rPr>
        <w:t>szabályozott kloridion-csatorn</w:t>
      </w:r>
      <w:r w:rsidR="0035370A">
        <w:rPr>
          <w:iCs/>
          <w:szCs w:val="22"/>
          <w:lang w:val="hu-HU"/>
        </w:rPr>
        <w:t>ához,</w:t>
      </w:r>
      <w:r w:rsidRPr="00104BC8">
        <w:rPr>
          <w:iCs/>
          <w:szCs w:val="22"/>
          <w:lang w:val="hu-HU"/>
        </w:rPr>
        <w:t xml:space="preserve"> </w:t>
      </w:r>
      <w:r w:rsidR="0035370A" w:rsidRPr="00104BC8">
        <w:rPr>
          <w:iCs/>
          <w:szCs w:val="22"/>
          <w:lang w:val="hu-HU"/>
        </w:rPr>
        <w:t xml:space="preserve">és gátolhatja </w:t>
      </w:r>
      <w:r w:rsidR="0035370A">
        <w:rPr>
          <w:iCs/>
          <w:szCs w:val="22"/>
          <w:lang w:val="hu-HU"/>
        </w:rPr>
        <w:t xml:space="preserve">annak </w:t>
      </w:r>
      <w:r w:rsidRPr="00104BC8">
        <w:rPr>
          <w:iCs/>
          <w:szCs w:val="22"/>
          <w:lang w:val="hu-HU"/>
        </w:rPr>
        <w:t>aktivitását.</w:t>
      </w:r>
    </w:p>
    <w:p w14:paraId="5235D36F" w14:textId="77777777" w:rsidR="00FC312D" w:rsidRDefault="00FC312D" w:rsidP="0070464B">
      <w:pPr>
        <w:tabs>
          <w:tab w:val="clear" w:pos="567"/>
        </w:tabs>
        <w:spacing w:line="240" w:lineRule="auto"/>
        <w:rPr>
          <w:iCs/>
          <w:szCs w:val="22"/>
          <w:lang w:val="hu-HU"/>
        </w:rPr>
      </w:pPr>
    </w:p>
    <w:p w14:paraId="75FD2ED9" w14:textId="77777777" w:rsidR="00FC312D" w:rsidRPr="00FC312D" w:rsidRDefault="00CE1CE3" w:rsidP="00FC312D">
      <w:pPr>
        <w:pStyle w:val="BodyText"/>
        <w:kinsoku w:val="0"/>
        <w:overflowPunct w:val="0"/>
        <w:ind w:right="174"/>
        <w:rPr>
          <w:i/>
          <w:lang w:val="hu-HU"/>
        </w:rPr>
      </w:pPr>
      <w:r w:rsidRPr="00FC312D">
        <w:rPr>
          <w:i/>
          <w:lang w:val="hu-HU"/>
        </w:rPr>
        <w:t>Ischaemiás szívbetegség</w:t>
      </w:r>
    </w:p>
    <w:p w14:paraId="0CFB3FC2" w14:textId="77777777" w:rsidR="00FC312D" w:rsidRDefault="00CE1CE3" w:rsidP="00FC312D">
      <w:pPr>
        <w:pStyle w:val="BodyText"/>
        <w:kinsoku w:val="0"/>
        <w:overflowPunct w:val="0"/>
        <w:ind w:right="174"/>
        <w:rPr>
          <w:lang w:val="hu-HU"/>
        </w:rPr>
      </w:pPr>
      <w:r w:rsidRPr="00FC312D">
        <w:rPr>
          <w:lang w:val="hu-HU"/>
        </w:rPr>
        <w:t>Randomizált, placeb</w:t>
      </w:r>
      <w:r w:rsidR="0056206E">
        <w:rPr>
          <w:lang w:val="hu-HU"/>
        </w:rPr>
        <w:t>ok</w:t>
      </w:r>
      <w:r w:rsidRPr="00FC312D">
        <w:rPr>
          <w:lang w:val="hu-HU"/>
        </w:rPr>
        <w:t xml:space="preserve">ontrollos klinikai vizsgálatokban az ischaemiás szívbetegség az enzalutamiddal és ADT-vel kezelt betegek </w:t>
      </w:r>
      <w:r w:rsidR="00611D9F">
        <w:rPr>
          <w:lang w:val="hu-HU"/>
        </w:rPr>
        <w:t>3,</w:t>
      </w:r>
      <w:r w:rsidR="0095254E">
        <w:rPr>
          <w:lang w:val="hu-HU"/>
        </w:rPr>
        <w:t>5</w:t>
      </w:r>
      <w:r w:rsidRPr="00FC312D">
        <w:rPr>
          <w:lang w:val="hu-HU"/>
        </w:rPr>
        <w:t xml:space="preserve">%-ánál fordult elő, a placebóval és ADT-vel kezelt betegek </w:t>
      </w:r>
      <w:r w:rsidR="0095254E">
        <w:rPr>
          <w:lang w:val="hu-HU"/>
        </w:rPr>
        <w:t>2</w:t>
      </w:r>
      <w:r w:rsidRPr="00FC312D">
        <w:rPr>
          <w:lang w:val="hu-HU"/>
        </w:rPr>
        <w:t>%-ához képest.</w:t>
      </w:r>
      <w:r w:rsidR="00611D9F">
        <w:rPr>
          <w:lang w:val="hu-HU"/>
        </w:rPr>
        <w:t xml:space="preserve"> Az enzalutamid</w:t>
      </w:r>
      <w:r w:rsidR="005434E0">
        <w:rPr>
          <w:lang w:val="hu-HU"/>
        </w:rPr>
        <w:t xml:space="preserve">dal és </w:t>
      </w:r>
      <w:r w:rsidR="00A46ABF">
        <w:rPr>
          <w:lang w:val="hu-HU"/>
        </w:rPr>
        <w:t xml:space="preserve">ADT-vel </w:t>
      </w:r>
      <w:r w:rsidR="00611D9F">
        <w:rPr>
          <w:lang w:val="hu-HU"/>
        </w:rPr>
        <w:t>kezelt</w:t>
      </w:r>
      <w:r w:rsidR="005434E0">
        <w:rPr>
          <w:lang w:val="hu-HU"/>
        </w:rPr>
        <w:t xml:space="preserve"> betegek</w:t>
      </w:r>
      <w:r w:rsidR="00611D9F">
        <w:rPr>
          <w:lang w:val="hu-HU"/>
        </w:rPr>
        <w:t xml:space="preserve"> közül 1</w:t>
      </w:r>
      <w:r w:rsidR="00D52030">
        <w:rPr>
          <w:lang w:val="hu-HU"/>
        </w:rPr>
        <w:t>4</w:t>
      </w:r>
      <w:r w:rsidR="001662D8">
        <w:rPr>
          <w:lang w:val="hu-HU"/>
        </w:rPr>
        <w:t> </w:t>
      </w:r>
      <w:r w:rsidR="00611D9F">
        <w:rPr>
          <w:lang w:val="hu-HU"/>
        </w:rPr>
        <w:t>betegnél</w:t>
      </w:r>
      <w:r w:rsidR="00232359">
        <w:rPr>
          <w:lang w:val="hu-HU"/>
        </w:rPr>
        <w:t> </w:t>
      </w:r>
      <w:r w:rsidR="00611D9F">
        <w:rPr>
          <w:lang w:val="hu-HU"/>
        </w:rPr>
        <w:t>(0,4%), a placeb</w:t>
      </w:r>
      <w:r w:rsidR="005434E0">
        <w:rPr>
          <w:lang w:val="hu-HU"/>
        </w:rPr>
        <w:t xml:space="preserve">óval és </w:t>
      </w:r>
      <w:r w:rsidR="00A46ABF">
        <w:rPr>
          <w:lang w:val="hu-HU"/>
        </w:rPr>
        <w:t xml:space="preserve">ADT-vel </w:t>
      </w:r>
      <w:r w:rsidR="00611D9F">
        <w:rPr>
          <w:lang w:val="hu-HU"/>
        </w:rPr>
        <w:t>kezelt</w:t>
      </w:r>
      <w:r w:rsidR="005434E0">
        <w:rPr>
          <w:lang w:val="hu-HU"/>
        </w:rPr>
        <w:t xml:space="preserve"> betegek</w:t>
      </w:r>
      <w:r w:rsidR="00611D9F">
        <w:rPr>
          <w:lang w:val="hu-HU"/>
        </w:rPr>
        <w:t xml:space="preserve"> közül </w:t>
      </w:r>
      <w:r w:rsidR="00BF5C54">
        <w:rPr>
          <w:lang w:val="hu-HU"/>
        </w:rPr>
        <w:t>háromnál </w:t>
      </w:r>
      <w:r w:rsidR="00611D9F">
        <w:rPr>
          <w:lang w:val="hu-HU"/>
        </w:rPr>
        <w:t>(0,1%) jelentkezett halálhoz vezető ischaemiás szívbetegség.</w:t>
      </w:r>
    </w:p>
    <w:p w14:paraId="1DC9B1F2" w14:textId="77777777" w:rsidR="0095254E" w:rsidRDefault="0095254E" w:rsidP="00FC312D">
      <w:pPr>
        <w:pStyle w:val="BodyText"/>
        <w:kinsoku w:val="0"/>
        <w:overflowPunct w:val="0"/>
        <w:ind w:right="174"/>
        <w:rPr>
          <w:lang w:val="hu-HU"/>
        </w:rPr>
      </w:pPr>
    </w:p>
    <w:p w14:paraId="5DBC5ACB" w14:textId="77777777" w:rsidR="0095254E" w:rsidRPr="00B86B7A" w:rsidRDefault="00CE1CE3" w:rsidP="0095254E">
      <w:pPr>
        <w:rPr>
          <w:lang w:val="hu-HU"/>
        </w:rPr>
      </w:pPr>
      <w:r w:rsidRPr="00B86B7A">
        <w:rPr>
          <w:lang w:val="hu-HU"/>
        </w:rPr>
        <w:t>Az EMBARK vizsgálatban az enzalutamid</w:t>
      </w:r>
      <w:r w:rsidR="005434E0">
        <w:rPr>
          <w:lang w:val="hu-HU"/>
        </w:rPr>
        <w:t xml:space="preserve">dal és </w:t>
      </w:r>
      <w:r w:rsidR="00ED6E14">
        <w:rPr>
          <w:lang w:val="hu-HU"/>
        </w:rPr>
        <w:t>leuprorelinnel</w:t>
      </w:r>
      <w:r w:rsidRPr="00B86B7A">
        <w:rPr>
          <w:lang w:val="hu-HU"/>
        </w:rPr>
        <w:t xml:space="preserve"> kezelt betegek 5,4%-ánál, míg a monoterápiaként alkalmazott enzalutamiddal kezelt betegek 9%-ánál fordult elő </w:t>
      </w:r>
      <w:r w:rsidR="00DE5D6B">
        <w:rPr>
          <w:lang w:val="hu-HU"/>
        </w:rPr>
        <w:t>i</w:t>
      </w:r>
      <w:r w:rsidR="00DE5D6B" w:rsidRPr="00DE5D6B">
        <w:rPr>
          <w:lang w:val="hu-HU"/>
        </w:rPr>
        <w:t>schaemiás</w:t>
      </w:r>
      <w:r w:rsidRPr="00B86B7A">
        <w:rPr>
          <w:lang w:val="hu-HU"/>
        </w:rPr>
        <w:t xml:space="preserve"> szívbetegség. Az enzalutamid</w:t>
      </w:r>
      <w:r w:rsidR="005434E0">
        <w:rPr>
          <w:lang w:val="hu-HU"/>
        </w:rPr>
        <w:t xml:space="preserve">dal és </w:t>
      </w:r>
      <w:r w:rsidR="00ED6E14">
        <w:rPr>
          <w:lang w:val="hu-HU"/>
        </w:rPr>
        <w:t>leuprorelinnel</w:t>
      </w:r>
      <w:r w:rsidRPr="00B86B7A">
        <w:rPr>
          <w:lang w:val="hu-HU"/>
        </w:rPr>
        <w:t xml:space="preserve"> kezelt egyetlen betegnél sem fordult elő halálhoz vezető </w:t>
      </w:r>
      <w:r w:rsidR="00DE5D6B">
        <w:rPr>
          <w:lang w:val="hu-HU"/>
        </w:rPr>
        <w:t>i</w:t>
      </w:r>
      <w:r w:rsidR="00DE5D6B" w:rsidRPr="00DE5D6B">
        <w:rPr>
          <w:lang w:val="hu-HU"/>
        </w:rPr>
        <w:t>schaemiás</w:t>
      </w:r>
      <w:r w:rsidRPr="00B86B7A">
        <w:rPr>
          <w:lang w:val="hu-HU"/>
        </w:rPr>
        <w:t xml:space="preserve"> szívbetegség, míg a monoterápiaként alkalmazott enzalutamiddal kezelt betegek esetén egy (0,3%) ilyen eset fordult elő. </w:t>
      </w:r>
    </w:p>
    <w:p w14:paraId="1DF3FB55" w14:textId="77777777" w:rsidR="0095254E" w:rsidRPr="00B86B7A" w:rsidRDefault="0095254E" w:rsidP="0095254E">
      <w:pPr>
        <w:rPr>
          <w:lang w:val="hu-HU"/>
        </w:rPr>
      </w:pPr>
    </w:p>
    <w:p w14:paraId="33FDC0B3" w14:textId="77777777" w:rsidR="0095254E" w:rsidRPr="00B86B7A" w:rsidRDefault="00CE1CE3" w:rsidP="0095254E">
      <w:pPr>
        <w:rPr>
          <w:i/>
          <w:iCs/>
          <w:lang w:val="hu-HU"/>
        </w:rPr>
      </w:pPr>
      <w:r w:rsidRPr="00B86B7A">
        <w:rPr>
          <w:i/>
          <w:iCs/>
          <w:lang w:val="hu-HU"/>
        </w:rPr>
        <w:t>Gynaecomastia</w:t>
      </w:r>
    </w:p>
    <w:p w14:paraId="28D65E2F" w14:textId="77777777" w:rsidR="0095254E" w:rsidRDefault="00CE1CE3" w:rsidP="0095254E">
      <w:pPr>
        <w:pStyle w:val="BodyText"/>
        <w:kinsoku w:val="0"/>
        <w:overflowPunct w:val="0"/>
        <w:ind w:right="174"/>
        <w:rPr>
          <w:lang w:val="hu-HU"/>
        </w:rPr>
      </w:pPr>
      <w:r w:rsidRPr="00B86B7A">
        <w:rPr>
          <w:lang w:val="hu-HU"/>
        </w:rPr>
        <w:t>Az EMBARK vizsgálatban a 353</w:t>
      </w:r>
      <w:r w:rsidR="00D7436A" w:rsidRPr="00B86B7A">
        <w:rPr>
          <w:lang w:val="hu-HU"/>
        </w:rPr>
        <w:t> </w:t>
      </w:r>
      <w:r w:rsidRPr="00B86B7A">
        <w:rPr>
          <w:lang w:val="hu-HU"/>
        </w:rPr>
        <w:t>beteg közül 29 (8,2%) enzalutamid</w:t>
      </w:r>
      <w:r w:rsidR="005434E0">
        <w:rPr>
          <w:lang w:val="hu-HU"/>
        </w:rPr>
        <w:t xml:space="preserve">dal és </w:t>
      </w:r>
      <w:r w:rsidR="00ED6E14">
        <w:rPr>
          <w:lang w:val="hu-HU"/>
        </w:rPr>
        <w:t>leuprorelinnel</w:t>
      </w:r>
      <w:r w:rsidRPr="00B86B7A">
        <w:rPr>
          <w:lang w:val="hu-HU"/>
        </w:rPr>
        <w:t xml:space="preserve"> kezelt betegnél fordult elő (bármilyen fokú) gynaecomastia; a monoterápiaként alkalmazott enzalutamiddal kezelt betegek esetén ez az arány 159/354 (44,9%) volt. Az enzalutamid</w:t>
      </w:r>
      <w:r w:rsidR="005434E0">
        <w:rPr>
          <w:lang w:val="hu-HU"/>
        </w:rPr>
        <w:t xml:space="preserve">dal és </w:t>
      </w:r>
      <w:r w:rsidR="00ED6E14">
        <w:rPr>
          <w:lang w:val="hu-HU"/>
        </w:rPr>
        <w:t>leuprorelinnel</w:t>
      </w:r>
      <w:r w:rsidRPr="00B86B7A">
        <w:rPr>
          <w:lang w:val="hu-HU"/>
        </w:rPr>
        <w:t xml:space="preserve"> kezelt betegek esetén nem volt megfigyelhető, a monoterápiaként alkalmazott enzalutamiddal kezelt betegek közül pedig 3</w:t>
      </w:r>
      <w:r w:rsidR="00443D66" w:rsidRPr="00B86B7A">
        <w:rPr>
          <w:lang w:val="hu-HU"/>
        </w:rPr>
        <w:t> </w:t>
      </w:r>
      <w:r w:rsidRPr="00B86B7A">
        <w:rPr>
          <w:lang w:val="hu-HU"/>
        </w:rPr>
        <w:t>betegnél (0,8%) volt megfigyelhető 3</w:t>
      </w:r>
      <w:r w:rsidR="004D5259">
        <w:rPr>
          <w:lang w:val="hu-HU"/>
        </w:rPr>
        <w:t>-ad</w:t>
      </w:r>
      <w:r w:rsidRPr="00B86B7A">
        <w:rPr>
          <w:lang w:val="hu-HU"/>
        </w:rPr>
        <w:t xml:space="preserve"> </w:t>
      </w:r>
      <w:r w:rsidR="006B6609">
        <w:rPr>
          <w:lang w:val="hu-HU"/>
        </w:rPr>
        <w:t xml:space="preserve">fokú </w:t>
      </w:r>
      <w:r w:rsidRPr="00B86B7A">
        <w:rPr>
          <w:lang w:val="hu-HU"/>
        </w:rPr>
        <w:t>vagy magasabb fokú gynaecomastia.</w:t>
      </w:r>
    </w:p>
    <w:p w14:paraId="42E7EBAB" w14:textId="77777777" w:rsidR="00ED6E14" w:rsidRDefault="00ED6E14" w:rsidP="0095254E">
      <w:pPr>
        <w:pStyle w:val="BodyText"/>
        <w:kinsoku w:val="0"/>
        <w:overflowPunct w:val="0"/>
        <w:ind w:right="174"/>
        <w:rPr>
          <w:lang w:val="hu-HU"/>
        </w:rPr>
      </w:pPr>
    </w:p>
    <w:p w14:paraId="5648DA9C" w14:textId="77777777" w:rsidR="00ED6E14" w:rsidRDefault="00CE1CE3" w:rsidP="0095254E">
      <w:pPr>
        <w:pStyle w:val="BodyText"/>
        <w:kinsoku w:val="0"/>
        <w:overflowPunct w:val="0"/>
        <w:ind w:right="174"/>
        <w:rPr>
          <w:i/>
          <w:iCs/>
          <w:lang w:val="hu-HU"/>
        </w:rPr>
      </w:pPr>
      <w:r>
        <w:rPr>
          <w:i/>
          <w:iCs/>
          <w:lang w:val="hu-HU"/>
        </w:rPr>
        <w:t>Emlőbimbó-fájdalom</w:t>
      </w:r>
    </w:p>
    <w:p w14:paraId="43F76432" w14:textId="77777777" w:rsidR="00ED6E14" w:rsidRDefault="00CE1CE3" w:rsidP="00ED6E14">
      <w:pPr>
        <w:pStyle w:val="BodyText"/>
        <w:kinsoku w:val="0"/>
        <w:overflowPunct w:val="0"/>
        <w:ind w:right="174"/>
        <w:rPr>
          <w:lang w:val="hu-HU"/>
        </w:rPr>
      </w:pPr>
      <w:r w:rsidRPr="00751826">
        <w:rPr>
          <w:lang w:val="hu-HU"/>
        </w:rPr>
        <w:t xml:space="preserve">Az EMBARK vizsgálatban a 353 beteg közül </w:t>
      </w:r>
      <w:r>
        <w:rPr>
          <w:lang w:val="hu-HU"/>
        </w:rPr>
        <w:t>11</w:t>
      </w:r>
      <w:r w:rsidRPr="00751826">
        <w:rPr>
          <w:lang w:val="hu-HU"/>
        </w:rPr>
        <w:t xml:space="preserve"> (</w:t>
      </w:r>
      <w:r>
        <w:rPr>
          <w:lang w:val="hu-HU"/>
        </w:rPr>
        <w:t>3</w:t>
      </w:r>
      <w:r w:rsidRPr="00751826">
        <w:rPr>
          <w:lang w:val="hu-HU"/>
        </w:rPr>
        <w:t>,</w:t>
      </w:r>
      <w:r>
        <w:rPr>
          <w:lang w:val="hu-HU"/>
        </w:rPr>
        <w:t>1</w:t>
      </w:r>
      <w:r w:rsidRPr="00751826">
        <w:rPr>
          <w:lang w:val="hu-HU"/>
        </w:rPr>
        <w:t>%) enzalutamid</w:t>
      </w:r>
      <w:r>
        <w:rPr>
          <w:lang w:val="hu-HU"/>
        </w:rPr>
        <w:t>dal és leuprorelinnel</w:t>
      </w:r>
      <w:r w:rsidRPr="00751826">
        <w:rPr>
          <w:lang w:val="hu-HU"/>
        </w:rPr>
        <w:t xml:space="preserve"> kezelt betegnél fordult elő (bármilyen fokú) </w:t>
      </w:r>
      <w:r w:rsidR="00804868">
        <w:rPr>
          <w:lang w:val="hu-HU"/>
        </w:rPr>
        <w:t>emlőbimbó-</w:t>
      </w:r>
      <w:r>
        <w:rPr>
          <w:lang w:val="hu-HU"/>
        </w:rPr>
        <w:t>fájdalom</w:t>
      </w:r>
      <w:r w:rsidRPr="00751826">
        <w:rPr>
          <w:lang w:val="hu-HU"/>
        </w:rPr>
        <w:t xml:space="preserve">; a monoterápiaként alkalmazott enzalutamiddal kezelt betegek esetén ez az arány </w:t>
      </w:r>
      <w:r>
        <w:rPr>
          <w:lang w:val="hu-HU"/>
        </w:rPr>
        <w:t>54</w:t>
      </w:r>
      <w:r w:rsidRPr="00751826">
        <w:rPr>
          <w:lang w:val="hu-HU"/>
        </w:rPr>
        <w:t>/354 (</w:t>
      </w:r>
      <w:r>
        <w:rPr>
          <w:lang w:val="hu-HU"/>
        </w:rPr>
        <w:t>15</w:t>
      </w:r>
      <w:r w:rsidRPr="00751826">
        <w:rPr>
          <w:lang w:val="hu-HU"/>
        </w:rPr>
        <w:t>,</w:t>
      </w:r>
      <w:r>
        <w:rPr>
          <w:lang w:val="hu-HU"/>
        </w:rPr>
        <w:t>3</w:t>
      </w:r>
      <w:r w:rsidRPr="00751826">
        <w:rPr>
          <w:lang w:val="hu-HU"/>
        </w:rPr>
        <w:t xml:space="preserve">%) volt. </w:t>
      </w:r>
      <w:r>
        <w:rPr>
          <w:lang w:val="hu-HU"/>
        </w:rPr>
        <w:t>Sem a</w:t>
      </w:r>
      <w:r w:rsidRPr="00751826">
        <w:rPr>
          <w:lang w:val="hu-HU"/>
        </w:rPr>
        <w:t>z enzalutamid</w:t>
      </w:r>
      <w:r>
        <w:rPr>
          <w:lang w:val="hu-HU"/>
        </w:rPr>
        <w:t>dal és leuprorelinnel</w:t>
      </w:r>
      <w:r w:rsidRPr="00751826">
        <w:rPr>
          <w:lang w:val="hu-HU"/>
        </w:rPr>
        <w:t xml:space="preserve">, </w:t>
      </w:r>
      <w:r>
        <w:rPr>
          <w:lang w:val="hu-HU"/>
        </w:rPr>
        <w:t xml:space="preserve">sem </w:t>
      </w:r>
      <w:r w:rsidRPr="00751826">
        <w:rPr>
          <w:lang w:val="hu-HU"/>
        </w:rPr>
        <w:t>a monoterápiaként alkalmazott enzalutamiddal kezelt betegek esetén nem volt megfigyelhető 3</w:t>
      </w:r>
      <w:r>
        <w:rPr>
          <w:lang w:val="hu-HU"/>
        </w:rPr>
        <w:t>-ad</w:t>
      </w:r>
      <w:r w:rsidRPr="00751826">
        <w:rPr>
          <w:lang w:val="hu-HU"/>
        </w:rPr>
        <w:t xml:space="preserve"> </w:t>
      </w:r>
      <w:r w:rsidR="006B6609">
        <w:rPr>
          <w:lang w:val="hu-HU"/>
        </w:rPr>
        <w:t xml:space="preserve">fokú </w:t>
      </w:r>
      <w:r w:rsidRPr="00751826">
        <w:rPr>
          <w:lang w:val="hu-HU"/>
        </w:rPr>
        <w:t xml:space="preserve">vagy magasabb fokú </w:t>
      </w:r>
      <w:r w:rsidR="00804868">
        <w:rPr>
          <w:lang w:val="hu-HU"/>
        </w:rPr>
        <w:t>emlőbimbó-</w:t>
      </w:r>
      <w:r>
        <w:rPr>
          <w:lang w:val="hu-HU"/>
        </w:rPr>
        <w:t>fájdalom</w:t>
      </w:r>
      <w:r w:rsidRPr="00751826">
        <w:rPr>
          <w:lang w:val="hu-HU"/>
        </w:rPr>
        <w:t>.</w:t>
      </w:r>
    </w:p>
    <w:p w14:paraId="04CB9D9F" w14:textId="77777777" w:rsidR="00ED6E14" w:rsidRDefault="00ED6E14" w:rsidP="00ED6E14">
      <w:pPr>
        <w:pStyle w:val="BodyText"/>
        <w:kinsoku w:val="0"/>
        <w:overflowPunct w:val="0"/>
        <w:ind w:right="174"/>
        <w:rPr>
          <w:lang w:val="hu-HU"/>
        </w:rPr>
      </w:pPr>
    </w:p>
    <w:p w14:paraId="126A8CDE" w14:textId="77777777" w:rsidR="00ED6E14" w:rsidRDefault="00CE1CE3" w:rsidP="000737A5">
      <w:pPr>
        <w:pStyle w:val="BodyText"/>
        <w:keepNext/>
        <w:kinsoku w:val="0"/>
        <w:overflowPunct w:val="0"/>
        <w:ind w:right="176"/>
        <w:rPr>
          <w:i/>
          <w:iCs/>
          <w:lang w:val="hu-HU"/>
        </w:rPr>
      </w:pPr>
      <w:r>
        <w:rPr>
          <w:i/>
          <w:iCs/>
          <w:lang w:val="hu-HU"/>
        </w:rPr>
        <w:t>Emlőérzékenység</w:t>
      </w:r>
    </w:p>
    <w:p w14:paraId="1CAAEBA7" w14:textId="77777777" w:rsidR="00ED6E14" w:rsidRDefault="00CE1CE3" w:rsidP="00ED6E14">
      <w:pPr>
        <w:pStyle w:val="BodyText"/>
        <w:kinsoku w:val="0"/>
        <w:overflowPunct w:val="0"/>
        <w:ind w:right="174"/>
        <w:rPr>
          <w:lang w:val="hu-HU"/>
        </w:rPr>
      </w:pPr>
      <w:r w:rsidRPr="00751826">
        <w:rPr>
          <w:lang w:val="hu-HU"/>
        </w:rPr>
        <w:t xml:space="preserve">Az EMBARK vizsgálatban a 353 beteg közül </w:t>
      </w:r>
      <w:r>
        <w:rPr>
          <w:lang w:val="hu-HU"/>
        </w:rPr>
        <w:t>5</w:t>
      </w:r>
      <w:r w:rsidRPr="00751826">
        <w:rPr>
          <w:lang w:val="hu-HU"/>
        </w:rPr>
        <w:t xml:space="preserve"> (</w:t>
      </w:r>
      <w:r>
        <w:rPr>
          <w:lang w:val="hu-HU"/>
        </w:rPr>
        <w:t>1</w:t>
      </w:r>
      <w:r w:rsidRPr="00751826">
        <w:rPr>
          <w:lang w:val="hu-HU"/>
        </w:rPr>
        <w:t>,</w:t>
      </w:r>
      <w:r>
        <w:rPr>
          <w:lang w:val="hu-HU"/>
        </w:rPr>
        <w:t>4</w:t>
      </w:r>
      <w:r w:rsidRPr="00751826">
        <w:rPr>
          <w:lang w:val="hu-HU"/>
        </w:rPr>
        <w:t>%) enzalutamid</w:t>
      </w:r>
      <w:r>
        <w:rPr>
          <w:lang w:val="hu-HU"/>
        </w:rPr>
        <w:t>dal és leuprorelinnel</w:t>
      </w:r>
      <w:r w:rsidRPr="00751826">
        <w:rPr>
          <w:lang w:val="hu-HU"/>
        </w:rPr>
        <w:t xml:space="preserve"> kezelt betegnél fordult elő (bármilyen fokú) </w:t>
      </w:r>
      <w:r w:rsidR="00804868">
        <w:rPr>
          <w:lang w:val="hu-HU"/>
        </w:rPr>
        <w:t>emlőérzékenység</w:t>
      </w:r>
      <w:r w:rsidRPr="00751826">
        <w:rPr>
          <w:lang w:val="hu-HU"/>
        </w:rPr>
        <w:t xml:space="preserve">; a monoterápiaként alkalmazott enzalutamiddal kezelt betegek esetén ez az arány </w:t>
      </w:r>
      <w:r>
        <w:rPr>
          <w:lang w:val="hu-HU"/>
        </w:rPr>
        <w:t>51</w:t>
      </w:r>
      <w:r w:rsidRPr="00751826">
        <w:rPr>
          <w:lang w:val="hu-HU"/>
        </w:rPr>
        <w:t>/354 (</w:t>
      </w:r>
      <w:r>
        <w:rPr>
          <w:lang w:val="hu-HU"/>
        </w:rPr>
        <w:t>14</w:t>
      </w:r>
      <w:r w:rsidRPr="00751826">
        <w:rPr>
          <w:lang w:val="hu-HU"/>
        </w:rPr>
        <w:t>,</w:t>
      </w:r>
      <w:r>
        <w:rPr>
          <w:lang w:val="hu-HU"/>
        </w:rPr>
        <w:t>4</w:t>
      </w:r>
      <w:r w:rsidRPr="00751826">
        <w:rPr>
          <w:lang w:val="hu-HU"/>
        </w:rPr>
        <w:t xml:space="preserve">%) volt. </w:t>
      </w:r>
      <w:r>
        <w:rPr>
          <w:lang w:val="hu-HU"/>
        </w:rPr>
        <w:t>Sem a</w:t>
      </w:r>
      <w:r w:rsidRPr="00751826">
        <w:rPr>
          <w:lang w:val="hu-HU"/>
        </w:rPr>
        <w:t>z enzalutamid</w:t>
      </w:r>
      <w:r>
        <w:rPr>
          <w:lang w:val="hu-HU"/>
        </w:rPr>
        <w:t>dal és leuprorelinnel</w:t>
      </w:r>
      <w:r w:rsidRPr="00751826">
        <w:rPr>
          <w:lang w:val="hu-HU"/>
        </w:rPr>
        <w:t xml:space="preserve">, </w:t>
      </w:r>
      <w:r>
        <w:rPr>
          <w:lang w:val="hu-HU"/>
        </w:rPr>
        <w:t xml:space="preserve">sem </w:t>
      </w:r>
      <w:r w:rsidRPr="00751826">
        <w:rPr>
          <w:lang w:val="hu-HU"/>
        </w:rPr>
        <w:t>a monoterápiaként alkalmazott enzalutamiddal kezelt betegek esetén nem volt megfigyelhető 3</w:t>
      </w:r>
      <w:r>
        <w:rPr>
          <w:lang w:val="hu-HU"/>
        </w:rPr>
        <w:t>-ad</w:t>
      </w:r>
      <w:r w:rsidRPr="00751826">
        <w:rPr>
          <w:lang w:val="hu-HU"/>
        </w:rPr>
        <w:t xml:space="preserve"> </w:t>
      </w:r>
      <w:r w:rsidR="006B6609">
        <w:rPr>
          <w:lang w:val="hu-HU"/>
        </w:rPr>
        <w:t xml:space="preserve">fokú </w:t>
      </w:r>
      <w:r w:rsidRPr="00751826">
        <w:rPr>
          <w:lang w:val="hu-HU"/>
        </w:rPr>
        <w:t xml:space="preserve">vagy magasabb fokú </w:t>
      </w:r>
      <w:r w:rsidR="00804868">
        <w:rPr>
          <w:lang w:val="hu-HU"/>
        </w:rPr>
        <w:t>emlőérzékenység</w:t>
      </w:r>
      <w:r w:rsidRPr="00751826">
        <w:rPr>
          <w:lang w:val="hu-HU"/>
        </w:rPr>
        <w:t>.</w:t>
      </w:r>
    </w:p>
    <w:p w14:paraId="641F38B0" w14:textId="77777777" w:rsidR="007A63C7" w:rsidRPr="00707D17" w:rsidRDefault="007A63C7" w:rsidP="0070464B">
      <w:pPr>
        <w:tabs>
          <w:tab w:val="clear" w:pos="567"/>
        </w:tabs>
        <w:spacing w:line="240" w:lineRule="auto"/>
        <w:rPr>
          <w:iCs/>
          <w:szCs w:val="22"/>
          <w:lang w:val="hu-HU"/>
        </w:rPr>
      </w:pPr>
    </w:p>
    <w:p w14:paraId="1CCE9BAB" w14:textId="77777777" w:rsidR="007A63C7" w:rsidRPr="00D63F87" w:rsidRDefault="00CE1CE3" w:rsidP="0064580F">
      <w:pPr>
        <w:spacing w:line="240" w:lineRule="auto"/>
        <w:rPr>
          <w:u w:val="single"/>
          <w:lang w:val="hu-HU"/>
        </w:rPr>
      </w:pPr>
      <w:r w:rsidRPr="00D63F87">
        <w:rPr>
          <w:u w:val="single"/>
          <w:lang w:val="hu-HU"/>
        </w:rPr>
        <w:t>Feltételezett mellékhatások bejelentése</w:t>
      </w:r>
    </w:p>
    <w:p w14:paraId="3D36BFE5" w14:textId="77777777" w:rsidR="007A63C7" w:rsidRPr="004A502E" w:rsidRDefault="00CE1CE3" w:rsidP="0064580F">
      <w:pPr>
        <w:spacing w:line="240" w:lineRule="auto"/>
        <w:rPr>
          <w:lang w:val="hu-HU"/>
        </w:rPr>
      </w:pPr>
      <w:r w:rsidRPr="004A502E">
        <w:rPr>
          <w:lang w:val="hu-HU"/>
        </w:rPr>
        <w:t xml:space="preserve">A gyógyszer engedélyezését követően lényeges a feltételezett mellékhatások bejelentése, mert ez fontos eszköze annak, hogy a gyógyszer előny/kockázat profilját folyamatosan figyelemmel lehessen kísérni. </w:t>
      </w:r>
    </w:p>
    <w:p w14:paraId="786C86AF" w14:textId="77777777" w:rsidR="007A63C7" w:rsidRPr="00E214F5" w:rsidRDefault="00CE1CE3" w:rsidP="0064580F">
      <w:pPr>
        <w:tabs>
          <w:tab w:val="clear" w:pos="567"/>
        </w:tabs>
        <w:spacing w:line="240" w:lineRule="auto"/>
        <w:rPr>
          <w:szCs w:val="22"/>
          <w:lang w:val="hu-HU"/>
        </w:rPr>
      </w:pPr>
      <w:r w:rsidRPr="005C2C4F">
        <w:rPr>
          <w:lang w:val="hu-HU"/>
        </w:rPr>
        <w:t xml:space="preserve">Az egészségügyi szakembereket kérjük, hogy jelentsék be a feltételezett mellékhatásokat a hatóság részére az </w:t>
      </w:r>
      <w:hyperlink r:id="rId14" w:history="1">
        <w:r w:rsidR="00FD6D77">
          <w:rPr>
            <w:rStyle w:val="Hyperlink"/>
            <w:highlight w:val="lightGray"/>
            <w:lang w:val="hu-HU"/>
          </w:rPr>
          <w:t>V. függelékben</w:t>
        </w:r>
      </w:hyperlink>
      <w:r w:rsidR="008E0B9B" w:rsidRPr="009E4B29">
        <w:rPr>
          <w:highlight w:val="lightGray"/>
          <w:lang w:val="hu-HU"/>
        </w:rPr>
        <w:t xml:space="preserve"> található elérhetőségek valamelyikén keresztül</w:t>
      </w:r>
      <w:r w:rsidRPr="00E214F5">
        <w:rPr>
          <w:lang w:val="hu-HU"/>
        </w:rPr>
        <w:t>.</w:t>
      </w:r>
    </w:p>
    <w:p w14:paraId="7677E740" w14:textId="77777777" w:rsidR="004C583A" w:rsidRPr="00A05690" w:rsidRDefault="004C583A" w:rsidP="0064580F">
      <w:pPr>
        <w:tabs>
          <w:tab w:val="clear" w:pos="567"/>
        </w:tabs>
        <w:spacing w:line="240" w:lineRule="auto"/>
        <w:rPr>
          <w:szCs w:val="22"/>
          <w:lang w:val="hu-HU"/>
        </w:rPr>
      </w:pPr>
    </w:p>
    <w:p w14:paraId="70EF6FDE" w14:textId="77777777" w:rsidR="004C583A" w:rsidRPr="00622085" w:rsidRDefault="00CE1CE3" w:rsidP="0070464B">
      <w:pPr>
        <w:keepNext/>
        <w:tabs>
          <w:tab w:val="clear" w:pos="567"/>
        </w:tabs>
        <w:spacing w:line="240" w:lineRule="auto"/>
        <w:ind w:left="567" w:hanging="567"/>
        <w:outlineLvl w:val="0"/>
        <w:rPr>
          <w:szCs w:val="22"/>
          <w:lang w:val="hu-HU"/>
        </w:rPr>
      </w:pPr>
      <w:r w:rsidRPr="00622085">
        <w:rPr>
          <w:b/>
          <w:szCs w:val="22"/>
          <w:lang w:val="hu-HU"/>
        </w:rPr>
        <w:lastRenderedPageBreak/>
        <w:t>4.9</w:t>
      </w:r>
      <w:r w:rsidRPr="00622085">
        <w:rPr>
          <w:b/>
          <w:szCs w:val="22"/>
          <w:lang w:val="hu-HU"/>
        </w:rPr>
        <w:tab/>
        <w:t>Túladagolás</w:t>
      </w:r>
    </w:p>
    <w:p w14:paraId="2CA38DF6" w14:textId="77777777" w:rsidR="004C583A" w:rsidRPr="002C3769" w:rsidRDefault="004C583A" w:rsidP="0070464B">
      <w:pPr>
        <w:keepNext/>
        <w:tabs>
          <w:tab w:val="clear" w:pos="567"/>
        </w:tabs>
        <w:spacing w:line="240" w:lineRule="auto"/>
        <w:ind w:left="567" w:hanging="567"/>
        <w:outlineLvl w:val="0"/>
        <w:rPr>
          <w:szCs w:val="22"/>
          <w:lang w:val="hu-HU"/>
        </w:rPr>
      </w:pPr>
    </w:p>
    <w:p w14:paraId="1989E904" w14:textId="77777777" w:rsidR="004C583A" w:rsidRPr="00793884" w:rsidRDefault="00CE1CE3" w:rsidP="0070464B">
      <w:pPr>
        <w:keepNext/>
        <w:tabs>
          <w:tab w:val="clear" w:pos="567"/>
        </w:tabs>
        <w:spacing w:line="240" w:lineRule="auto"/>
        <w:rPr>
          <w:lang w:val="hu-HU"/>
        </w:rPr>
      </w:pPr>
      <w:r w:rsidRPr="002C3769">
        <w:rPr>
          <w:szCs w:val="22"/>
          <w:lang w:val="hu-HU"/>
        </w:rPr>
        <w:t>Az enzalutamidnak nincs antidotuma.</w:t>
      </w:r>
      <w:r w:rsidR="0078212F" w:rsidRPr="002C3769">
        <w:rPr>
          <w:szCs w:val="22"/>
          <w:lang w:val="hu-HU"/>
        </w:rPr>
        <w:t xml:space="preserve"> </w:t>
      </w:r>
      <w:r w:rsidRPr="002C3769">
        <w:rPr>
          <w:szCs w:val="22"/>
          <w:lang w:val="hu-HU"/>
        </w:rPr>
        <w:t>Túladagolás esetén az alkalmazást abba kell hagyni és általános szupportív kezelést kell alkalmazni az 5,8</w:t>
      </w:r>
      <w:r w:rsidR="00415922" w:rsidRPr="002C3769">
        <w:rPr>
          <w:szCs w:val="22"/>
          <w:lang w:val="hu-HU"/>
        </w:rPr>
        <w:t> </w:t>
      </w:r>
      <w:r w:rsidRPr="002C3769">
        <w:rPr>
          <w:szCs w:val="22"/>
          <w:lang w:val="hu-HU"/>
        </w:rPr>
        <w:t>napos felezési idő figyelembevételével.</w:t>
      </w:r>
      <w:r w:rsidR="0078212F" w:rsidRPr="002C3769">
        <w:rPr>
          <w:szCs w:val="22"/>
          <w:lang w:val="hu-HU"/>
        </w:rPr>
        <w:t xml:space="preserve"> </w:t>
      </w:r>
      <w:r w:rsidRPr="002C3769">
        <w:rPr>
          <w:szCs w:val="22"/>
          <w:lang w:val="hu-HU"/>
        </w:rPr>
        <w:t>Túladagolás esetén a betegek görcsrohamok fokozott kockázatának lehetnek kitéve.</w:t>
      </w:r>
    </w:p>
    <w:p w14:paraId="5ABCFF57" w14:textId="77777777" w:rsidR="004C583A" w:rsidRPr="00793884" w:rsidRDefault="004C583A" w:rsidP="0070464B">
      <w:pPr>
        <w:tabs>
          <w:tab w:val="clear" w:pos="567"/>
        </w:tabs>
        <w:spacing w:line="240" w:lineRule="auto"/>
        <w:rPr>
          <w:szCs w:val="22"/>
          <w:lang w:val="hu-HU"/>
        </w:rPr>
      </w:pPr>
    </w:p>
    <w:p w14:paraId="1F9C91FC" w14:textId="77777777" w:rsidR="004C583A" w:rsidRPr="00793884" w:rsidRDefault="004C583A" w:rsidP="0070464B">
      <w:pPr>
        <w:tabs>
          <w:tab w:val="clear" w:pos="567"/>
        </w:tabs>
        <w:spacing w:line="240" w:lineRule="auto"/>
        <w:rPr>
          <w:szCs w:val="22"/>
          <w:lang w:val="hu-HU"/>
        </w:rPr>
      </w:pPr>
    </w:p>
    <w:p w14:paraId="5499412B" w14:textId="77777777" w:rsidR="004C583A" w:rsidRPr="00793884" w:rsidRDefault="00CE1CE3" w:rsidP="0070464B">
      <w:pPr>
        <w:tabs>
          <w:tab w:val="clear" w:pos="567"/>
        </w:tabs>
        <w:spacing w:line="240" w:lineRule="auto"/>
        <w:ind w:left="567" w:hanging="567"/>
        <w:rPr>
          <w:szCs w:val="22"/>
          <w:lang w:val="hu-HU"/>
        </w:rPr>
      </w:pPr>
      <w:r w:rsidRPr="00793884">
        <w:rPr>
          <w:b/>
          <w:szCs w:val="22"/>
          <w:lang w:val="hu-HU"/>
        </w:rPr>
        <w:t>5.</w:t>
      </w:r>
      <w:r w:rsidRPr="00793884">
        <w:rPr>
          <w:b/>
          <w:szCs w:val="22"/>
          <w:lang w:val="hu-HU"/>
        </w:rPr>
        <w:tab/>
        <w:t>FARMAKOLÓGIAI TULAJDONSÁGOK</w:t>
      </w:r>
    </w:p>
    <w:p w14:paraId="1665F98C" w14:textId="77777777" w:rsidR="004C583A" w:rsidRPr="00793884" w:rsidRDefault="004C583A" w:rsidP="0070464B">
      <w:pPr>
        <w:tabs>
          <w:tab w:val="clear" w:pos="567"/>
        </w:tabs>
        <w:spacing w:line="240" w:lineRule="auto"/>
        <w:rPr>
          <w:szCs w:val="22"/>
          <w:lang w:val="hu-HU"/>
        </w:rPr>
      </w:pPr>
    </w:p>
    <w:p w14:paraId="61232B0D" w14:textId="77777777" w:rsidR="004C583A" w:rsidRPr="00F0224E" w:rsidRDefault="00CE1CE3" w:rsidP="0070464B">
      <w:pPr>
        <w:tabs>
          <w:tab w:val="clear" w:pos="567"/>
        </w:tabs>
        <w:spacing w:line="240" w:lineRule="auto"/>
        <w:ind w:left="567" w:hanging="567"/>
        <w:outlineLvl w:val="0"/>
        <w:rPr>
          <w:szCs w:val="22"/>
          <w:lang w:val="hu-HU"/>
        </w:rPr>
      </w:pPr>
      <w:r w:rsidRPr="00DA79BD">
        <w:rPr>
          <w:b/>
          <w:szCs w:val="22"/>
          <w:lang w:val="hu-HU"/>
        </w:rPr>
        <w:t>5.1</w:t>
      </w:r>
      <w:r w:rsidRPr="00DA79BD">
        <w:rPr>
          <w:b/>
          <w:szCs w:val="22"/>
          <w:lang w:val="hu-HU"/>
        </w:rPr>
        <w:tab/>
        <w:t>Farmakodinámiás tulajdonságok</w:t>
      </w:r>
    </w:p>
    <w:p w14:paraId="1D377E99" w14:textId="77777777" w:rsidR="004C583A" w:rsidRPr="00F0224E" w:rsidRDefault="004C583A" w:rsidP="0070464B">
      <w:pPr>
        <w:tabs>
          <w:tab w:val="clear" w:pos="567"/>
        </w:tabs>
        <w:spacing w:line="240" w:lineRule="auto"/>
        <w:rPr>
          <w:szCs w:val="22"/>
          <w:lang w:val="hu-HU"/>
        </w:rPr>
      </w:pPr>
    </w:p>
    <w:p w14:paraId="75006422" w14:textId="77777777" w:rsidR="004C583A" w:rsidRPr="004045FF" w:rsidRDefault="00CE1CE3" w:rsidP="0070464B">
      <w:pPr>
        <w:tabs>
          <w:tab w:val="clear" w:pos="567"/>
        </w:tabs>
        <w:spacing w:line="240" w:lineRule="auto"/>
        <w:outlineLvl w:val="0"/>
        <w:rPr>
          <w:szCs w:val="22"/>
          <w:lang w:val="hu-HU"/>
        </w:rPr>
      </w:pPr>
      <w:r w:rsidRPr="006B1C28">
        <w:rPr>
          <w:szCs w:val="22"/>
          <w:lang w:val="hu-HU"/>
        </w:rPr>
        <w:t xml:space="preserve">Farmakoterápiás csoport: </w:t>
      </w:r>
      <w:r w:rsidR="006C69BF" w:rsidRPr="006B1C28">
        <w:rPr>
          <w:szCs w:val="22"/>
          <w:lang w:val="hu-HU"/>
        </w:rPr>
        <w:t>hormon antagonisták és hasonló készítmények</w:t>
      </w:r>
      <w:r w:rsidRPr="006B1C28">
        <w:rPr>
          <w:szCs w:val="22"/>
          <w:lang w:val="hu-HU"/>
        </w:rPr>
        <w:t xml:space="preserve">, </w:t>
      </w:r>
      <w:r w:rsidR="00C2087E" w:rsidRPr="006B1C28">
        <w:rPr>
          <w:szCs w:val="22"/>
          <w:lang w:val="hu-HU"/>
        </w:rPr>
        <w:t>antiandrogén</w:t>
      </w:r>
      <w:r w:rsidR="003E4A39" w:rsidRPr="006B1C28">
        <w:rPr>
          <w:szCs w:val="22"/>
          <w:lang w:val="hu-HU"/>
        </w:rPr>
        <w:t>ek</w:t>
      </w:r>
      <w:r w:rsidR="00C2087E" w:rsidRPr="006B1C28">
        <w:rPr>
          <w:szCs w:val="22"/>
          <w:lang w:val="hu-HU"/>
        </w:rPr>
        <w:t>,</w:t>
      </w:r>
      <w:r w:rsidR="00C2087E" w:rsidRPr="004045FF">
        <w:rPr>
          <w:szCs w:val="22"/>
          <w:lang w:val="hu-HU"/>
        </w:rPr>
        <w:t xml:space="preserve"> </w:t>
      </w:r>
      <w:r w:rsidRPr="004045FF">
        <w:rPr>
          <w:szCs w:val="22"/>
          <w:lang w:val="hu-HU"/>
        </w:rPr>
        <w:t xml:space="preserve">ATC kód: </w:t>
      </w:r>
      <w:r w:rsidR="00083208" w:rsidRPr="004045FF">
        <w:rPr>
          <w:szCs w:val="22"/>
          <w:lang w:val="hu-HU"/>
        </w:rPr>
        <w:t>L02BB04</w:t>
      </w:r>
      <w:r w:rsidR="00CF36F0">
        <w:rPr>
          <w:szCs w:val="22"/>
          <w:lang w:val="hu-HU"/>
        </w:rPr>
        <w:t>.</w:t>
      </w:r>
    </w:p>
    <w:p w14:paraId="2B0E612B" w14:textId="77777777" w:rsidR="004C583A" w:rsidRPr="00766507" w:rsidRDefault="004C583A" w:rsidP="0070464B">
      <w:pPr>
        <w:tabs>
          <w:tab w:val="clear" w:pos="567"/>
        </w:tabs>
        <w:autoSpaceDE w:val="0"/>
        <w:autoSpaceDN w:val="0"/>
        <w:adjustRightInd w:val="0"/>
        <w:spacing w:line="240" w:lineRule="auto"/>
        <w:jc w:val="both"/>
        <w:rPr>
          <w:szCs w:val="22"/>
          <w:lang w:val="hu-HU"/>
        </w:rPr>
      </w:pPr>
    </w:p>
    <w:p w14:paraId="61B268FD" w14:textId="77777777" w:rsidR="004C583A" w:rsidRPr="001A02E0" w:rsidRDefault="00CE1CE3" w:rsidP="0070464B">
      <w:pPr>
        <w:tabs>
          <w:tab w:val="clear" w:pos="567"/>
        </w:tabs>
        <w:autoSpaceDE w:val="0"/>
        <w:autoSpaceDN w:val="0"/>
        <w:adjustRightInd w:val="0"/>
        <w:spacing w:line="240" w:lineRule="auto"/>
        <w:jc w:val="both"/>
        <w:rPr>
          <w:szCs w:val="22"/>
          <w:lang w:val="hu-HU"/>
        </w:rPr>
      </w:pPr>
      <w:r w:rsidRPr="001A02E0">
        <w:rPr>
          <w:szCs w:val="22"/>
          <w:u w:val="single"/>
          <w:lang w:val="hu-HU"/>
        </w:rPr>
        <w:t>Hatásmechanizmus</w:t>
      </w:r>
    </w:p>
    <w:p w14:paraId="14729EDC" w14:textId="147BE8C7" w:rsidR="004C583A" w:rsidRPr="007143B0" w:rsidRDefault="00CE1CE3" w:rsidP="0070464B">
      <w:pPr>
        <w:tabs>
          <w:tab w:val="clear" w:pos="567"/>
        </w:tabs>
        <w:autoSpaceDE w:val="0"/>
        <w:autoSpaceDN w:val="0"/>
        <w:adjustRightInd w:val="0"/>
        <w:spacing w:line="240" w:lineRule="auto"/>
        <w:rPr>
          <w:szCs w:val="22"/>
          <w:lang w:val="hu-HU"/>
        </w:rPr>
      </w:pPr>
      <w:r w:rsidRPr="001A02E0">
        <w:rPr>
          <w:szCs w:val="22"/>
          <w:lang w:val="hu-HU"/>
        </w:rPr>
        <w:t>A prosztatarák közismerten androgénérzékeny és reagál az androgénreceptor közvetítette jelátvitel gátlására.</w:t>
      </w:r>
      <w:r w:rsidR="0078212F" w:rsidRPr="007448B7">
        <w:rPr>
          <w:szCs w:val="22"/>
          <w:lang w:val="hu-HU"/>
        </w:rPr>
        <w:t xml:space="preserve"> </w:t>
      </w:r>
      <w:r w:rsidRPr="007448B7">
        <w:rPr>
          <w:szCs w:val="22"/>
          <w:lang w:val="hu-HU"/>
        </w:rPr>
        <w:t>Az alacs</w:t>
      </w:r>
      <w:r w:rsidRPr="00B16BFF">
        <w:rPr>
          <w:szCs w:val="22"/>
          <w:lang w:val="hu-HU"/>
        </w:rPr>
        <w:t>ony, vagy akár nem mérhető androgén szérumszint ellenére az androgé</w:t>
      </w:r>
      <w:r w:rsidR="00040F0A">
        <w:rPr>
          <w:szCs w:val="22"/>
          <w:lang w:val="hu-HU"/>
        </w:rPr>
        <w:t>nr</w:t>
      </w:r>
      <w:r w:rsidRPr="00B16BFF">
        <w:rPr>
          <w:szCs w:val="22"/>
          <w:lang w:val="hu-HU"/>
        </w:rPr>
        <w:t>eceptor közvetítette jelátvitel továbbra is hozzájárul a betegség progrediálásához.</w:t>
      </w:r>
      <w:r w:rsidR="0078212F" w:rsidRPr="00B16BFF">
        <w:rPr>
          <w:szCs w:val="22"/>
          <w:lang w:val="hu-HU"/>
        </w:rPr>
        <w:t xml:space="preserve"> </w:t>
      </w:r>
      <w:r w:rsidRPr="00576CF2">
        <w:rPr>
          <w:szCs w:val="22"/>
          <w:lang w:val="hu-HU"/>
        </w:rPr>
        <w:t>Az androgé</w:t>
      </w:r>
      <w:r w:rsidR="00040F0A">
        <w:rPr>
          <w:szCs w:val="22"/>
          <w:lang w:val="hu-HU"/>
        </w:rPr>
        <w:t>nr</w:t>
      </w:r>
      <w:r w:rsidRPr="00576CF2">
        <w:rPr>
          <w:szCs w:val="22"/>
          <w:lang w:val="hu-HU"/>
        </w:rPr>
        <w:t>eceptoron keresztüli daganatsejt-növekedés serkentése sejtmagba történő áthelyeződést és DNS kötődést igényel.</w:t>
      </w:r>
      <w:r w:rsidR="0078212F" w:rsidRPr="00DD0BB9">
        <w:rPr>
          <w:szCs w:val="22"/>
          <w:lang w:val="hu-HU"/>
        </w:rPr>
        <w:t xml:space="preserve"> </w:t>
      </w:r>
      <w:r w:rsidRPr="009F6279">
        <w:rPr>
          <w:szCs w:val="22"/>
          <w:lang w:val="hu-HU"/>
        </w:rPr>
        <w:t>Az enzalutamid az androgé</w:t>
      </w:r>
      <w:r w:rsidR="00040F0A">
        <w:rPr>
          <w:szCs w:val="22"/>
          <w:lang w:val="hu-HU"/>
        </w:rPr>
        <w:t>nr</w:t>
      </w:r>
      <w:r w:rsidRPr="009F6279">
        <w:rPr>
          <w:szCs w:val="22"/>
          <w:lang w:val="hu-HU"/>
        </w:rPr>
        <w:t>eceptor közvetítette jelátvitel erős gátlója, amely az androgé</w:t>
      </w:r>
      <w:r w:rsidR="00040F0A">
        <w:rPr>
          <w:szCs w:val="22"/>
          <w:lang w:val="hu-HU"/>
        </w:rPr>
        <w:t>nr</w:t>
      </w:r>
      <w:r w:rsidRPr="009F6279">
        <w:rPr>
          <w:szCs w:val="22"/>
          <w:lang w:val="hu-HU"/>
        </w:rPr>
        <w:t xml:space="preserve">eceptor közvetítette jelátviteli folyamat </w:t>
      </w:r>
      <w:r w:rsidR="00AD6DCC" w:rsidRPr="001635D2">
        <w:rPr>
          <w:szCs w:val="22"/>
          <w:lang w:val="hu-HU"/>
        </w:rPr>
        <w:t xml:space="preserve">több </w:t>
      </w:r>
      <w:r w:rsidRPr="0042654D">
        <w:rPr>
          <w:szCs w:val="22"/>
          <w:lang w:val="hu-HU"/>
        </w:rPr>
        <w:t>lépését gátolja.</w:t>
      </w:r>
      <w:r w:rsidR="0078212F" w:rsidRPr="009604E6">
        <w:rPr>
          <w:szCs w:val="22"/>
          <w:lang w:val="hu-HU"/>
        </w:rPr>
        <w:t xml:space="preserve"> </w:t>
      </w:r>
      <w:r w:rsidRPr="009604E6">
        <w:rPr>
          <w:szCs w:val="22"/>
          <w:lang w:val="hu-HU"/>
        </w:rPr>
        <w:t xml:space="preserve">Az enzalutamid kompetitíven gátolja az androgén </w:t>
      </w:r>
      <w:r w:rsidR="002F08D7" w:rsidRPr="007D57A2">
        <w:rPr>
          <w:lang w:val="hu-HU"/>
        </w:rPr>
        <w:t>kötődését az</w:t>
      </w:r>
      <w:r w:rsidR="002F08D7" w:rsidRPr="009604E6">
        <w:rPr>
          <w:szCs w:val="22"/>
          <w:lang w:val="hu-HU"/>
        </w:rPr>
        <w:t xml:space="preserve"> </w:t>
      </w:r>
      <w:r w:rsidRPr="009604E6">
        <w:rPr>
          <w:szCs w:val="22"/>
          <w:lang w:val="hu-HU"/>
        </w:rPr>
        <w:t>androgé</w:t>
      </w:r>
      <w:r w:rsidR="00040F0A">
        <w:rPr>
          <w:szCs w:val="22"/>
          <w:lang w:val="hu-HU"/>
        </w:rPr>
        <w:t>nr</w:t>
      </w:r>
      <w:r w:rsidRPr="009604E6">
        <w:rPr>
          <w:szCs w:val="22"/>
          <w:lang w:val="hu-HU"/>
        </w:rPr>
        <w:t>eceptorhoz,</w:t>
      </w:r>
      <w:r w:rsidR="00C1370D">
        <w:rPr>
          <w:szCs w:val="22"/>
          <w:lang w:val="hu-HU"/>
        </w:rPr>
        <w:t xml:space="preserve"> </w:t>
      </w:r>
      <w:r w:rsidR="00C1370D" w:rsidRPr="006A13CF">
        <w:rPr>
          <w:lang w:val="hu"/>
        </w:rPr>
        <w:t>és ebből következően</w:t>
      </w:r>
      <w:r w:rsidRPr="009604E6">
        <w:rPr>
          <w:szCs w:val="22"/>
          <w:lang w:val="hu-HU"/>
        </w:rPr>
        <w:t xml:space="preserve"> az aktivált receptorok sejtmagba történő áthelyeződését és az aktivált androgé</w:t>
      </w:r>
      <w:r w:rsidR="00040F0A">
        <w:rPr>
          <w:szCs w:val="22"/>
          <w:lang w:val="hu-HU"/>
        </w:rPr>
        <w:t>nr</w:t>
      </w:r>
      <w:r w:rsidRPr="009604E6">
        <w:rPr>
          <w:szCs w:val="22"/>
          <w:lang w:val="hu-HU"/>
        </w:rPr>
        <w:t>eceptor kötődését a DNS-hez, még az androgé</w:t>
      </w:r>
      <w:r w:rsidR="00040F0A">
        <w:rPr>
          <w:szCs w:val="22"/>
          <w:lang w:val="hu-HU"/>
        </w:rPr>
        <w:t>nr</w:t>
      </w:r>
      <w:r w:rsidRPr="009604E6">
        <w:rPr>
          <w:szCs w:val="22"/>
          <w:lang w:val="hu-HU"/>
        </w:rPr>
        <w:t>eceptor fokozott expressziója esetén és a prosztataráksejtek antiandrogén szerek</w:t>
      </w:r>
      <w:r w:rsidR="0035370A">
        <w:rPr>
          <w:szCs w:val="22"/>
          <w:lang w:val="hu-HU"/>
        </w:rPr>
        <w:t>kel szembeni</w:t>
      </w:r>
      <w:r w:rsidRPr="009604E6">
        <w:rPr>
          <w:szCs w:val="22"/>
          <w:lang w:val="hu-HU"/>
        </w:rPr>
        <w:t xml:space="preserve"> rezisztenciája esetén is.</w:t>
      </w:r>
      <w:r w:rsidR="0078212F" w:rsidRPr="002251DE">
        <w:rPr>
          <w:szCs w:val="22"/>
          <w:lang w:val="hu-HU"/>
        </w:rPr>
        <w:t xml:space="preserve"> </w:t>
      </w:r>
      <w:r w:rsidRPr="00A5000E">
        <w:rPr>
          <w:szCs w:val="22"/>
          <w:lang w:val="hu-HU"/>
        </w:rPr>
        <w:t>Az enzalutamid-kezelés csökkenti a prosztataráksejtek növekedését, illetve a daganatos sejtek elpusztulását és a daganat regresszióját indukálhatja.</w:t>
      </w:r>
      <w:r w:rsidR="0078212F" w:rsidRPr="00A5000E">
        <w:rPr>
          <w:szCs w:val="22"/>
          <w:lang w:val="hu-HU"/>
        </w:rPr>
        <w:t xml:space="preserve"> </w:t>
      </w:r>
      <w:r w:rsidRPr="007143B0">
        <w:rPr>
          <w:szCs w:val="22"/>
          <w:lang w:val="hu-HU"/>
        </w:rPr>
        <w:t>Preklinikai vizsgálatokban az enzalutamidnak nem volt androgé</w:t>
      </w:r>
      <w:r w:rsidR="00040F0A">
        <w:rPr>
          <w:szCs w:val="22"/>
          <w:lang w:val="hu-HU"/>
        </w:rPr>
        <w:t>nr</w:t>
      </w:r>
      <w:r w:rsidRPr="007143B0">
        <w:rPr>
          <w:szCs w:val="22"/>
          <w:lang w:val="hu-HU"/>
        </w:rPr>
        <w:t>eceptor</w:t>
      </w:r>
      <w:r w:rsidR="00040F0A">
        <w:rPr>
          <w:szCs w:val="22"/>
          <w:lang w:val="hu-HU"/>
        </w:rPr>
        <w:t>-</w:t>
      </w:r>
      <w:r w:rsidRPr="007143B0">
        <w:rPr>
          <w:szCs w:val="22"/>
          <w:lang w:val="hu-HU"/>
        </w:rPr>
        <w:t>agonista aktivitása.</w:t>
      </w:r>
    </w:p>
    <w:p w14:paraId="0C451572" w14:textId="77777777" w:rsidR="004C583A" w:rsidRPr="00502851" w:rsidRDefault="004C583A" w:rsidP="0070464B">
      <w:pPr>
        <w:tabs>
          <w:tab w:val="clear" w:pos="567"/>
        </w:tabs>
        <w:autoSpaceDE w:val="0"/>
        <w:autoSpaceDN w:val="0"/>
        <w:adjustRightInd w:val="0"/>
        <w:spacing w:line="240" w:lineRule="auto"/>
        <w:rPr>
          <w:szCs w:val="22"/>
          <w:lang w:val="hu-HU"/>
        </w:rPr>
      </w:pPr>
    </w:p>
    <w:p w14:paraId="515480BE" w14:textId="77777777" w:rsidR="004C583A" w:rsidRPr="00835077" w:rsidRDefault="00CE1CE3" w:rsidP="0070464B">
      <w:pPr>
        <w:tabs>
          <w:tab w:val="clear" w:pos="567"/>
        </w:tabs>
        <w:autoSpaceDE w:val="0"/>
        <w:autoSpaceDN w:val="0"/>
        <w:adjustRightInd w:val="0"/>
        <w:spacing w:line="240" w:lineRule="auto"/>
        <w:jc w:val="both"/>
        <w:rPr>
          <w:szCs w:val="22"/>
          <w:u w:val="single"/>
          <w:lang w:val="hu-HU"/>
        </w:rPr>
      </w:pPr>
      <w:r w:rsidRPr="00712222">
        <w:rPr>
          <w:szCs w:val="22"/>
          <w:u w:val="single"/>
          <w:lang w:val="hu-HU"/>
        </w:rPr>
        <w:t>Farmakodinámiá</w:t>
      </w:r>
      <w:r w:rsidRPr="00835077">
        <w:rPr>
          <w:szCs w:val="22"/>
          <w:u w:val="single"/>
          <w:lang w:val="hu-HU"/>
        </w:rPr>
        <w:t>s hatások</w:t>
      </w:r>
    </w:p>
    <w:p w14:paraId="31DBDA0F" w14:textId="336F843C" w:rsidR="004C583A" w:rsidRPr="001125EA" w:rsidRDefault="00CE1CE3" w:rsidP="0070464B">
      <w:pPr>
        <w:tabs>
          <w:tab w:val="clear" w:pos="567"/>
        </w:tabs>
        <w:autoSpaceDE w:val="0"/>
        <w:autoSpaceDN w:val="0"/>
        <w:adjustRightInd w:val="0"/>
        <w:spacing w:line="240" w:lineRule="auto"/>
        <w:rPr>
          <w:szCs w:val="22"/>
          <w:lang w:val="hu-HU"/>
        </w:rPr>
      </w:pPr>
      <w:r w:rsidRPr="00835077">
        <w:rPr>
          <w:szCs w:val="22"/>
          <w:lang w:val="hu-HU"/>
        </w:rPr>
        <w:t xml:space="preserve">A korábbi docetaxellel végzett kemoterápiára nem reagáló betegek bevonásával végzett </w:t>
      </w:r>
      <w:r w:rsidR="00581AC1">
        <w:rPr>
          <w:szCs w:val="22"/>
          <w:lang w:val="hu-HU"/>
        </w:rPr>
        <w:t>III.</w:t>
      </w:r>
      <w:r w:rsidR="004D09AD">
        <w:rPr>
          <w:szCs w:val="22"/>
          <w:lang w:val="hu-HU"/>
        </w:rPr>
        <w:t> </w:t>
      </w:r>
      <w:r w:rsidR="00581AC1">
        <w:rPr>
          <w:szCs w:val="22"/>
          <w:lang w:val="hu-HU"/>
        </w:rPr>
        <w:t>fázisú</w:t>
      </w:r>
      <w:r w:rsidRPr="00414829">
        <w:rPr>
          <w:szCs w:val="22"/>
          <w:lang w:val="hu-HU"/>
        </w:rPr>
        <w:t xml:space="preserve"> klinikai vizsgálatban </w:t>
      </w:r>
      <w:r w:rsidR="006E25BB" w:rsidRPr="00A36053">
        <w:rPr>
          <w:szCs w:val="22"/>
          <w:lang w:val="hu-HU"/>
        </w:rPr>
        <w:t xml:space="preserve">(AFFIRM) </w:t>
      </w:r>
      <w:r w:rsidRPr="00AB5737">
        <w:rPr>
          <w:szCs w:val="22"/>
          <w:lang w:val="hu-HU"/>
        </w:rPr>
        <w:t>az enzalutamiddal kezeltek 54%</w:t>
      </w:r>
      <w:r w:rsidR="00415922" w:rsidRPr="00AB5737">
        <w:rPr>
          <w:szCs w:val="22"/>
          <w:lang w:val="hu-HU"/>
        </w:rPr>
        <w:noBreakHyphen/>
      </w:r>
      <w:r w:rsidR="00727FE6">
        <w:rPr>
          <w:szCs w:val="22"/>
          <w:lang w:val="hu-HU"/>
        </w:rPr>
        <w:t>á</w:t>
      </w:r>
      <w:r w:rsidRPr="002C4093">
        <w:rPr>
          <w:szCs w:val="22"/>
          <w:lang w:val="hu-HU"/>
        </w:rPr>
        <w:t>nál, míg a placebóval kezeltek 1,5%</w:t>
      </w:r>
      <w:r w:rsidR="00415922" w:rsidRPr="002C4093">
        <w:rPr>
          <w:szCs w:val="22"/>
          <w:lang w:val="hu-HU"/>
        </w:rPr>
        <w:noBreakHyphen/>
      </w:r>
      <w:r w:rsidRPr="002C4093">
        <w:rPr>
          <w:szCs w:val="22"/>
          <w:lang w:val="hu-HU"/>
        </w:rPr>
        <w:t>ánál figyelték meg a PSA kiindulási szinthez viszonyí</w:t>
      </w:r>
      <w:r w:rsidRPr="00636372">
        <w:rPr>
          <w:szCs w:val="22"/>
          <w:lang w:val="hu-HU"/>
        </w:rPr>
        <w:t>tott legalább 50%</w:t>
      </w:r>
      <w:r w:rsidR="00415922" w:rsidRPr="004936F0">
        <w:rPr>
          <w:szCs w:val="22"/>
          <w:lang w:val="hu-HU"/>
        </w:rPr>
        <w:noBreakHyphen/>
      </w:r>
      <w:r w:rsidRPr="004936F0">
        <w:rPr>
          <w:szCs w:val="22"/>
          <w:lang w:val="hu-HU"/>
        </w:rPr>
        <w:t>os csökkenését.</w:t>
      </w:r>
    </w:p>
    <w:p w14:paraId="5A492D8A" w14:textId="77777777" w:rsidR="006E25BB" w:rsidRPr="001125EA" w:rsidRDefault="006E25BB" w:rsidP="0070464B">
      <w:pPr>
        <w:tabs>
          <w:tab w:val="clear" w:pos="567"/>
        </w:tabs>
        <w:autoSpaceDE w:val="0"/>
        <w:autoSpaceDN w:val="0"/>
        <w:adjustRightInd w:val="0"/>
        <w:spacing w:line="240" w:lineRule="auto"/>
        <w:rPr>
          <w:szCs w:val="22"/>
          <w:lang w:val="hu-HU"/>
        </w:rPr>
      </w:pPr>
    </w:p>
    <w:p w14:paraId="4464FAE6" w14:textId="77777777" w:rsidR="006E25BB" w:rsidRPr="00CA21E8" w:rsidRDefault="00CE1CE3" w:rsidP="0070464B">
      <w:pPr>
        <w:tabs>
          <w:tab w:val="clear" w:pos="567"/>
        </w:tabs>
        <w:autoSpaceDE w:val="0"/>
        <w:autoSpaceDN w:val="0"/>
        <w:adjustRightInd w:val="0"/>
        <w:spacing w:line="240" w:lineRule="auto"/>
        <w:rPr>
          <w:szCs w:val="22"/>
          <w:lang w:val="hu-HU"/>
        </w:rPr>
      </w:pPr>
      <w:r w:rsidRPr="001125EA">
        <w:rPr>
          <w:szCs w:val="22"/>
          <w:lang w:val="hu-HU"/>
        </w:rPr>
        <w:t xml:space="preserve">Egy kemoterápiában korábban nem részesült betegeknél végzett másik </w:t>
      </w:r>
      <w:r w:rsidR="00581AC1">
        <w:rPr>
          <w:szCs w:val="22"/>
          <w:lang w:val="hu-HU"/>
        </w:rPr>
        <w:t>III.</w:t>
      </w:r>
      <w:r w:rsidR="004D09AD">
        <w:rPr>
          <w:szCs w:val="22"/>
          <w:lang w:val="hu-HU"/>
        </w:rPr>
        <w:t> </w:t>
      </w:r>
      <w:r w:rsidR="00581AC1">
        <w:rPr>
          <w:szCs w:val="22"/>
          <w:lang w:val="hu-HU"/>
        </w:rPr>
        <w:t>fázisú</w:t>
      </w:r>
      <w:r w:rsidRPr="001125EA">
        <w:rPr>
          <w:szCs w:val="22"/>
          <w:lang w:val="hu-HU"/>
        </w:rPr>
        <w:t xml:space="preserve"> klinikai vizsgálatban (PREVAIL) az enzalutamiddal kezelt betegeknél </w:t>
      </w:r>
      <w:r w:rsidRPr="00836E56">
        <w:rPr>
          <w:szCs w:val="22"/>
          <w:lang w:val="hu-HU"/>
        </w:rPr>
        <w:t xml:space="preserve">a teljes </w:t>
      </w:r>
      <w:r w:rsidR="00487B70">
        <w:rPr>
          <w:szCs w:val="22"/>
          <w:lang w:val="hu-HU"/>
        </w:rPr>
        <w:t>PSA válaszadási arány</w:t>
      </w:r>
      <w:r w:rsidRPr="00836E56">
        <w:rPr>
          <w:szCs w:val="22"/>
          <w:lang w:val="hu-HU"/>
        </w:rPr>
        <w:t xml:space="preserve"> (amit a </w:t>
      </w:r>
      <w:r w:rsidR="00487B70">
        <w:rPr>
          <w:szCs w:val="22"/>
          <w:lang w:val="hu-HU"/>
        </w:rPr>
        <w:t>kiindulási értékhez</w:t>
      </w:r>
      <w:r w:rsidRPr="00836E56">
        <w:rPr>
          <w:szCs w:val="22"/>
          <w:lang w:val="hu-HU"/>
        </w:rPr>
        <w:t xml:space="preserve"> viszonyított legalább 50%-os csökkenésként határoztak meg) </w:t>
      </w:r>
      <w:r w:rsidRPr="008C7F41">
        <w:rPr>
          <w:szCs w:val="22"/>
          <w:lang w:val="hu-HU"/>
        </w:rPr>
        <w:t>szignifikánsan nagyobb volt, mint</w:t>
      </w:r>
      <w:r w:rsidR="009F0DD1" w:rsidRPr="008C7F41">
        <w:rPr>
          <w:szCs w:val="22"/>
          <w:lang w:val="hu-HU"/>
        </w:rPr>
        <w:t xml:space="preserve"> a placebóval kezelt betegeknél</w:t>
      </w:r>
      <w:r w:rsidRPr="008C7F41">
        <w:rPr>
          <w:szCs w:val="22"/>
          <w:lang w:val="hu-HU"/>
        </w:rPr>
        <w:t>,</w:t>
      </w:r>
      <w:r w:rsidR="009F0DD1" w:rsidRPr="00CA21E8">
        <w:rPr>
          <w:szCs w:val="22"/>
          <w:lang w:val="hu-HU"/>
        </w:rPr>
        <w:t xml:space="preserve"> </w:t>
      </w:r>
      <w:r w:rsidRPr="00CA21E8">
        <w:rPr>
          <w:szCs w:val="22"/>
          <w:lang w:val="hu-HU"/>
        </w:rPr>
        <w:t>78,0%, illetve 3,5% (különbség = 74,5%, p &lt; 0,0001)</w:t>
      </w:r>
      <w:r w:rsidR="008C0AD6" w:rsidRPr="00CA21E8">
        <w:rPr>
          <w:szCs w:val="22"/>
          <w:lang w:val="hu-HU"/>
        </w:rPr>
        <w:t>.</w:t>
      </w:r>
    </w:p>
    <w:p w14:paraId="70FA1561" w14:textId="77777777" w:rsidR="008C0AD6" w:rsidRPr="0061414D" w:rsidRDefault="008C0AD6" w:rsidP="0070464B">
      <w:pPr>
        <w:tabs>
          <w:tab w:val="clear" w:pos="567"/>
        </w:tabs>
        <w:autoSpaceDE w:val="0"/>
        <w:autoSpaceDN w:val="0"/>
        <w:adjustRightInd w:val="0"/>
        <w:spacing w:line="240" w:lineRule="auto"/>
        <w:rPr>
          <w:szCs w:val="22"/>
          <w:lang w:val="hu-HU"/>
        </w:rPr>
      </w:pPr>
    </w:p>
    <w:p w14:paraId="4513238C" w14:textId="77777777" w:rsidR="008C0AD6" w:rsidRPr="00104BC8" w:rsidRDefault="00CE1CE3" w:rsidP="0070464B">
      <w:pPr>
        <w:tabs>
          <w:tab w:val="clear" w:pos="567"/>
        </w:tabs>
        <w:autoSpaceDE w:val="0"/>
        <w:autoSpaceDN w:val="0"/>
        <w:adjustRightInd w:val="0"/>
        <w:spacing w:line="240" w:lineRule="auto"/>
        <w:rPr>
          <w:szCs w:val="22"/>
          <w:lang w:val="hu-HU"/>
        </w:rPr>
      </w:pPr>
      <w:r w:rsidRPr="009D714A">
        <w:rPr>
          <w:szCs w:val="22"/>
          <w:lang w:val="hu-HU"/>
        </w:rPr>
        <w:t xml:space="preserve">Egy kemoterápiában korábban nem részesült betegeknél végzett </w:t>
      </w:r>
      <w:r w:rsidR="00581AC1">
        <w:rPr>
          <w:szCs w:val="22"/>
          <w:lang w:val="hu-HU"/>
        </w:rPr>
        <w:t>II. fázisú</w:t>
      </w:r>
      <w:r w:rsidRPr="009D714A">
        <w:rPr>
          <w:szCs w:val="22"/>
          <w:lang w:val="hu-HU"/>
        </w:rPr>
        <w:t xml:space="preserve"> klinikai vizsgálatban (TERRAIN) az enz</w:t>
      </w:r>
      <w:r w:rsidRPr="00414377">
        <w:rPr>
          <w:szCs w:val="22"/>
          <w:lang w:val="hu-HU"/>
        </w:rPr>
        <w:t xml:space="preserve">alutamiddal kezelt betegeknél </w:t>
      </w:r>
      <w:r w:rsidRPr="005775C4">
        <w:rPr>
          <w:szCs w:val="22"/>
          <w:lang w:val="hu-HU"/>
        </w:rPr>
        <w:t xml:space="preserve">a teljes </w:t>
      </w:r>
      <w:r w:rsidR="00487B70">
        <w:rPr>
          <w:szCs w:val="22"/>
          <w:lang w:val="hu-HU"/>
        </w:rPr>
        <w:t>PSA válaszadási arány</w:t>
      </w:r>
      <w:r w:rsidRPr="005775C4">
        <w:rPr>
          <w:szCs w:val="22"/>
          <w:lang w:val="hu-HU"/>
        </w:rPr>
        <w:t xml:space="preserve"> (amit a </w:t>
      </w:r>
      <w:r w:rsidR="00487B70">
        <w:rPr>
          <w:szCs w:val="22"/>
          <w:lang w:val="hu-HU"/>
        </w:rPr>
        <w:t>kiindulási értékhez</w:t>
      </w:r>
      <w:r w:rsidRPr="005775C4">
        <w:rPr>
          <w:szCs w:val="22"/>
          <w:lang w:val="hu-HU"/>
        </w:rPr>
        <w:t xml:space="preserve"> viszonyított legalább 50%-os csökkenésként határoztak meg) szignifikánsan nagyobb</w:t>
      </w:r>
      <w:r w:rsidRPr="00AD0C4C">
        <w:rPr>
          <w:szCs w:val="22"/>
          <w:lang w:val="hu-HU"/>
        </w:rPr>
        <w:t xml:space="preserve"> volt, mint a bikalutamiddal kezelt betegeknél, 82</w:t>
      </w:r>
      <w:r w:rsidRPr="001D16B6">
        <w:rPr>
          <w:szCs w:val="22"/>
          <w:lang w:val="hu-HU"/>
        </w:rPr>
        <w:t>,</w:t>
      </w:r>
      <w:r w:rsidRPr="00EF3D61">
        <w:rPr>
          <w:szCs w:val="22"/>
          <w:lang w:val="hu-HU"/>
        </w:rPr>
        <w:t xml:space="preserve">1%, illetve </w:t>
      </w:r>
      <w:r w:rsidRPr="00104BC8">
        <w:rPr>
          <w:szCs w:val="22"/>
          <w:lang w:val="hu-HU"/>
        </w:rPr>
        <w:t>20,9% (különbség = 61</w:t>
      </w:r>
      <w:r w:rsidRPr="00EF3D61">
        <w:rPr>
          <w:szCs w:val="22"/>
          <w:lang w:val="hu-HU"/>
        </w:rPr>
        <w:t>,</w:t>
      </w:r>
      <w:r w:rsidRPr="00104BC8">
        <w:rPr>
          <w:szCs w:val="22"/>
          <w:lang w:val="hu-HU"/>
        </w:rPr>
        <w:t>2%, p &lt; 0,0001).</w:t>
      </w:r>
    </w:p>
    <w:p w14:paraId="0A478EB3" w14:textId="77777777" w:rsidR="009F0DD1" w:rsidRPr="00707D17" w:rsidRDefault="009F0DD1" w:rsidP="0070464B">
      <w:pPr>
        <w:tabs>
          <w:tab w:val="clear" w:pos="567"/>
        </w:tabs>
        <w:autoSpaceDE w:val="0"/>
        <w:autoSpaceDN w:val="0"/>
        <w:adjustRightInd w:val="0"/>
        <w:spacing w:line="240" w:lineRule="auto"/>
        <w:rPr>
          <w:szCs w:val="22"/>
          <w:lang w:val="hu-HU"/>
        </w:rPr>
      </w:pPr>
    </w:p>
    <w:p w14:paraId="763A1E86" w14:textId="77777777" w:rsidR="00FE03A1" w:rsidRDefault="00CE1CE3" w:rsidP="00000AF6">
      <w:pPr>
        <w:tabs>
          <w:tab w:val="clear" w:pos="567"/>
        </w:tabs>
        <w:autoSpaceDE w:val="0"/>
        <w:autoSpaceDN w:val="0"/>
        <w:adjustRightInd w:val="0"/>
        <w:spacing w:line="240" w:lineRule="auto"/>
        <w:rPr>
          <w:szCs w:val="22"/>
          <w:lang w:val="hu-HU"/>
        </w:rPr>
      </w:pPr>
      <w:r w:rsidRPr="00D63F87">
        <w:rPr>
          <w:szCs w:val="22"/>
          <w:lang w:val="hu-HU"/>
        </w:rPr>
        <w:t>Egy egykaros vizsgálatban (9785-CL-0410), amelyben korábban legalább 24 hétig abirateronnal (és prednizonnal) kezelt betegek vettek részt, a betegek 22,4%-ánál észlelték a PSA kiindulási szintjének legalább 50%-os csökkenését. Az anamnézisben sz</w:t>
      </w:r>
      <w:r w:rsidRPr="004A502E">
        <w:rPr>
          <w:szCs w:val="22"/>
          <w:lang w:val="hu-HU"/>
        </w:rPr>
        <w:t xml:space="preserve">ereplő kemoterápiát tekintve azon betegek aránya, akiknél a PSA-szint legalább 50%-os csökkenése </w:t>
      </w:r>
      <w:r w:rsidR="0034303B" w:rsidRPr="00BC008C">
        <w:rPr>
          <w:szCs w:val="22"/>
          <w:lang w:val="hu-HU"/>
        </w:rPr>
        <w:t>be</w:t>
      </w:r>
      <w:r w:rsidRPr="00BC008C">
        <w:rPr>
          <w:szCs w:val="22"/>
          <w:lang w:val="hu-HU"/>
        </w:rPr>
        <w:t>következett, 22,1% volt a korábban kemoterápiában nem részesült betegeknél, és 23,2% a korábban kemoterápiában részesülteknél.</w:t>
      </w:r>
    </w:p>
    <w:p w14:paraId="2EB1EF0B" w14:textId="77777777" w:rsidR="009F0DD1" w:rsidRPr="005C2C4F" w:rsidRDefault="009F0DD1" w:rsidP="009F0DD1">
      <w:pPr>
        <w:tabs>
          <w:tab w:val="clear" w:pos="567"/>
        </w:tabs>
        <w:autoSpaceDE w:val="0"/>
        <w:autoSpaceDN w:val="0"/>
        <w:adjustRightInd w:val="0"/>
        <w:spacing w:line="240" w:lineRule="auto"/>
        <w:jc w:val="both"/>
        <w:rPr>
          <w:szCs w:val="22"/>
          <w:lang w:val="hu-HU"/>
        </w:rPr>
      </w:pPr>
    </w:p>
    <w:p w14:paraId="7B2C5647" w14:textId="77777777" w:rsidR="00FE03A1" w:rsidRDefault="00CE1CE3" w:rsidP="00FE03A1">
      <w:pPr>
        <w:pStyle w:val="BodyText"/>
        <w:kinsoku w:val="0"/>
        <w:overflowPunct w:val="0"/>
        <w:ind w:right="108"/>
        <w:jc w:val="both"/>
        <w:rPr>
          <w:lang w:val="hu-HU"/>
        </w:rPr>
      </w:pPr>
      <w:r w:rsidRPr="00217934">
        <w:rPr>
          <w:lang w:val="hu-HU"/>
        </w:rPr>
        <w:t>Az MDV3100-09 nem</w:t>
      </w:r>
      <w:r w:rsidR="005B38E1">
        <w:rPr>
          <w:lang w:val="hu-HU"/>
        </w:rPr>
        <w:t xml:space="preserve"> </w:t>
      </w:r>
      <w:r w:rsidRPr="00217934">
        <w:rPr>
          <w:lang w:val="hu-HU"/>
        </w:rPr>
        <w:t>metasztatizáló és metasztatizáló CRPC klinikai vizsgálatban (STRIVE), az enzalutamiddal kezelt betegeknél a teljes bizonyított PSA válasz</w:t>
      </w:r>
      <w:r w:rsidR="005B38E1">
        <w:rPr>
          <w:lang w:val="hu-HU"/>
        </w:rPr>
        <w:t>adási arány</w:t>
      </w:r>
      <w:r w:rsidRPr="00217934">
        <w:rPr>
          <w:lang w:val="hu-HU"/>
        </w:rPr>
        <w:t xml:space="preserve"> (amit a kiindulás</w:t>
      </w:r>
      <w:r w:rsidR="005B38E1">
        <w:rPr>
          <w:lang w:val="hu-HU"/>
        </w:rPr>
        <w:t>i értékhez</w:t>
      </w:r>
      <w:r w:rsidRPr="00217934">
        <w:rPr>
          <w:lang w:val="hu-HU"/>
        </w:rPr>
        <w:t xml:space="preserve"> viszonyított ≥ 50%-os csökkenésként határoztak meg) szignifikánsan nagyobb volt, mint a placebóval kezelt betegeknél, 81,3%, illetve 31,3% (különbség = 50,0%, p &lt; 0,0001). </w:t>
      </w:r>
    </w:p>
    <w:p w14:paraId="6EF6E776" w14:textId="77777777" w:rsidR="00FE03A1" w:rsidRPr="00217934" w:rsidRDefault="00FE03A1" w:rsidP="00FE03A1">
      <w:pPr>
        <w:pStyle w:val="BodyText"/>
        <w:kinsoku w:val="0"/>
        <w:overflowPunct w:val="0"/>
        <w:ind w:right="108"/>
        <w:jc w:val="both"/>
        <w:rPr>
          <w:lang w:val="hu-HU"/>
        </w:rPr>
      </w:pPr>
    </w:p>
    <w:p w14:paraId="111A9BDF" w14:textId="77777777" w:rsidR="00FE03A1" w:rsidRPr="00217934" w:rsidRDefault="00CE1CE3" w:rsidP="00FE03A1">
      <w:pPr>
        <w:pStyle w:val="BodyText"/>
        <w:kinsoku w:val="0"/>
        <w:overflowPunct w:val="0"/>
        <w:ind w:right="108"/>
        <w:jc w:val="both"/>
        <w:rPr>
          <w:lang w:val="hu-HU"/>
        </w:rPr>
      </w:pPr>
      <w:r w:rsidRPr="00217934">
        <w:rPr>
          <w:lang w:val="hu-HU"/>
        </w:rPr>
        <w:t xml:space="preserve">Az MDV3100-14 </w:t>
      </w:r>
      <w:r w:rsidR="001B2E56">
        <w:rPr>
          <w:lang w:val="hu-HU"/>
        </w:rPr>
        <w:t>nem metasztatizáló</w:t>
      </w:r>
      <w:r w:rsidRPr="00217934">
        <w:rPr>
          <w:lang w:val="hu-HU"/>
        </w:rPr>
        <w:t xml:space="preserve"> CRPC klinikai vizsgálatban (PROSPER), a placebóval kezelt betegeknél a bizonyított </w:t>
      </w:r>
      <w:r w:rsidR="00487B70">
        <w:rPr>
          <w:lang w:val="hu-HU"/>
        </w:rPr>
        <w:t>PSA válaszadási arány</w:t>
      </w:r>
      <w:r w:rsidRPr="00217934">
        <w:rPr>
          <w:lang w:val="hu-HU"/>
        </w:rPr>
        <w:t xml:space="preserve"> (amit a </w:t>
      </w:r>
      <w:r w:rsidR="00487B70">
        <w:rPr>
          <w:lang w:val="hu-HU"/>
        </w:rPr>
        <w:t>kiindulási értékhez</w:t>
      </w:r>
      <w:r w:rsidRPr="00217934">
        <w:rPr>
          <w:lang w:val="hu-HU"/>
        </w:rPr>
        <w:t xml:space="preserve"> viszonyított ≥ 50%-os </w:t>
      </w:r>
      <w:r w:rsidRPr="00217934">
        <w:rPr>
          <w:lang w:val="hu-HU"/>
        </w:rPr>
        <w:lastRenderedPageBreak/>
        <w:t>csökkenésként határoztak meg) szignifikánsan nagyobb volt, mint a placebóval kezelt betegeknél, 76,3%, illetve 2,4% (különbség = 73,9%, p &lt; 0,0001).</w:t>
      </w:r>
    </w:p>
    <w:p w14:paraId="44DA732F" w14:textId="77777777" w:rsidR="00DF5C85" w:rsidRPr="00FE03A1" w:rsidRDefault="00DF5C85" w:rsidP="0070464B">
      <w:pPr>
        <w:tabs>
          <w:tab w:val="clear" w:pos="567"/>
        </w:tabs>
        <w:autoSpaceDE w:val="0"/>
        <w:autoSpaceDN w:val="0"/>
        <w:adjustRightInd w:val="0"/>
        <w:spacing w:line="240" w:lineRule="auto"/>
        <w:jc w:val="both"/>
        <w:rPr>
          <w:szCs w:val="22"/>
          <w:lang w:val="hu-HU"/>
        </w:rPr>
      </w:pPr>
    </w:p>
    <w:p w14:paraId="0B819C42" w14:textId="77777777" w:rsidR="004C583A" w:rsidRPr="007649B0" w:rsidRDefault="00CE1CE3" w:rsidP="0070464B">
      <w:pPr>
        <w:tabs>
          <w:tab w:val="clear" w:pos="567"/>
        </w:tabs>
        <w:autoSpaceDE w:val="0"/>
        <w:autoSpaceDN w:val="0"/>
        <w:adjustRightInd w:val="0"/>
        <w:spacing w:line="240" w:lineRule="auto"/>
        <w:jc w:val="both"/>
        <w:rPr>
          <w:szCs w:val="22"/>
          <w:lang w:val="hu-HU"/>
        </w:rPr>
      </w:pPr>
      <w:r w:rsidRPr="0050368F">
        <w:rPr>
          <w:szCs w:val="22"/>
          <w:u w:val="single"/>
          <w:lang w:val="hu-HU"/>
        </w:rPr>
        <w:t>Klinikai hatásosság és bizto</w:t>
      </w:r>
      <w:r w:rsidRPr="007649B0">
        <w:rPr>
          <w:szCs w:val="22"/>
          <w:u w:val="single"/>
          <w:lang w:val="hu-HU"/>
        </w:rPr>
        <w:t>nságosság</w:t>
      </w:r>
    </w:p>
    <w:p w14:paraId="06543CB6" w14:textId="77777777" w:rsidR="00097DBB" w:rsidRDefault="00CE1CE3" w:rsidP="00097DBB">
      <w:pPr>
        <w:spacing w:line="240" w:lineRule="auto"/>
        <w:rPr>
          <w:lang w:val="hu-HU"/>
        </w:rPr>
      </w:pPr>
      <w:r w:rsidRPr="00AD6244">
        <w:rPr>
          <w:szCs w:val="22"/>
          <w:lang w:val="hu-HU"/>
        </w:rPr>
        <w:t xml:space="preserve">Az enzalutamid hatásosságát </w:t>
      </w:r>
      <w:r w:rsidR="0032043F">
        <w:rPr>
          <w:szCs w:val="22"/>
          <w:lang w:val="hu-HU"/>
        </w:rPr>
        <w:t>három</w:t>
      </w:r>
      <w:r w:rsidRPr="00AD6244">
        <w:rPr>
          <w:szCs w:val="22"/>
          <w:lang w:val="hu-HU"/>
        </w:rPr>
        <w:t xml:space="preserve"> randomizált, placeb</w:t>
      </w:r>
      <w:r w:rsidR="0056206E">
        <w:rPr>
          <w:szCs w:val="22"/>
          <w:lang w:val="hu-HU"/>
        </w:rPr>
        <w:t>ok</w:t>
      </w:r>
      <w:r w:rsidRPr="001F3EB7">
        <w:rPr>
          <w:szCs w:val="22"/>
          <w:lang w:val="hu-HU"/>
        </w:rPr>
        <w:t>ontrollos, multicentrikus</w:t>
      </w:r>
      <w:r w:rsidR="000802A1">
        <w:rPr>
          <w:szCs w:val="22"/>
          <w:lang w:val="hu-HU"/>
        </w:rPr>
        <w:t>,</w:t>
      </w:r>
      <w:r w:rsidRPr="001F3EB7">
        <w:rPr>
          <w:szCs w:val="22"/>
          <w:lang w:val="hu-HU"/>
        </w:rPr>
        <w:t xml:space="preserve"> </w:t>
      </w:r>
      <w:r w:rsidR="00581AC1">
        <w:rPr>
          <w:szCs w:val="22"/>
          <w:lang w:val="hu-HU"/>
        </w:rPr>
        <w:t>III.</w:t>
      </w:r>
      <w:r w:rsidR="004D09AD">
        <w:rPr>
          <w:szCs w:val="22"/>
          <w:lang w:val="hu-HU"/>
        </w:rPr>
        <w:t> </w:t>
      </w:r>
      <w:r w:rsidR="00581AC1">
        <w:rPr>
          <w:szCs w:val="22"/>
          <w:lang w:val="hu-HU"/>
        </w:rPr>
        <w:t>fázisú</w:t>
      </w:r>
      <w:r w:rsidRPr="001F3EB7">
        <w:rPr>
          <w:szCs w:val="22"/>
          <w:lang w:val="hu-HU"/>
        </w:rPr>
        <w:t xml:space="preserve"> klinikai vizsgálatban </w:t>
      </w:r>
      <w:r w:rsidR="003879CE" w:rsidRPr="001F3EB7">
        <w:rPr>
          <w:szCs w:val="22"/>
          <w:lang w:val="hu-HU"/>
        </w:rPr>
        <w:t>igazolták</w:t>
      </w:r>
      <w:r w:rsidRPr="00F92E3E">
        <w:rPr>
          <w:szCs w:val="22"/>
          <w:lang w:val="hu-HU"/>
        </w:rPr>
        <w:t xml:space="preserve"> [</w:t>
      </w:r>
      <w:r w:rsidR="00B27F85" w:rsidRPr="006A13CF">
        <w:rPr>
          <w:lang w:val="hu"/>
        </w:rPr>
        <w:t>MDV3100-14 (PROSPER),</w:t>
      </w:r>
      <w:r w:rsidR="00B27F85">
        <w:rPr>
          <w:lang w:val="hu"/>
        </w:rPr>
        <w:t xml:space="preserve"> </w:t>
      </w:r>
      <w:r w:rsidRPr="00F92E3E">
        <w:rPr>
          <w:szCs w:val="22"/>
          <w:lang w:val="hu-HU"/>
        </w:rPr>
        <w:t>CRPC2 (AFFIRM), MDV3100-03 (PREVAIL)], amelyeket olyan progresszív prosztatarákban szenvedő betegeken végeztek, akik</w:t>
      </w:r>
      <w:r w:rsidR="008F2B81">
        <w:rPr>
          <w:szCs w:val="22"/>
          <w:lang w:val="hu-HU"/>
        </w:rPr>
        <w:t>nél a betegség</w:t>
      </w:r>
      <w:r w:rsidRPr="00AF1939">
        <w:rPr>
          <w:szCs w:val="22"/>
          <w:lang w:val="hu-HU"/>
        </w:rPr>
        <w:t xml:space="preserve"> az androgéndeprivációs </w:t>
      </w:r>
      <w:r w:rsidRPr="00AF1939">
        <w:rPr>
          <w:lang w:val="hu-HU"/>
        </w:rPr>
        <w:t xml:space="preserve">kezelés </w:t>
      </w:r>
      <w:r w:rsidRPr="00210C20">
        <w:rPr>
          <w:szCs w:val="22"/>
          <w:lang w:val="hu-HU"/>
        </w:rPr>
        <w:t>[LHRH</w:t>
      </w:r>
      <w:r w:rsidR="00F655B3" w:rsidRPr="00FC312D">
        <w:rPr>
          <w:szCs w:val="22"/>
          <w:lang w:val="hu-HU"/>
        </w:rPr>
        <w:noBreakHyphen/>
      </w:r>
      <w:r w:rsidRPr="00FC312D">
        <w:rPr>
          <w:szCs w:val="22"/>
          <w:lang w:val="hu-HU"/>
        </w:rPr>
        <w:t xml:space="preserve">analóg vagy kétoldali </w:t>
      </w:r>
      <w:r w:rsidRPr="00FC312D">
        <w:rPr>
          <w:lang w:val="hu-HU"/>
        </w:rPr>
        <w:t>orchi</w:t>
      </w:r>
      <w:r w:rsidR="003879CE" w:rsidRPr="00FC312D">
        <w:rPr>
          <w:lang w:val="hu-HU"/>
        </w:rPr>
        <w:t>d</w:t>
      </w:r>
      <w:r w:rsidRPr="00FC312D">
        <w:rPr>
          <w:lang w:val="hu-HU"/>
        </w:rPr>
        <w:t>ectomia utáni állapot]</w:t>
      </w:r>
      <w:r w:rsidRPr="00FC312D">
        <w:rPr>
          <w:szCs w:val="22"/>
          <w:lang w:val="hu-HU"/>
        </w:rPr>
        <w:t xml:space="preserve"> </w:t>
      </w:r>
      <w:r w:rsidR="008F2B81">
        <w:rPr>
          <w:lang w:val="hu-HU"/>
        </w:rPr>
        <w:t>mellett progrediált</w:t>
      </w:r>
      <w:r w:rsidRPr="00FC312D">
        <w:rPr>
          <w:lang w:val="hu-HU"/>
        </w:rPr>
        <w:t>.</w:t>
      </w:r>
      <w:r w:rsidRPr="00FC312D">
        <w:rPr>
          <w:szCs w:val="22"/>
          <w:lang w:val="hu-HU"/>
        </w:rPr>
        <w:t xml:space="preserve"> A PREVAIL vizsgálatban korábban kemoterápiában nem részesített </w:t>
      </w:r>
      <w:r w:rsidR="00E77300" w:rsidRPr="006A13CF">
        <w:rPr>
          <w:lang w:val="hu"/>
        </w:rPr>
        <w:t>metasztatizáló CRPC</w:t>
      </w:r>
      <w:r w:rsidR="0041284E">
        <w:rPr>
          <w:lang w:val="hu"/>
        </w:rPr>
        <w:noBreakHyphen/>
      </w:r>
      <w:r w:rsidR="00E77300" w:rsidRPr="006A13CF">
        <w:rPr>
          <w:lang w:val="hu"/>
        </w:rPr>
        <w:t>ben szenvedő</w:t>
      </w:r>
      <w:r w:rsidR="00E77300" w:rsidRPr="00FC312D">
        <w:rPr>
          <w:szCs w:val="22"/>
          <w:lang w:val="hu-HU"/>
        </w:rPr>
        <w:t xml:space="preserve"> </w:t>
      </w:r>
      <w:r w:rsidRPr="00FC312D">
        <w:rPr>
          <w:szCs w:val="22"/>
          <w:lang w:val="hu-HU"/>
        </w:rPr>
        <w:t>betegek vettek részt, míg az AFFIRM vizsgálatba korábban docetaxel</w:t>
      </w:r>
      <w:r w:rsidR="009479B7">
        <w:rPr>
          <w:szCs w:val="22"/>
          <w:lang w:val="hu-HU"/>
        </w:rPr>
        <w:t>-</w:t>
      </w:r>
      <w:r w:rsidRPr="00FC312D">
        <w:rPr>
          <w:szCs w:val="22"/>
          <w:lang w:val="hu-HU"/>
        </w:rPr>
        <w:t>k</w:t>
      </w:r>
      <w:r w:rsidRPr="00CB6793">
        <w:rPr>
          <w:szCs w:val="22"/>
          <w:lang w:val="hu-HU"/>
        </w:rPr>
        <w:t>ezelésben részesített</w:t>
      </w:r>
      <w:r w:rsidR="009479B7">
        <w:rPr>
          <w:szCs w:val="22"/>
          <w:lang w:val="hu-HU"/>
        </w:rPr>
        <w:t>,</w:t>
      </w:r>
      <w:r w:rsidR="009E12B7">
        <w:rPr>
          <w:szCs w:val="22"/>
          <w:lang w:val="hu-HU"/>
        </w:rPr>
        <w:t xml:space="preserve"> </w:t>
      </w:r>
      <w:r w:rsidR="009E12B7" w:rsidRPr="006A13CF">
        <w:rPr>
          <w:lang w:val="hu"/>
        </w:rPr>
        <w:t>metasztatizáló CRPC</w:t>
      </w:r>
      <w:r w:rsidR="0041284E">
        <w:rPr>
          <w:lang w:val="hu"/>
        </w:rPr>
        <w:noBreakHyphen/>
      </w:r>
      <w:r w:rsidR="009E12B7" w:rsidRPr="006A13CF">
        <w:rPr>
          <w:lang w:val="hu"/>
        </w:rPr>
        <w:t>ben szenvedő</w:t>
      </w:r>
      <w:r w:rsidRPr="00CB6793">
        <w:rPr>
          <w:szCs w:val="22"/>
          <w:lang w:val="hu-HU"/>
        </w:rPr>
        <w:t xml:space="preserve"> betegeket</w:t>
      </w:r>
      <w:r w:rsidR="00920C4C" w:rsidRPr="00920C4C">
        <w:rPr>
          <w:szCs w:val="22"/>
          <w:lang w:val="hu-HU"/>
        </w:rPr>
        <w:t xml:space="preserve"> </w:t>
      </w:r>
      <w:r w:rsidR="00920C4C" w:rsidRPr="00CB6793">
        <w:rPr>
          <w:szCs w:val="22"/>
          <w:lang w:val="hu-HU"/>
        </w:rPr>
        <w:t>választottak be</w:t>
      </w:r>
      <w:r w:rsidR="00A03A9D">
        <w:rPr>
          <w:szCs w:val="22"/>
          <w:lang w:val="hu-HU"/>
        </w:rPr>
        <w:t xml:space="preserve">, </w:t>
      </w:r>
      <w:r w:rsidR="00A03A9D" w:rsidRPr="006A13CF">
        <w:rPr>
          <w:lang w:val="hu"/>
        </w:rPr>
        <w:t xml:space="preserve">és a PROSPER vizsgálatba </w:t>
      </w:r>
      <w:r w:rsidR="001B2E56">
        <w:rPr>
          <w:lang w:val="hu"/>
        </w:rPr>
        <w:t>nem metasztatizáló</w:t>
      </w:r>
      <w:r w:rsidR="00A03A9D" w:rsidRPr="006A13CF">
        <w:rPr>
          <w:lang w:val="hu"/>
        </w:rPr>
        <w:t xml:space="preserve"> CRPC</w:t>
      </w:r>
      <w:r w:rsidR="0041284E">
        <w:rPr>
          <w:lang w:val="hu"/>
        </w:rPr>
        <w:noBreakHyphen/>
      </w:r>
      <w:r w:rsidR="00A03A9D" w:rsidRPr="006A13CF">
        <w:rPr>
          <w:lang w:val="hu"/>
        </w:rPr>
        <w:t>ben szenvedő betegeket</w:t>
      </w:r>
      <w:r w:rsidRPr="00CB6793">
        <w:rPr>
          <w:szCs w:val="22"/>
          <w:lang w:val="hu-HU"/>
        </w:rPr>
        <w:t xml:space="preserve">. Minden beteg </w:t>
      </w:r>
      <w:r w:rsidRPr="002F08D7">
        <w:rPr>
          <w:lang w:val="hu-HU"/>
        </w:rPr>
        <w:t xml:space="preserve">folytatta a kezelést </w:t>
      </w:r>
      <w:r w:rsidRPr="00C1370D">
        <w:rPr>
          <w:lang w:val="hu-HU"/>
        </w:rPr>
        <w:t>az LHRH</w:t>
      </w:r>
      <w:r w:rsidR="00F655B3" w:rsidRPr="00C1370D">
        <w:rPr>
          <w:lang w:val="hu-HU"/>
        </w:rPr>
        <w:noBreakHyphen/>
      </w:r>
      <w:r w:rsidRPr="00C1370D">
        <w:rPr>
          <w:lang w:val="hu-HU"/>
        </w:rPr>
        <w:t>analóggal, vagy kétoldali orchi</w:t>
      </w:r>
      <w:r w:rsidR="00E6109A" w:rsidRPr="00C1370D">
        <w:rPr>
          <w:lang w:val="hu-HU"/>
        </w:rPr>
        <w:t>d</w:t>
      </w:r>
      <w:r w:rsidRPr="00C1370D">
        <w:rPr>
          <w:lang w:val="hu-HU"/>
        </w:rPr>
        <w:t>ect</w:t>
      </w:r>
      <w:r w:rsidR="00E6109A" w:rsidRPr="00C1370D">
        <w:rPr>
          <w:lang w:val="hu-HU"/>
        </w:rPr>
        <w:t>o</w:t>
      </w:r>
      <w:r w:rsidRPr="00C1370D">
        <w:rPr>
          <w:lang w:val="hu-HU"/>
        </w:rPr>
        <w:t>mián esett át</w:t>
      </w:r>
      <w:r w:rsidRPr="00C1370D">
        <w:rPr>
          <w:szCs w:val="22"/>
          <w:lang w:val="hu-HU"/>
        </w:rPr>
        <w:t xml:space="preserve">. </w:t>
      </w:r>
      <w:r w:rsidR="009617FD">
        <w:rPr>
          <w:szCs w:val="22"/>
          <w:lang w:val="hu-HU"/>
        </w:rPr>
        <w:t>Az</w:t>
      </w:r>
      <w:r w:rsidRPr="001A0160">
        <w:rPr>
          <w:szCs w:val="22"/>
          <w:lang w:val="hu-HU"/>
        </w:rPr>
        <w:t xml:space="preserve"> mHSPC-ben szenvedő betegeknél is igazolták a hatásosságot egy randomizált, placebokontrollos, multicentrikus, </w:t>
      </w:r>
      <w:r>
        <w:rPr>
          <w:szCs w:val="22"/>
          <w:lang w:val="hu-HU"/>
        </w:rPr>
        <w:t>III.</w:t>
      </w:r>
      <w:r w:rsidR="006B6609">
        <w:rPr>
          <w:szCs w:val="22"/>
          <w:lang w:val="hu-HU"/>
        </w:rPr>
        <w:t> </w:t>
      </w:r>
      <w:r w:rsidRPr="001A0160">
        <w:rPr>
          <w:szCs w:val="22"/>
          <w:lang w:val="hu-HU"/>
        </w:rPr>
        <w:t>fázis</w:t>
      </w:r>
      <w:r>
        <w:rPr>
          <w:szCs w:val="22"/>
          <w:lang w:val="hu-HU"/>
        </w:rPr>
        <w:t>ú</w:t>
      </w:r>
      <w:r w:rsidRPr="001A0160">
        <w:rPr>
          <w:szCs w:val="22"/>
          <w:lang w:val="hu-HU"/>
        </w:rPr>
        <w:t xml:space="preserve"> klinikai vizsgálatban [9785-CL-0335 (ARCHES)].</w:t>
      </w:r>
      <w:r w:rsidRPr="00C1370D">
        <w:rPr>
          <w:szCs w:val="22"/>
          <w:lang w:val="hu-HU"/>
        </w:rPr>
        <w:t xml:space="preserve"> </w:t>
      </w:r>
      <w:r w:rsidR="007D020A" w:rsidRPr="007D020A">
        <w:rPr>
          <w:szCs w:val="22"/>
          <w:lang w:val="hu-HU"/>
        </w:rPr>
        <w:t xml:space="preserve">Egy másik randomizált, placebokontrollos, multicentrikus, </w:t>
      </w:r>
      <w:r w:rsidR="007D020A">
        <w:rPr>
          <w:szCs w:val="22"/>
          <w:lang w:val="hu-HU"/>
        </w:rPr>
        <w:t>III</w:t>
      </w:r>
      <w:r w:rsidR="007D020A" w:rsidRPr="007D020A">
        <w:rPr>
          <w:szCs w:val="22"/>
          <w:lang w:val="hu-HU"/>
        </w:rPr>
        <w:t>.</w:t>
      </w:r>
      <w:r w:rsidR="004A6F69">
        <w:rPr>
          <w:szCs w:val="22"/>
          <w:lang w:val="hu-HU"/>
        </w:rPr>
        <w:t> </w:t>
      </w:r>
      <w:r w:rsidR="007D020A" w:rsidRPr="007D020A">
        <w:rPr>
          <w:szCs w:val="22"/>
          <w:lang w:val="hu-HU"/>
        </w:rPr>
        <w:t>fázisú klinikai vizsgálat [MDV3100</w:t>
      </w:r>
      <w:r w:rsidR="009617FD">
        <w:rPr>
          <w:szCs w:val="22"/>
          <w:lang w:val="hu-HU"/>
        </w:rPr>
        <w:t>-</w:t>
      </w:r>
      <w:r w:rsidR="007D020A" w:rsidRPr="007D020A">
        <w:rPr>
          <w:szCs w:val="22"/>
          <w:lang w:val="hu-HU"/>
        </w:rPr>
        <w:t xml:space="preserve">13 (EMBARK)] </w:t>
      </w:r>
      <w:r w:rsidR="007D020A">
        <w:rPr>
          <w:szCs w:val="22"/>
          <w:lang w:val="hu-HU"/>
        </w:rPr>
        <w:t xml:space="preserve">magas </w:t>
      </w:r>
      <w:r w:rsidR="007D020A" w:rsidRPr="007D020A">
        <w:rPr>
          <w:szCs w:val="22"/>
          <w:lang w:val="hu-HU"/>
        </w:rPr>
        <w:t>BCR</w:t>
      </w:r>
      <w:r w:rsidR="007D020A">
        <w:rPr>
          <w:szCs w:val="22"/>
          <w:lang w:val="hu-HU"/>
        </w:rPr>
        <w:t>-kockázatú</w:t>
      </w:r>
      <w:r w:rsidR="007D020A" w:rsidRPr="007D020A">
        <w:rPr>
          <w:szCs w:val="22"/>
          <w:lang w:val="hu-HU"/>
        </w:rPr>
        <w:t xml:space="preserve"> nmHSPC-ben szenvedő betegeknél igazolta a hat</w:t>
      </w:r>
      <w:r w:rsidR="007D020A">
        <w:rPr>
          <w:szCs w:val="22"/>
          <w:lang w:val="hu-HU"/>
        </w:rPr>
        <w:t>ásosságot</w:t>
      </w:r>
      <w:r w:rsidR="007D020A" w:rsidRPr="007D020A">
        <w:rPr>
          <w:szCs w:val="22"/>
          <w:lang w:val="hu-HU"/>
        </w:rPr>
        <w:t xml:space="preserve">. </w:t>
      </w:r>
      <w:r w:rsidRPr="00E36E34">
        <w:rPr>
          <w:lang w:val="hu-HU"/>
        </w:rPr>
        <w:t>Minden beteg LHRH</w:t>
      </w:r>
      <w:r w:rsidR="009479B7">
        <w:rPr>
          <w:lang w:val="hu-HU"/>
        </w:rPr>
        <w:t>-</w:t>
      </w:r>
      <w:r w:rsidRPr="00E36E34">
        <w:rPr>
          <w:lang w:val="hu-HU"/>
        </w:rPr>
        <w:t>analóg</w:t>
      </w:r>
      <w:r w:rsidR="009479B7">
        <w:rPr>
          <w:lang w:val="hu-HU"/>
        </w:rPr>
        <w:t>-</w:t>
      </w:r>
      <w:r w:rsidR="002B2843">
        <w:rPr>
          <w:lang w:val="hu-HU"/>
        </w:rPr>
        <w:t>kezelésben részesült</w:t>
      </w:r>
      <w:r w:rsidRPr="00E36E34">
        <w:rPr>
          <w:lang w:val="hu-HU"/>
        </w:rPr>
        <w:t>, vagy kétoldali orchidectomián esett át</w:t>
      </w:r>
      <w:r w:rsidR="00904259">
        <w:rPr>
          <w:lang w:val="hu-HU"/>
        </w:rPr>
        <w:t>, ha másképp nem rendelkeztek róla</w:t>
      </w:r>
      <w:r w:rsidR="009617FD">
        <w:rPr>
          <w:lang w:val="hu-HU"/>
        </w:rPr>
        <w:t>.</w:t>
      </w:r>
    </w:p>
    <w:p w14:paraId="68A9D673" w14:textId="77777777" w:rsidR="00097DBB" w:rsidRDefault="00097DBB" w:rsidP="00AC4B06">
      <w:pPr>
        <w:spacing w:line="240" w:lineRule="auto"/>
        <w:rPr>
          <w:szCs w:val="22"/>
          <w:lang w:val="hu-HU"/>
        </w:rPr>
      </w:pPr>
    </w:p>
    <w:p w14:paraId="5694ECCB" w14:textId="77777777" w:rsidR="00AC4B06" w:rsidRPr="00FE03A1" w:rsidRDefault="00CE1CE3" w:rsidP="00AC4B06">
      <w:pPr>
        <w:spacing w:line="240" w:lineRule="auto"/>
        <w:rPr>
          <w:szCs w:val="22"/>
          <w:lang w:val="hu-HU"/>
        </w:rPr>
      </w:pPr>
      <w:r w:rsidRPr="00C1370D">
        <w:rPr>
          <w:szCs w:val="22"/>
          <w:lang w:val="hu-HU"/>
        </w:rPr>
        <w:t xml:space="preserve">Az aktív kezelési </w:t>
      </w:r>
      <w:r w:rsidR="00E6109A" w:rsidRPr="00C1370D">
        <w:rPr>
          <w:szCs w:val="22"/>
          <w:lang w:val="hu-HU"/>
        </w:rPr>
        <w:t>karo</w:t>
      </w:r>
      <w:r w:rsidR="007D020A">
        <w:rPr>
          <w:szCs w:val="22"/>
          <w:lang w:val="hu-HU"/>
        </w:rPr>
        <w:t>ko</w:t>
      </w:r>
      <w:r w:rsidR="00E6109A" w:rsidRPr="00C1370D">
        <w:rPr>
          <w:szCs w:val="22"/>
          <w:lang w:val="hu-HU"/>
        </w:rPr>
        <w:t>n</w:t>
      </w:r>
      <w:r w:rsidRPr="00C1370D">
        <w:rPr>
          <w:szCs w:val="22"/>
          <w:lang w:val="hu-HU"/>
        </w:rPr>
        <w:t xml:space="preserve"> a Xtandi-t orálisan, napi 160 mg-os dózisban alkalmazták. </w:t>
      </w:r>
      <w:r w:rsidRPr="007D57A2">
        <w:rPr>
          <w:szCs w:val="22"/>
          <w:lang w:val="hu-HU"/>
        </w:rPr>
        <w:t>Mind</w:t>
      </w:r>
      <w:r w:rsidR="006B71A7">
        <w:rPr>
          <w:szCs w:val="22"/>
          <w:lang w:val="hu-HU"/>
        </w:rPr>
        <w:t xml:space="preserve"> a</w:t>
      </w:r>
      <w:r w:rsidR="007D020A">
        <w:rPr>
          <w:szCs w:val="22"/>
          <w:lang w:val="hu-HU"/>
        </w:rPr>
        <w:t xml:space="preserve">z öt </w:t>
      </w:r>
      <w:r w:rsidRPr="007D57A2">
        <w:rPr>
          <w:szCs w:val="22"/>
          <w:lang w:val="hu-HU"/>
        </w:rPr>
        <w:t>klinikai vizsgálat</w:t>
      </w:r>
      <w:r w:rsidR="006B71A7">
        <w:rPr>
          <w:szCs w:val="22"/>
          <w:lang w:val="hu-HU"/>
        </w:rPr>
        <w:t xml:space="preserve"> </w:t>
      </w:r>
      <w:r w:rsidR="006B71A7" w:rsidRPr="00E36E34">
        <w:rPr>
          <w:lang w:val="hu-HU"/>
        </w:rPr>
        <w:t>(</w:t>
      </w:r>
      <w:r w:rsidR="007D020A">
        <w:rPr>
          <w:lang w:val="hu-HU"/>
        </w:rPr>
        <w:t xml:space="preserve">EMBARK, </w:t>
      </w:r>
      <w:r w:rsidR="006B71A7" w:rsidRPr="00E36E34">
        <w:rPr>
          <w:lang w:val="hu-HU"/>
        </w:rPr>
        <w:t xml:space="preserve">ARCHES, PROSPER, AFFIRM </w:t>
      </w:r>
      <w:r w:rsidR="009479B7">
        <w:rPr>
          <w:lang w:val="hu-HU"/>
        </w:rPr>
        <w:t>és</w:t>
      </w:r>
      <w:r w:rsidR="006B71A7" w:rsidRPr="00E36E34">
        <w:rPr>
          <w:lang w:val="hu-HU"/>
        </w:rPr>
        <w:t xml:space="preserve"> PREVAIL)</w:t>
      </w:r>
      <w:r w:rsidRPr="007D57A2">
        <w:rPr>
          <w:szCs w:val="22"/>
          <w:lang w:val="hu-HU"/>
        </w:rPr>
        <w:t xml:space="preserve"> kontrollcsoportjában a betegek</w:t>
      </w:r>
      <w:r w:rsidRPr="00FE03A1">
        <w:rPr>
          <w:szCs w:val="22"/>
          <w:lang w:val="hu-HU"/>
        </w:rPr>
        <w:t xml:space="preserve"> placebót kaptak, valamint a betegeknek nem tették kötelezővé a prednizon alkalmazását.</w:t>
      </w:r>
    </w:p>
    <w:p w14:paraId="2A4CFA9E" w14:textId="77777777" w:rsidR="00AC4B06" w:rsidRPr="00FE03A1" w:rsidRDefault="00AC4B06" w:rsidP="00AC4B06">
      <w:pPr>
        <w:spacing w:line="240" w:lineRule="auto"/>
        <w:rPr>
          <w:szCs w:val="22"/>
          <w:lang w:val="hu-HU"/>
        </w:rPr>
      </w:pPr>
    </w:p>
    <w:p w14:paraId="66375530" w14:textId="77777777" w:rsidR="00AC4B06" w:rsidRDefault="00CE1CE3" w:rsidP="00AC4B06">
      <w:pPr>
        <w:autoSpaceDE w:val="0"/>
        <w:autoSpaceDN w:val="0"/>
        <w:adjustRightInd w:val="0"/>
        <w:spacing w:line="240" w:lineRule="auto"/>
        <w:rPr>
          <w:rFonts w:eastAsia="Times New Roman"/>
          <w:szCs w:val="22"/>
          <w:lang w:val="hu-HU"/>
        </w:rPr>
      </w:pPr>
      <w:r w:rsidRPr="00217934">
        <w:rPr>
          <w:rFonts w:eastAsia="Times New Roman"/>
          <w:szCs w:val="22"/>
          <w:lang w:val="hu-HU"/>
        </w:rPr>
        <w:t>A szérum PSA</w:t>
      </w:r>
      <w:r w:rsidR="00040F0A">
        <w:rPr>
          <w:rFonts w:eastAsia="Times New Roman"/>
          <w:szCs w:val="22"/>
          <w:lang w:val="hu-HU"/>
        </w:rPr>
        <w:t>-</w:t>
      </w:r>
      <w:r w:rsidRPr="00217934">
        <w:rPr>
          <w:rFonts w:eastAsia="Times New Roman"/>
          <w:szCs w:val="22"/>
          <w:lang w:val="hu-HU"/>
        </w:rPr>
        <w:t>szint</w:t>
      </w:r>
      <w:r w:rsidR="00040F0A">
        <w:rPr>
          <w:rFonts w:eastAsia="Times New Roman"/>
          <w:szCs w:val="22"/>
          <w:lang w:val="hu-HU"/>
        </w:rPr>
        <w:t>jének</w:t>
      </w:r>
      <w:r w:rsidRPr="0032043F">
        <w:rPr>
          <w:rFonts w:eastAsia="Times New Roman"/>
          <w:szCs w:val="22"/>
          <w:lang w:val="hu-HU"/>
        </w:rPr>
        <w:t xml:space="preserve"> változás</w:t>
      </w:r>
      <w:r w:rsidR="00040F0A">
        <w:rPr>
          <w:rFonts w:eastAsia="Times New Roman"/>
          <w:szCs w:val="22"/>
          <w:lang w:val="hu-HU"/>
        </w:rPr>
        <w:t>ai</w:t>
      </w:r>
      <w:r w:rsidRPr="0032043F">
        <w:rPr>
          <w:rFonts w:eastAsia="Times New Roman"/>
          <w:szCs w:val="22"/>
          <w:lang w:val="hu-HU"/>
        </w:rPr>
        <w:t xml:space="preserve"> önmagukban nem mindig jelzik egyértelműen a klinikai előnyöket. Ezért mind</w:t>
      </w:r>
      <w:r w:rsidR="006B71A7">
        <w:rPr>
          <w:lang w:val="hu-HU"/>
        </w:rPr>
        <w:t xml:space="preserve"> a</w:t>
      </w:r>
      <w:r w:rsidR="007D020A">
        <w:rPr>
          <w:lang w:val="hu-HU"/>
        </w:rPr>
        <w:t>z öt</w:t>
      </w:r>
      <w:r w:rsidRPr="0032043F">
        <w:rPr>
          <w:rFonts w:eastAsia="Times New Roman"/>
          <w:szCs w:val="22"/>
          <w:lang w:val="hu-HU"/>
        </w:rPr>
        <w:t xml:space="preserve"> vizsgálatban azt </w:t>
      </w:r>
      <w:r w:rsidR="00767C1B" w:rsidRPr="0032043F">
        <w:rPr>
          <w:rFonts w:eastAsia="Times New Roman"/>
          <w:szCs w:val="22"/>
          <w:lang w:val="hu-HU"/>
        </w:rPr>
        <w:t>ajánlották</w:t>
      </w:r>
      <w:r w:rsidRPr="0032043F">
        <w:rPr>
          <w:rFonts w:eastAsia="Times New Roman"/>
          <w:szCs w:val="22"/>
          <w:lang w:val="hu-HU"/>
        </w:rPr>
        <w:t xml:space="preserve">, hogy a betegek addig folytassák a vizsgálati kezelést, amíg teljesülnek a kezelés </w:t>
      </w:r>
      <w:r w:rsidR="007D020A">
        <w:rPr>
          <w:rFonts w:eastAsia="Times New Roman"/>
          <w:szCs w:val="22"/>
          <w:lang w:val="hu-HU"/>
        </w:rPr>
        <w:t xml:space="preserve">felfüggesztésére vagy </w:t>
      </w:r>
      <w:r w:rsidRPr="0032043F">
        <w:rPr>
          <w:rFonts w:eastAsia="Times New Roman"/>
          <w:szCs w:val="22"/>
          <w:lang w:val="hu-HU"/>
        </w:rPr>
        <w:t xml:space="preserve">megszakítására vonatkozó kritériumok, amelyeket az alábbi rész tartalmaz </w:t>
      </w:r>
      <w:r w:rsidRPr="00B27F85">
        <w:rPr>
          <w:rFonts w:eastAsia="Times New Roman"/>
          <w:szCs w:val="22"/>
          <w:lang w:val="hu-HU"/>
        </w:rPr>
        <w:t xml:space="preserve">külön-külön </w:t>
      </w:r>
      <w:r w:rsidR="001B2C42">
        <w:rPr>
          <w:rFonts w:eastAsia="Times New Roman"/>
          <w:szCs w:val="22"/>
          <w:lang w:val="hu-HU"/>
        </w:rPr>
        <w:t>minden</w:t>
      </w:r>
      <w:r w:rsidRPr="00B27F85">
        <w:rPr>
          <w:rFonts w:eastAsia="Times New Roman"/>
          <w:szCs w:val="22"/>
          <w:lang w:val="hu-HU"/>
        </w:rPr>
        <w:t xml:space="preserve"> vizsgálatra.</w:t>
      </w:r>
    </w:p>
    <w:p w14:paraId="73CC11D0" w14:textId="77777777" w:rsidR="00C44BC2" w:rsidRDefault="00C44BC2" w:rsidP="00AC4B06">
      <w:pPr>
        <w:autoSpaceDE w:val="0"/>
        <w:autoSpaceDN w:val="0"/>
        <w:adjustRightInd w:val="0"/>
        <w:spacing w:line="240" w:lineRule="auto"/>
        <w:rPr>
          <w:rFonts w:eastAsia="Times New Roman"/>
          <w:szCs w:val="22"/>
          <w:lang w:val="hu-HU"/>
        </w:rPr>
      </w:pPr>
    </w:p>
    <w:p w14:paraId="76D450AB" w14:textId="77777777" w:rsidR="00C44BC2" w:rsidRPr="00B86B7A" w:rsidRDefault="00CE1CE3" w:rsidP="00C44BC2">
      <w:pPr>
        <w:rPr>
          <w:i/>
          <w:iCs/>
          <w:lang w:val="hu-HU"/>
        </w:rPr>
      </w:pPr>
      <w:r w:rsidRPr="00B86B7A">
        <w:rPr>
          <w:i/>
          <w:iCs/>
          <w:lang w:val="hu-HU"/>
        </w:rPr>
        <w:t>MDV3100-13 (EMBARK) vizsgálat (magas BCR-kockázatú, nem áttétes HSPC-ben szenvedő betegek)</w:t>
      </w:r>
    </w:p>
    <w:p w14:paraId="4A27B6EB" w14:textId="77777777" w:rsidR="00C44BC2" w:rsidRDefault="00C44BC2" w:rsidP="00AC4B06">
      <w:pPr>
        <w:autoSpaceDE w:val="0"/>
        <w:autoSpaceDN w:val="0"/>
        <w:adjustRightInd w:val="0"/>
        <w:spacing w:line="240" w:lineRule="auto"/>
        <w:rPr>
          <w:rFonts w:eastAsia="Times New Roman"/>
          <w:szCs w:val="22"/>
          <w:lang w:val="hu-HU"/>
        </w:rPr>
      </w:pPr>
    </w:p>
    <w:p w14:paraId="70A12684" w14:textId="71A3C7F5" w:rsidR="00C44BC2" w:rsidRPr="00B86B7A" w:rsidRDefault="00CE1CE3" w:rsidP="00C44BC2">
      <w:pPr>
        <w:rPr>
          <w:lang w:val="hu-HU"/>
        </w:rPr>
      </w:pPr>
      <w:r w:rsidRPr="00B86B7A">
        <w:rPr>
          <w:lang w:val="hu-HU"/>
        </w:rPr>
        <w:t>Az EMBARK vizsgálatba 1068 magas BCR-kockázatú nmHSPC-ben szenvedő beteget vontak be 1:1:1 arányban randomizálva</w:t>
      </w:r>
      <w:r w:rsidR="00D85C2E">
        <w:rPr>
          <w:lang w:val="hu-HU"/>
        </w:rPr>
        <w:t>:</w:t>
      </w:r>
      <w:r w:rsidRPr="00B86B7A">
        <w:rPr>
          <w:lang w:val="hu-HU"/>
        </w:rPr>
        <w:t xml:space="preserve"> naponta egyszer szájon át szedett 160 mg enzalutamid ADT-vel egyidejűleg (</w:t>
      </w:r>
      <w:r w:rsidR="006B6609">
        <w:rPr>
          <w:lang w:val="hu-HU"/>
        </w:rPr>
        <w:t>n</w:t>
      </w:r>
      <w:r w:rsidR="004A6F69" w:rsidRPr="00B86B7A">
        <w:rPr>
          <w:lang w:val="hu-HU"/>
        </w:rPr>
        <w:t> </w:t>
      </w:r>
      <w:r w:rsidRPr="00B86B7A">
        <w:rPr>
          <w:lang w:val="hu-HU"/>
        </w:rPr>
        <w:t>=</w:t>
      </w:r>
      <w:r w:rsidR="004A6F69" w:rsidRPr="00B86B7A">
        <w:rPr>
          <w:lang w:val="hu-HU"/>
        </w:rPr>
        <w:t> </w:t>
      </w:r>
      <w:r w:rsidRPr="00B86B7A">
        <w:rPr>
          <w:lang w:val="hu-HU"/>
        </w:rPr>
        <w:t>355), naponta egyszer szájon át szedett 160 mg enzalutamid nyílt elrendezésű monoterápiaként (</w:t>
      </w:r>
      <w:r w:rsidR="006B6609">
        <w:rPr>
          <w:lang w:val="hu-HU"/>
        </w:rPr>
        <w:t>n</w:t>
      </w:r>
      <w:r w:rsidR="004A6F69" w:rsidRPr="00B86B7A">
        <w:rPr>
          <w:lang w:val="hu-HU"/>
        </w:rPr>
        <w:t> </w:t>
      </w:r>
      <w:r w:rsidRPr="00B86B7A">
        <w:rPr>
          <w:lang w:val="hu-HU"/>
        </w:rPr>
        <w:t>=</w:t>
      </w:r>
      <w:r w:rsidR="004A6F69" w:rsidRPr="00B86B7A">
        <w:rPr>
          <w:lang w:val="hu-HU"/>
        </w:rPr>
        <w:t> </w:t>
      </w:r>
      <w:r w:rsidRPr="00B86B7A">
        <w:rPr>
          <w:lang w:val="hu-HU"/>
        </w:rPr>
        <w:t>355)</w:t>
      </w:r>
      <w:r w:rsidR="00D85C2E">
        <w:rPr>
          <w:lang w:val="hu-HU"/>
        </w:rPr>
        <w:t>,</w:t>
      </w:r>
      <w:r w:rsidRPr="00B86B7A">
        <w:rPr>
          <w:lang w:val="hu-HU"/>
        </w:rPr>
        <w:t xml:space="preserve"> és naponta </w:t>
      </w:r>
      <w:r w:rsidR="00DE5D6B">
        <w:rPr>
          <w:lang w:val="hu-HU"/>
        </w:rPr>
        <w:t xml:space="preserve">egyszer </w:t>
      </w:r>
      <w:r w:rsidRPr="00B86B7A">
        <w:rPr>
          <w:lang w:val="hu-HU"/>
        </w:rPr>
        <w:t>szájon át szedett placebo ADT-vel egyidejűleg (</w:t>
      </w:r>
      <w:r w:rsidR="006B6609">
        <w:rPr>
          <w:lang w:val="hu-HU"/>
        </w:rPr>
        <w:t>n</w:t>
      </w:r>
      <w:r w:rsidR="004A6F69" w:rsidRPr="00B86B7A">
        <w:rPr>
          <w:lang w:val="hu-HU"/>
        </w:rPr>
        <w:t> </w:t>
      </w:r>
      <w:r w:rsidRPr="00B86B7A">
        <w:rPr>
          <w:lang w:val="hu-HU"/>
        </w:rPr>
        <w:t>=</w:t>
      </w:r>
      <w:r w:rsidR="004A6F69" w:rsidRPr="00B86B7A">
        <w:rPr>
          <w:lang w:val="hu-HU"/>
        </w:rPr>
        <w:t> </w:t>
      </w:r>
      <w:r w:rsidRPr="00B86B7A">
        <w:rPr>
          <w:lang w:val="hu-HU"/>
        </w:rPr>
        <w:t>358)</w:t>
      </w:r>
      <w:r w:rsidR="00D85C2E">
        <w:rPr>
          <w:lang w:val="hu-HU"/>
        </w:rPr>
        <w:t>,</w:t>
      </w:r>
      <w:r w:rsidRPr="00B86B7A">
        <w:rPr>
          <w:lang w:val="hu-HU"/>
        </w:rPr>
        <w:t xml:space="preserve"> (</w:t>
      </w:r>
      <w:r w:rsidR="00B67CD3" w:rsidRPr="00B86B7A">
        <w:rPr>
          <w:lang w:val="hu-HU"/>
        </w:rPr>
        <w:t>a</w:t>
      </w:r>
      <w:r w:rsidRPr="00B86B7A">
        <w:rPr>
          <w:lang w:val="hu-HU"/>
        </w:rPr>
        <w:t>z ADT a definíció szerint leupro</w:t>
      </w:r>
      <w:r w:rsidR="003710DE">
        <w:rPr>
          <w:lang w:val="hu-HU"/>
        </w:rPr>
        <w:t>re</w:t>
      </w:r>
      <w:r w:rsidRPr="00B86B7A">
        <w:rPr>
          <w:lang w:val="hu-HU"/>
        </w:rPr>
        <w:t>li</w:t>
      </w:r>
      <w:r w:rsidR="003862FA">
        <w:rPr>
          <w:lang w:val="hu-HU"/>
        </w:rPr>
        <w:t>n</w:t>
      </w:r>
      <w:r w:rsidRPr="00B86B7A">
        <w:rPr>
          <w:lang w:val="hu-HU"/>
        </w:rPr>
        <w:t xml:space="preserve">. </w:t>
      </w:r>
      <w:bookmarkStart w:id="13" w:name="_Hlk160003419"/>
      <w:r w:rsidRPr="00B86B7A">
        <w:rPr>
          <w:lang w:val="hu-HU"/>
        </w:rPr>
        <w:t xml:space="preserve">Minden beteg átesett </w:t>
      </w:r>
      <w:r w:rsidR="003862FA">
        <w:rPr>
          <w:lang w:val="hu-HU"/>
        </w:rPr>
        <w:t>kuratív</w:t>
      </w:r>
      <w:r w:rsidRPr="00B86B7A">
        <w:rPr>
          <w:lang w:val="hu-HU"/>
        </w:rPr>
        <w:t xml:space="preserve"> célú, </w:t>
      </w:r>
      <w:r w:rsidR="00343C0A" w:rsidRPr="00B86B7A">
        <w:rPr>
          <w:lang w:val="hu-HU"/>
        </w:rPr>
        <w:t>definitív</w:t>
      </w:r>
      <w:r w:rsidRPr="00B86B7A">
        <w:rPr>
          <w:lang w:val="hu-HU"/>
        </w:rPr>
        <w:t xml:space="preserve"> kezelésként végzett radikális prostatectomián</w:t>
      </w:r>
      <w:bookmarkEnd w:id="13"/>
      <w:r w:rsidR="003862FA">
        <w:rPr>
          <w:lang w:val="hu-HU"/>
        </w:rPr>
        <w:t xml:space="preserve"> vagy</w:t>
      </w:r>
      <w:r w:rsidRPr="00B86B7A">
        <w:rPr>
          <w:lang w:val="hu-HU"/>
        </w:rPr>
        <w:t xml:space="preserve"> sugárkezelésen (a brachyterápiát is ideértve) vagy mindkettőn. A betegeknek egy</w:t>
      </w:r>
      <w:r w:rsidR="000A03AC">
        <w:rPr>
          <w:lang w:val="hu-HU"/>
        </w:rPr>
        <w:t>,</w:t>
      </w:r>
      <w:r w:rsidR="000A03AC" w:rsidRPr="00B86B7A">
        <w:rPr>
          <w:lang w:val="hu-HU"/>
        </w:rPr>
        <w:t xml:space="preserve"> </w:t>
      </w:r>
      <w:r w:rsidR="000A03AC" w:rsidRPr="000A03AC">
        <w:rPr>
          <w:lang w:val="hu-HU"/>
        </w:rPr>
        <w:t xml:space="preserve">az alkalmazott kezelést nem ismerő, </w:t>
      </w:r>
      <w:r w:rsidRPr="00B86B7A">
        <w:rPr>
          <w:lang w:val="hu-HU"/>
        </w:rPr>
        <w:t xml:space="preserve">független központi </w:t>
      </w:r>
      <w:r w:rsidR="000A03AC">
        <w:rPr>
          <w:lang w:val="hu-HU"/>
        </w:rPr>
        <w:t>értékelés</w:t>
      </w:r>
      <w:r w:rsidRPr="00B86B7A">
        <w:rPr>
          <w:lang w:val="hu-HU"/>
        </w:rPr>
        <w:t xml:space="preserve"> (BICR) által igazoltan nem-metasztatikus betegséggel kell</w:t>
      </w:r>
      <w:r w:rsidR="002452B8" w:rsidRPr="00B86B7A">
        <w:rPr>
          <w:lang w:val="hu-HU"/>
        </w:rPr>
        <w:t>ett</w:t>
      </w:r>
      <w:r w:rsidRPr="00B86B7A">
        <w:rPr>
          <w:lang w:val="hu-HU"/>
        </w:rPr>
        <w:t xml:space="preserve"> rendelkezniük, valamint a biokémiai kiújulás kockázatának magasnak kell</w:t>
      </w:r>
      <w:r w:rsidR="00B67CD3" w:rsidRPr="00B86B7A">
        <w:rPr>
          <w:lang w:val="hu-HU"/>
        </w:rPr>
        <w:t>ett</w:t>
      </w:r>
      <w:r w:rsidRPr="00B86B7A">
        <w:rPr>
          <w:lang w:val="hu-HU"/>
        </w:rPr>
        <w:t xml:space="preserve"> lennie (definíció szerint a PSA-érték duplázódási ideje </w:t>
      </w:r>
      <w:r w:rsidR="00D85C2E">
        <w:rPr>
          <w:lang w:val="hu-HU"/>
        </w:rPr>
        <w:t>≤</w:t>
      </w:r>
      <w:r w:rsidR="004A6F69" w:rsidRPr="00B86B7A">
        <w:rPr>
          <w:lang w:val="hu-HU"/>
        </w:rPr>
        <w:t> </w:t>
      </w:r>
      <w:r w:rsidRPr="00B86B7A">
        <w:rPr>
          <w:lang w:val="hu-HU"/>
        </w:rPr>
        <w:t xml:space="preserve">9 hónap). A betegeknek ezenfelül </w:t>
      </w:r>
      <w:r w:rsidR="00D85C2E">
        <w:rPr>
          <w:lang w:val="hu-HU"/>
        </w:rPr>
        <w:t>≥</w:t>
      </w:r>
      <w:r w:rsidR="004A6F69" w:rsidRPr="00B86B7A">
        <w:rPr>
          <w:lang w:val="hu-HU"/>
        </w:rPr>
        <w:t> </w:t>
      </w:r>
      <w:r w:rsidRPr="00B86B7A">
        <w:rPr>
          <w:lang w:val="hu-HU"/>
        </w:rPr>
        <w:t xml:space="preserve">1 ng/ml PSA-értékkel kellett rendelkezniük, ha a prosztatarák elsődleges kezeléseként radikális prostatectomián (sugárkezeléssel </w:t>
      </w:r>
      <w:r w:rsidR="003862FA">
        <w:rPr>
          <w:lang w:val="hu-HU"/>
        </w:rPr>
        <w:t xml:space="preserve">kombinációban </w:t>
      </w:r>
      <w:r w:rsidRPr="00B86B7A">
        <w:rPr>
          <w:lang w:val="hu-HU"/>
        </w:rPr>
        <w:t>vagy a</w:t>
      </w:r>
      <w:r w:rsidR="00805BA9">
        <w:rPr>
          <w:lang w:val="hu-HU"/>
        </w:rPr>
        <w:t xml:space="preserve"> </w:t>
      </w:r>
      <w:r w:rsidRPr="00B86B7A">
        <w:rPr>
          <w:lang w:val="hu-HU"/>
        </w:rPr>
        <w:t xml:space="preserve">nélkül) estek át, vagy </w:t>
      </w:r>
      <w:r w:rsidR="00727FE6" w:rsidRPr="00B86B7A">
        <w:rPr>
          <w:lang w:val="hu-HU"/>
        </w:rPr>
        <w:t>legalább 2 ng/ml</w:t>
      </w:r>
      <w:r w:rsidR="00727FE6">
        <w:rPr>
          <w:lang w:val="hu-HU"/>
        </w:rPr>
        <w:t>-rel</w:t>
      </w:r>
      <w:r w:rsidR="00727FE6" w:rsidRPr="00B86B7A">
        <w:rPr>
          <w:lang w:val="hu-HU"/>
        </w:rPr>
        <w:t xml:space="preserve"> </w:t>
      </w:r>
      <w:r w:rsidRPr="00B86B7A">
        <w:rPr>
          <w:lang w:val="hu-HU"/>
        </w:rPr>
        <w:t>a legalacsonyabb érték (nad</w:t>
      </w:r>
      <w:r w:rsidR="008B2D88" w:rsidRPr="00B86B7A">
        <w:rPr>
          <w:lang w:val="hu-HU"/>
        </w:rPr>
        <w:t>í</w:t>
      </w:r>
      <w:r w:rsidRPr="00B86B7A">
        <w:rPr>
          <w:lang w:val="hu-HU"/>
        </w:rPr>
        <w:t>r) felett</w:t>
      </w:r>
      <w:r w:rsidR="00727FE6">
        <w:rPr>
          <w:lang w:val="hu-HU"/>
        </w:rPr>
        <w:t>i</w:t>
      </w:r>
      <w:r w:rsidRPr="00B86B7A">
        <w:rPr>
          <w:lang w:val="hu-HU"/>
        </w:rPr>
        <w:t xml:space="preserve"> PSA-értékkel, ha csak sugárkezelésen estek át. A vizsgálatból kizárták azokat a betegeket, akik korábban prostatectomián estek át, és a vizsgáló által meghatározottak szerint alkalmasak voltak a mentő </w:t>
      </w:r>
      <w:r w:rsidR="003862FA">
        <w:rPr>
          <w:lang w:val="hu-HU"/>
        </w:rPr>
        <w:t xml:space="preserve">(salvage) </w:t>
      </w:r>
      <w:r w:rsidRPr="00B86B7A">
        <w:rPr>
          <w:lang w:val="hu-HU"/>
        </w:rPr>
        <w:t>sugárkezelésre.</w:t>
      </w:r>
    </w:p>
    <w:p w14:paraId="714F8B4A" w14:textId="77777777" w:rsidR="00954946" w:rsidRDefault="00954946" w:rsidP="00AC4B06">
      <w:pPr>
        <w:autoSpaceDE w:val="0"/>
        <w:autoSpaceDN w:val="0"/>
        <w:adjustRightInd w:val="0"/>
        <w:spacing w:line="240" w:lineRule="auto"/>
        <w:rPr>
          <w:rFonts w:eastAsia="Times New Roman"/>
          <w:szCs w:val="22"/>
          <w:lang w:val="hu-HU"/>
        </w:rPr>
      </w:pPr>
    </w:p>
    <w:p w14:paraId="139F811C" w14:textId="333B06B4" w:rsidR="00C44BC2" w:rsidRPr="00B86B7A" w:rsidRDefault="00CE1CE3" w:rsidP="00C44BC2">
      <w:pPr>
        <w:rPr>
          <w:lang w:val="hu-HU"/>
        </w:rPr>
      </w:pPr>
      <w:r w:rsidRPr="00B86B7A">
        <w:rPr>
          <w:lang w:val="hu-HU"/>
        </w:rPr>
        <w:t>A betegeket a szűréskor mért PSA</w:t>
      </w:r>
      <w:r w:rsidR="00745FA9" w:rsidRPr="00B86B7A">
        <w:rPr>
          <w:lang w:val="hu-HU"/>
        </w:rPr>
        <w:t>-érték</w:t>
      </w:r>
      <w:r w:rsidRPr="00B86B7A">
        <w:rPr>
          <w:lang w:val="hu-HU"/>
        </w:rPr>
        <w:t xml:space="preserve"> (</w:t>
      </w:r>
      <w:r w:rsidR="00D85C2E">
        <w:rPr>
          <w:lang w:val="hu-HU"/>
        </w:rPr>
        <w:t>≤</w:t>
      </w:r>
      <w:r w:rsidR="004A6F69" w:rsidRPr="00B86B7A">
        <w:rPr>
          <w:lang w:val="hu-HU"/>
        </w:rPr>
        <w:t> </w:t>
      </w:r>
      <w:r w:rsidRPr="00B86B7A">
        <w:rPr>
          <w:lang w:val="hu-HU"/>
        </w:rPr>
        <w:t>10 ng/ml vs. &gt;</w:t>
      </w:r>
      <w:r w:rsidR="004A6F69" w:rsidRPr="00B86B7A">
        <w:rPr>
          <w:lang w:val="hu-HU"/>
        </w:rPr>
        <w:t> </w:t>
      </w:r>
      <w:r w:rsidRPr="00B86B7A">
        <w:rPr>
          <w:lang w:val="hu-HU"/>
        </w:rPr>
        <w:t>10 ng/ml), a PSA-érték duplázódási ideje (</w:t>
      </w:r>
      <w:r w:rsidR="003710DE">
        <w:rPr>
          <w:lang w:val="hu-HU"/>
        </w:rPr>
        <w:t>≤</w:t>
      </w:r>
      <w:r w:rsidR="00535551" w:rsidRPr="00B86B7A">
        <w:rPr>
          <w:lang w:val="hu-HU"/>
        </w:rPr>
        <w:t> </w:t>
      </w:r>
      <w:r w:rsidRPr="00B86B7A">
        <w:rPr>
          <w:lang w:val="hu-HU"/>
        </w:rPr>
        <w:t>3</w:t>
      </w:r>
      <w:r w:rsidR="004A6F69" w:rsidRPr="00B86B7A">
        <w:rPr>
          <w:lang w:val="hu-HU"/>
        </w:rPr>
        <w:t> </w:t>
      </w:r>
      <w:r w:rsidRPr="00B86B7A">
        <w:rPr>
          <w:lang w:val="hu-HU"/>
        </w:rPr>
        <w:t>hónap vs. &gt;</w:t>
      </w:r>
      <w:r w:rsidR="004A6F69" w:rsidRPr="00B86B7A">
        <w:rPr>
          <w:lang w:val="hu-HU"/>
        </w:rPr>
        <w:t> </w:t>
      </w:r>
      <w:r w:rsidRPr="00B86B7A">
        <w:rPr>
          <w:lang w:val="hu-HU"/>
        </w:rPr>
        <w:t>3</w:t>
      </w:r>
      <w:r w:rsidR="004A6F69" w:rsidRPr="00B86B7A">
        <w:rPr>
          <w:lang w:val="hu-HU"/>
        </w:rPr>
        <w:t> </w:t>
      </w:r>
      <w:r w:rsidRPr="00B86B7A">
        <w:rPr>
          <w:lang w:val="hu-HU"/>
        </w:rPr>
        <w:t xml:space="preserve">hónap és </w:t>
      </w:r>
      <w:r w:rsidR="003710DE">
        <w:rPr>
          <w:lang w:val="hu-HU"/>
        </w:rPr>
        <w:t>≤</w:t>
      </w:r>
      <w:r w:rsidR="004A6F69" w:rsidRPr="00B86B7A">
        <w:rPr>
          <w:lang w:val="hu-HU"/>
        </w:rPr>
        <w:t> </w:t>
      </w:r>
      <w:r w:rsidRPr="00B86B7A">
        <w:rPr>
          <w:lang w:val="hu-HU"/>
        </w:rPr>
        <w:t>9</w:t>
      </w:r>
      <w:r w:rsidR="004A6F69" w:rsidRPr="00B86B7A">
        <w:rPr>
          <w:lang w:val="hu-HU"/>
        </w:rPr>
        <w:t> </w:t>
      </w:r>
      <w:r w:rsidRPr="00B86B7A">
        <w:rPr>
          <w:lang w:val="hu-HU"/>
        </w:rPr>
        <w:t>hónap között</w:t>
      </w:r>
      <w:r w:rsidR="00727FE6">
        <w:rPr>
          <w:lang w:val="hu-HU"/>
        </w:rPr>
        <w:t>i</w:t>
      </w:r>
      <w:r w:rsidRPr="00B86B7A">
        <w:rPr>
          <w:lang w:val="hu-HU"/>
        </w:rPr>
        <w:t xml:space="preserve"> érték) és a korábbi hormonális kezelés (volt korábbi hormonális kezelés vs. nem volt korábbi hormonális kezelés) alapján </w:t>
      </w:r>
      <w:r w:rsidR="00745FA9" w:rsidRPr="00B86B7A">
        <w:rPr>
          <w:lang w:val="hu-HU"/>
        </w:rPr>
        <w:t>stratifikálták</w:t>
      </w:r>
      <w:r w:rsidRPr="00B86B7A">
        <w:rPr>
          <w:lang w:val="hu-HU"/>
        </w:rPr>
        <w:t>. Azon betegek esetében, akiknek a PSA-értéke a 36.</w:t>
      </w:r>
      <w:r w:rsidR="004A6F69" w:rsidRPr="00B86B7A">
        <w:rPr>
          <w:lang w:val="hu-HU"/>
        </w:rPr>
        <w:t> </w:t>
      </w:r>
      <w:r w:rsidRPr="00B86B7A">
        <w:rPr>
          <w:lang w:val="hu-HU"/>
        </w:rPr>
        <w:t>héten nem volt kimutatható (&lt;</w:t>
      </w:r>
      <w:r w:rsidR="004A6F69" w:rsidRPr="00B86B7A">
        <w:rPr>
          <w:lang w:val="hu-HU"/>
        </w:rPr>
        <w:t> </w:t>
      </w:r>
      <w:r w:rsidRPr="00B86B7A">
        <w:rPr>
          <w:lang w:val="hu-HU"/>
        </w:rPr>
        <w:t xml:space="preserve">0,2 ng/ml), a kezelést a 37. héten felfüggesztették, majd akkor indították újra, amikor a PSA-értékek korábbi prostatectomián átesett rendelkező betegek esetében </w:t>
      </w:r>
      <w:r w:rsidR="00A4169E">
        <w:rPr>
          <w:lang w:val="hu-HU"/>
        </w:rPr>
        <w:t>≥</w:t>
      </w:r>
      <w:r w:rsidR="004A6F69" w:rsidRPr="00B86B7A">
        <w:rPr>
          <w:lang w:val="hu-HU"/>
        </w:rPr>
        <w:t> </w:t>
      </w:r>
      <w:r w:rsidRPr="00B86B7A">
        <w:rPr>
          <w:lang w:val="hu-HU"/>
        </w:rPr>
        <w:t xml:space="preserve">2,0 ng/ml-re, míg a prostatectomia nélküli betegek esetében </w:t>
      </w:r>
      <w:r w:rsidR="003710DE">
        <w:rPr>
          <w:lang w:val="hu-HU"/>
        </w:rPr>
        <w:t>≥</w:t>
      </w:r>
      <w:r w:rsidR="004A6F69" w:rsidRPr="00B86B7A">
        <w:rPr>
          <w:lang w:val="hu-HU"/>
        </w:rPr>
        <w:t> </w:t>
      </w:r>
      <w:r w:rsidRPr="00B86B7A">
        <w:rPr>
          <w:lang w:val="hu-HU"/>
        </w:rPr>
        <w:t>5,0 ng/ml-re emelkedtek. Azon betegek esetében, akiknek a PSA-értéke a 36.</w:t>
      </w:r>
      <w:r w:rsidR="004A6F69" w:rsidRPr="00B86B7A">
        <w:rPr>
          <w:lang w:val="hu-HU"/>
        </w:rPr>
        <w:t> </w:t>
      </w:r>
      <w:r w:rsidRPr="00B86B7A">
        <w:rPr>
          <w:lang w:val="hu-HU"/>
        </w:rPr>
        <w:t>héten kimutatható volt (</w:t>
      </w:r>
      <w:r w:rsidR="003710DE">
        <w:rPr>
          <w:lang w:val="hu-HU"/>
        </w:rPr>
        <w:t>≥</w:t>
      </w:r>
      <w:r w:rsidR="003710DE" w:rsidRPr="00A97978">
        <w:rPr>
          <w:lang w:val="hu-HU"/>
        </w:rPr>
        <w:t> </w:t>
      </w:r>
      <w:r w:rsidRPr="00B86B7A">
        <w:rPr>
          <w:lang w:val="hu-HU"/>
        </w:rPr>
        <w:t xml:space="preserve">0,2 ng/ml), a kezelés felfüggesztés nélkül folytatódott, egészen addig, amíg a kezelés végleges befejezésének a kritériumai nem teljesültek. A kezelés végleges leállítására akkor került sor, amikor a </w:t>
      </w:r>
      <w:r w:rsidRPr="00B86B7A">
        <w:rPr>
          <w:lang w:val="hu-HU"/>
        </w:rPr>
        <w:lastRenderedPageBreak/>
        <w:t>radio</w:t>
      </w:r>
      <w:r w:rsidR="003862FA">
        <w:rPr>
          <w:lang w:val="hu-HU"/>
        </w:rPr>
        <w:t>lógiai</w:t>
      </w:r>
      <w:r w:rsidRPr="00B86B7A">
        <w:rPr>
          <w:lang w:val="hu-HU"/>
        </w:rPr>
        <w:t xml:space="preserve"> progresszió kialakulását az első helyi </w:t>
      </w:r>
      <w:r w:rsidR="009A7BA5">
        <w:rPr>
          <w:lang w:val="hu-HU"/>
        </w:rPr>
        <w:t xml:space="preserve">értékelést </w:t>
      </w:r>
      <w:r w:rsidRPr="00B86B7A">
        <w:rPr>
          <w:lang w:val="hu-HU"/>
        </w:rPr>
        <w:t xml:space="preserve">követően a központilag végzett </w:t>
      </w:r>
      <w:r w:rsidR="009A7BA5">
        <w:rPr>
          <w:lang w:val="hu-HU"/>
        </w:rPr>
        <w:t xml:space="preserve">ellenőrzés is </w:t>
      </w:r>
      <w:r w:rsidRPr="00B86B7A">
        <w:rPr>
          <w:lang w:val="hu-HU"/>
        </w:rPr>
        <w:t>megerősítette.</w:t>
      </w:r>
    </w:p>
    <w:p w14:paraId="6928BFF3" w14:textId="77777777" w:rsidR="00C44BC2" w:rsidRDefault="00C44BC2" w:rsidP="00AC4B06">
      <w:pPr>
        <w:autoSpaceDE w:val="0"/>
        <w:autoSpaceDN w:val="0"/>
        <w:adjustRightInd w:val="0"/>
        <w:spacing w:line="240" w:lineRule="auto"/>
        <w:rPr>
          <w:rFonts w:eastAsia="Times New Roman"/>
          <w:szCs w:val="22"/>
          <w:lang w:val="hu-HU"/>
        </w:rPr>
      </w:pPr>
    </w:p>
    <w:p w14:paraId="5B58B0A2" w14:textId="77777777" w:rsidR="00C44BC2" w:rsidRPr="00B86B7A" w:rsidRDefault="00CE1CE3" w:rsidP="00C44BC2">
      <w:pPr>
        <w:rPr>
          <w:lang w:val="hu-HU"/>
        </w:rPr>
      </w:pPr>
      <w:r w:rsidRPr="00B86B7A">
        <w:rPr>
          <w:lang w:val="hu-HU"/>
        </w:rPr>
        <w:t>A demográfiai és kiindulási jellemzők jól kiegyensúlyozottak voltak a három kezelési csoport között. A teljes medián életkor a randomizáláskor 69</w:t>
      </w:r>
      <w:r w:rsidR="004A6F69" w:rsidRPr="00B86B7A">
        <w:rPr>
          <w:lang w:val="hu-HU"/>
        </w:rPr>
        <w:t> </w:t>
      </w:r>
      <w:r w:rsidRPr="00B86B7A">
        <w:rPr>
          <w:lang w:val="hu-HU"/>
        </w:rPr>
        <w:t xml:space="preserve">év volt (tartomány: 49,0–93,0). A teljes populációban a legtöbb beteg </w:t>
      </w:r>
      <w:r w:rsidR="000A03AC">
        <w:rPr>
          <w:lang w:val="hu-HU"/>
        </w:rPr>
        <w:t>fehér bőrű</w:t>
      </w:r>
      <w:r w:rsidRPr="00B86B7A">
        <w:rPr>
          <w:lang w:val="hu-HU"/>
        </w:rPr>
        <w:t xml:space="preserve"> (83,2%)</w:t>
      </w:r>
      <w:r w:rsidR="00674083">
        <w:rPr>
          <w:lang w:val="hu-HU"/>
        </w:rPr>
        <w:t xml:space="preserve"> volt</w:t>
      </w:r>
      <w:r w:rsidRPr="00B86B7A">
        <w:rPr>
          <w:lang w:val="hu-HU"/>
        </w:rPr>
        <w:t>,</w:t>
      </w:r>
      <w:r w:rsidR="00674083">
        <w:rPr>
          <w:lang w:val="hu-HU"/>
        </w:rPr>
        <w:t xml:space="preserve"> </w:t>
      </w:r>
      <w:r w:rsidRPr="00B86B7A">
        <w:rPr>
          <w:lang w:val="hu-HU"/>
        </w:rPr>
        <w:t>7,3%</w:t>
      </w:r>
      <w:r w:rsidR="00674083">
        <w:rPr>
          <w:lang w:val="hu-HU"/>
        </w:rPr>
        <w:t xml:space="preserve"> </w:t>
      </w:r>
      <w:r w:rsidRPr="00B86B7A">
        <w:rPr>
          <w:lang w:val="hu-HU"/>
        </w:rPr>
        <w:t>ázsiai és 4,4% fekete bőrű volt. A PSA-érték medián duplázódási ideje 4,9</w:t>
      </w:r>
      <w:r w:rsidR="004A6F69" w:rsidRPr="00B86B7A">
        <w:rPr>
          <w:lang w:val="hu-HU"/>
        </w:rPr>
        <w:t> </w:t>
      </w:r>
      <w:r w:rsidRPr="00B86B7A">
        <w:rPr>
          <w:lang w:val="hu-HU"/>
        </w:rPr>
        <w:t xml:space="preserve">hónap volt. A betegek 74%-a esett át </w:t>
      </w:r>
      <w:r w:rsidR="00343C0A" w:rsidRPr="00B86B7A">
        <w:rPr>
          <w:lang w:val="hu-HU"/>
        </w:rPr>
        <w:t xml:space="preserve">definitív </w:t>
      </w:r>
      <w:r w:rsidRPr="00B86B7A">
        <w:rPr>
          <w:lang w:val="hu-HU"/>
        </w:rPr>
        <w:t>kezelésként radikális prostatectomián, 75%-a esett át sugárterápián (beleértve a brachyterápiát is), 49%-a pedig mindkettőn. A betegek 32</w:t>
      </w:r>
      <w:r w:rsidR="002E1062" w:rsidRPr="00B86B7A">
        <w:rPr>
          <w:lang w:val="hu-HU"/>
        </w:rPr>
        <w:t>%-a</w:t>
      </w:r>
      <w:r w:rsidRPr="00B86B7A">
        <w:rPr>
          <w:lang w:val="hu-HU"/>
        </w:rPr>
        <w:t xml:space="preserve"> esetén a Gleason-pontszám </w:t>
      </w:r>
      <w:r w:rsidR="00D85C2E">
        <w:rPr>
          <w:lang w:val="hu-HU"/>
        </w:rPr>
        <w:t>≥</w:t>
      </w:r>
      <w:r w:rsidR="004A6F69" w:rsidRPr="00B86B7A">
        <w:rPr>
          <w:lang w:val="hu-HU"/>
        </w:rPr>
        <w:t> </w:t>
      </w:r>
      <w:r w:rsidRPr="00B86B7A">
        <w:rPr>
          <w:lang w:val="hu-HU"/>
        </w:rPr>
        <w:t>8 volt. A betegek 92%-ánál az Eastern Cooperative Oncology Group szerinti teljesítménystátusz (ECOG PS) 0, a betegek 8%-ánál pedig 1 volt a vizsgálatba való belépéskor.</w:t>
      </w:r>
    </w:p>
    <w:p w14:paraId="747D0B25" w14:textId="77777777" w:rsidR="00C44BC2" w:rsidRPr="00B86B7A" w:rsidRDefault="00C44BC2" w:rsidP="00C44BC2">
      <w:pPr>
        <w:rPr>
          <w:lang w:val="hu-HU"/>
        </w:rPr>
      </w:pPr>
    </w:p>
    <w:p w14:paraId="7C21718A" w14:textId="77777777" w:rsidR="00C44BC2" w:rsidRPr="00B86B7A" w:rsidRDefault="00CE1CE3" w:rsidP="00C44BC2">
      <w:pPr>
        <w:rPr>
          <w:lang w:val="hu-HU"/>
        </w:rPr>
      </w:pPr>
      <w:r w:rsidRPr="00B86B7A">
        <w:rPr>
          <w:lang w:val="hu-HU"/>
        </w:rPr>
        <w:t>Az enzalutamid</w:t>
      </w:r>
      <w:r w:rsidR="0033628F">
        <w:rPr>
          <w:lang w:val="hu-HU"/>
        </w:rPr>
        <w:t xml:space="preserve"> és </w:t>
      </w:r>
      <w:r w:rsidRPr="00B86B7A">
        <w:rPr>
          <w:lang w:val="hu-HU"/>
        </w:rPr>
        <w:t>ADT csoportba randomizált betegeknél az elsődleges végpont a metasztázismentes túlélés (MFS) volt a placebo</w:t>
      </w:r>
      <w:r w:rsidR="0033628F">
        <w:rPr>
          <w:lang w:val="hu-HU"/>
        </w:rPr>
        <w:t xml:space="preserve"> és </w:t>
      </w:r>
      <w:r w:rsidRPr="00B86B7A">
        <w:rPr>
          <w:lang w:val="hu-HU"/>
        </w:rPr>
        <w:t>ADT csoportba randomizált betegekhez képest. A metasztázismentes túlélés definíció szerint a randomizálástól a radiológiai progresszióig vagy a vizsgálat alatti elhalálozásig eltelt idő volt, attól függően, hogy melyik következett be előbb.</w:t>
      </w:r>
    </w:p>
    <w:p w14:paraId="2A0DB8F0" w14:textId="77777777" w:rsidR="00C44BC2" w:rsidRPr="00B86B7A" w:rsidRDefault="00C44BC2" w:rsidP="00C44BC2">
      <w:pPr>
        <w:rPr>
          <w:lang w:val="hu-HU"/>
        </w:rPr>
      </w:pPr>
    </w:p>
    <w:p w14:paraId="6B7CA820" w14:textId="77777777" w:rsidR="00C44BC2" w:rsidRPr="00B86B7A" w:rsidRDefault="00CE1CE3" w:rsidP="00C44BC2">
      <w:pPr>
        <w:rPr>
          <w:lang w:val="hu-HU"/>
        </w:rPr>
      </w:pPr>
      <w:r w:rsidRPr="00B86B7A">
        <w:rPr>
          <w:lang w:val="hu-HU"/>
        </w:rPr>
        <w:t xml:space="preserve">A </w:t>
      </w:r>
      <w:r w:rsidR="006653F8">
        <w:rPr>
          <w:lang w:val="hu-HU"/>
        </w:rPr>
        <w:t>többszörösen</w:t>
      </w:r>
      <w:r w:rsidR="006B6609">
        <w:rPr>
          <w:lang w:val="hu-HU"/>
        </w:rPr>
        <w:t xml:space="preserve"> </w:t>
      </w:r>
      <w:r w:rsidR="000A03AC">
        <w:rPr>
          <w:lang w:val="hu-HU"/>
        </w:rPr>
        <w:t xml:space="preserve">vizsgált </w:t>
      </w:r>
      <w:r w:rsidRPr="00B86B7A">
        <w:rPr>
          <w:lang w:val="hu-HU"/>
        </w:rPr>
        <w:t>másodlagos végpontok a PSA progressziójáig eltelt idő, egy</w:t>
      </w:r>
      <w:r w:rsidR="009A7BA5">
        <w:rPr>
          <w:lang w:val="hu-HU"/>
        </w:rPr>
        <w:t xml:space="preserve"> következő</w:t>
      </w:r>
      <w:r w:rsidRPr="00B86B7A">
        <w:rPr>
          <w:lang w:val="hu-HU"/>
        </w:rPr>
        <w:t xml:space="preserve"> daganatellenes kezelés első alkalmazásáig eltelt idő és a teljes túlélés voltak. A monoterápiaként alkalmazott enzalutamid csoportba randomizált betegeknél egy másik</w:t>
      </w:r>
      <w:r w:rsidR="00DE34CB">
        <w:rPr>
          <w:lang w:val="hu-HU"/>
        </w:rPr>
        <w:t xml:space="preserve">, </w:t>
      </w:r>
      <w:r w:rsidR="006653F8">
        <w:rPr>
          <w:lang w:val="hu-HU"/>
        </w:rPr>
        <w:t>többszörösen</w:t>
      </w:r>
      <w:r w:rsidR="00DE34CB">
        <w:rPr>
          <w:lang w:val="hu-HU"/>
        </w:rPr>
        <w:t xml:space="preserve"> vizsgált </w:t>
      </w:r>
      <w:r w:rsidRPr="00B86B7A">
        <w:rPr>
          <w:lang w:val="hu-HU"/>
        </w:rPr>
        <w:t>másodlagos végpont az MFS volt a placebo</w:t>
      </w:r>
      <w:r w:rsidR="0033628F">
        <w:rPr>
          <w:lang w:val="hu-HU"/>
        </w:rPr>
        <w:t xml:space="preserve"> és </w:t>
      </w:r>
      <w:r w:rsidRPr="00B86B7A">
        <w:rPr>
          <w:lang w:val="hu-HU"/>
        </w:rPr>
        <w:t>ADT csoportban lévő betegekhez képest.</w:t>
      </w:r>
    </w:p>
    <w:p w14:paraId="284AC4C5" w14:textId="77777777" w:rsidR="00C44BC2" w:rsidRPr="00B86B7A" w:rsidRDefault="00C44BC2" w:rsidP="00C44BC2">
      <w:pPr>
        <w:rPr>
          <w:lang w:val="hu-HU"/>
        </w:rPr>
      </w:pPr>
    </w:p>
    <w:p w14:paraId="576B77D5" w14:textId="77777777" w:rsidR="00C44BC2" w:rsidRPr="00B86B7A" w:rsidRDefault="00CE1CE3" w:rsidP="00C44BC2">
      <w:pPr>
        <w:rPr>
          <w:lang w:val="hu-HU"/>
        </w:rPr>
      </w:pPr>
      <w:r w:rsidRPr="00B86B7A">
        <w:rPr>
          <w:lang w:val="hu-HU"/>
        </w:rPr>
        <w:t>Az enzalutamid</w:t>
      </w:r>
      <w:r w:rsidR="0033628F">
        <w:rPr>
          <w:lang w:val="hu-HU"/>
        </w:rPr>
        <w:t xml:space="preserve"> és </w:t>
      </w:r>
      <w:r w:rsidRPr="00B86B7A">
        <w:rPr>
          <w:lang w:val="hu-HU"/>
        </w:rPr>
        <w:t>ADT</w:t>
      </w:r>
      <w:r w:rsidR="00DE34CB">
        <w:rPr>
          <w:lang w:val="hu-HU"/>
        </w:rPr>
        <w:t xml:space="preserve">, illetve a monoterápiás kezelés </w:t>
      </w:r>
      <w:r w:rsidRPr="00B86B7A">
        <w:rPr>
          <w:lang w:val="hu-HU"/>
        </w:rPr>
        <w:t>statisztikailag szignifikáns javulást mutatott az MFS terén a placebo</w:t>
      </w:r>
      <w:r w:rsidR="0033628F">
        <w:rPr>
          <w:lang w:val="hu-HU"/>
        </w:rPr>
        <w:t xml:space="preserve"> és </w:t>
      </w:r>
      <w:r w:rsidRPr="00B86B7A">
        <w:rPr>
          <w:lang w:val="hu-HU"/>
        </w:rPr>
        <w:t>ADT csoporthoz képest. A legfontosabb hatásossági eredményeket a 2.</w:t>
      </w:r>
      <w:r w:rsidR="00E527D9" w:rsidRPr="00B86B7A">
        <w:rPr>
          <w:lang w:val="hu-HU"/>
        </w:rPr>
        <w:t> </w:t>
      </w:r>
      <w:r w:rsidRPr="00B86B7A">
        <w:rPr>
          <w:lang w:val="hu-HU"/>
        </w:rPr>
        <w:t>táblázatban ismertetjük.</w:t>
      </w:r>
    </w:p>
    <w:p w14:paraId="50E0FE0B" w14:textId="77777777" w:rsidR="00C44BC2" w:rsidRPr="00B86B7A" w:rsidRDefault="00C44BC2" w:rsidP="00C44BC2">
      <w:pPr>
        <w:rPr>
          <w:lang w:val="hu-HU"/>
        </w:rPr>
      </w:pPr>
    </w:p>
    <w:p w14:paraId="627ED9C4" w14:textId="7A7CF53D" w:rsidR="00C44BC2" w:rsidRPr="00424E5F" w:rsidRDefault="00CE1CE3" w:rsidP="00424E5F">
      <w:pPr>
        <w:keepNext/>
        <w:keepLines/>
        <w:autoSpaceDE w:val="0"/>
        <w:autoSpaceDN w:val="0"/>
        <w:adjustRightInd w:val="0"/>
        <w:spacing w:line="240" w:lineRule="auto"/>
        <w:rPr>
          <w:rFonts w:eastAsia="Times New Roman"/>
          <w:b/>
          <w:bCs/>
          <w:szCs w:val="22"/>
          <w:lang w:val="hu-HU"/>
        </w:rPr>
      </w:pPr>
      <w:r w:rsidRPr="00B86B7A">
        <w:rPr>
          <w:b/>
          <w:bCs/>
          <w:lang w:val="hu-HU"/>
        </w:rPr>
        <w:t>2. táblázat: Az EMBARK vizsgálatban az enzalutamid</w:t>
      </w:r>
      <w:r w:rsidR="00A4169E">
        <w:rPr>
          <w:b/>
          <w:bCs/>
          <w:lang w:val="hu-HU"/>
        </w:rPr>
        <w:t xml:space="preserve"> és </w:t>
      </w:r>
      <w:r w:rsidRPr="00B86B7A">
        <w:rPr>
          <w:b/>
          <w:bCs/>
          <w:lang w:val="hu-HU"/>
        </w:rPr>
        <w:t>ADT, placebo</w:t>
      </w:r>
      <w:r w:rsidR="00A4169E">
        <w:rPr>
          <w:b/>
          <w:bCs/>
          <w:lang w:val="hu-HU"/>
        </w:rPr>
        <w:t xml:space="preserve"> és </w:t>
      </w:r>
      <w:r w:rsidRPr="00B86B7A">
        <w:rPr>
          <w:b/>
          <w:bCs/>
          <w:lang w:val="hu-HU"/>
        </w:rPr>
        <w:t>ADT vagy monoterápiaként alkalmazott enzalutamid hatásosságának összefoglalása (</w:t>
      </w:r>
      <w:r w:rsidR="001235AE" w:rsidRPr="00403971">
        <w:rPr>
          <w:rFonts w:eastAsia="Times New Roman"/>
          <w:b/>
          <w:bCs/>
          <w:szCs w:val="22"/>
          <w:lang w:val="hu"/>
        </w:rPr>
        <w:t>beválasztás szerinti</w:t>
      </w:r>
      <w:r w:rsidR="001235AE" w:rsidRPr="00B86B7A">
        <w:rPr>
          <w:b/>
          <w:bCs/>
          <w:lang w:val="hu-HU"/>
        </w:rPr>
        <w:t xml:space="preserve"> </w:t>
      </w:r>
      <w:r w:rsidR="001235AE">
        <w:rPr>
          <w:b/>
          <w:bCs/>
          <w:lang w:val="hu-HU"/>
        </w:rPr>
        <w:t xml:space="preserve">– </w:t>
      </w:r>
      <w:r w:rsidRPr="00B86B7A">
        <w:rPr>
          <w:b/>
          <w:bCs/>
          <w:lang w:val="hu-HU"/>
        </w:rPr>
        <w:t>intent</w:t>
      </w:r>
      <w:r w:rsidR="001235AE">
        <w:rPr>
          <w:b/>
          <w:bCs/>
          <w:lang w:val="hu-HU"/>
        </w:rPr>
        <w:t xml:space="preserve"> </w:t>
      </w:r>
      <w:r w:rsidRPr="00B86B7A">
        <w:rPr>
          <w:b/>
          <w:bCs/>
          <w:lang w:val="hu-HU"/>
        </w:rPr>
        <w:t>to</w:t>
      </w:r>
      <w:r w:rsidR="001235AE">
        <w:rPr>
          <w:b/>
          <w:bCs/>
          <w:lang w:val="hu-HU"/>
        </w:rPr>
        <w:t xml:space="preserve"> </w:t>
      </w:r>
      <w:r w:rsidRPr="00B86B7A">
        <w:rPr>
          <w:b/>
          <w:bCs/>
          <w:lang w:val="hu-HU"/>
        </w:rPr>
        <w:t>treat</w:t>
      </w:r>
      <w:r w:rsidR="001235AE">
        <w:rPr>
          <w:b/>
          <w:bCs/>
          <w:lang w:val="hu-HU"/>
        </w:rPr>
        <w:t xml:space="preserve"> </w:t>
      </w:r>
      <w:r w:rsidR="008E63FE">
        <w:rPr>
          <w:b/>
          <w:bCs/>
          <w:lang w:val="hu-HU"/>
        </w:rPr>
        <w:t>–</w:t>
      </w:r>
      <w:r w:rsidRPr="00B86B7A">
        <w:rPr>
          <w:b/>
          <w:bCs/>
          <w:lang w:val="hu-HU"/>
        </w:rPr>
        <w:t xml:space="preserve"> </w:t>
      </w:r>
      <w:r w:rsidR="00FE7FE4">
        <w:rPr>
          <w:b/>
          <w:bCs/>
          <w:lang w:val="hu-HU"/>
        </w:rPr>
        <w:t>analízis</w:t>
      </w:r>
      <w:r w:rsidRPr="00B86B7A">
        <w:rPr>
          <w:b/>
          <w:bCs/>
          <w:lang w:val="hu-HU"/>
        </w:rPr>
        <w:t>).</w:t>
      </w:r>
    </w:p>
    <w:p w14:paraId="37751204" w14:textId="77777777" w:rsidR="00C44BC2" w:rsidRPr="00B86B7A" w:rsidRDefault="00C44BC2" w:rsidP="00424E5F">
      <w:pPr>
        <w:keepNext/>
        <w:keepLines/>
        <w:rPr>
          <w:lang w:val="hu-HU"/>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B7383B" w14:paraId="589E8662" w14:textId="77777777" w:rsidTr="000F055B">
        <w:trPr>
          <w:trHeight w:val="552"/>
          <w:tblHeader/>
        </w:trPr>
        <w:tc>
          <w:tcPr>
            <w:tcW w:w="2628" w:type="dxa"/>
          </w:tcPr>
          <w:p w14:paraId="2140E6D1" w14:textId="77777777" w:rsidR="00C44BC2" w:rsidRPr="00B86B7A" w:rsidRDefault="00C44BC2" w:rsidP="00424E5F">
            <w:pPr>
              <w:keepNext/>
              <w:keepLines/>
              <w:rPr>
                <w:lang w:val="hu-HU"/>
              </w:rPr>
            </w:pPr>
          </w:p>
        </w:tc>
        <w:tc>
          <w:tcPr>
            <w:tcW w:w="2340" w:type="dxa"/>
          </w:tcPr>
          <w:p w14:paraId="51E39EB7" w14:textId="77777777" w:rsidR="00C44BC2" w:rsidRPr="00424E5F" w:rsidRDefault="00CE1CE3" w:rsidP="00424E5F">
            <w:pPr>
              <w:keepNext/>
              <w:keepLines/>
              <w:jc w:val="center"/>
              <w:rPr>
                <w:b/>
                <w:bCs/>
              </w:rPr>
            </w:pPr>
            <w:r w:rsidRPr="00424E5F">
              <w:rPr>
                <w:b/>
                <w:bCs/>
              </w:rPr>
              <w:t>Enzalutamid</w:t>
            </w:r>
            <w:r w:rsidR="0033628F">
              <w:rPr>
                <w:b/>
                <w:bCs/>
              </w:rPr>
              <w:t xml:space="preserve"> és </w:t>
            </w:r>
            <w:r w:rsidRPr="00424E5F">
              <w:rPr>
                <w:b/>
                <w:bCs/>
              </w:rPr>
              <w:t>ADT</w:t>
            </w:r>
            <w:r w:rsidR="0033628F">
              <w:rPr>
                <w:b/>
                <w:bCs/>
              </w:rPr>
              <w:t xml:space="preserve"> </w:t>
            </w:r>
            <w:r w:rsidRPr="00424E5F">
              <w:rPr>
                <w:b/>
                <w:bCs/>
              </w:rPr>
              <w:t>(</w:t>
            </w:r>
            <w:r w:rsidR="006B6609">
              <w:rPr>
                <w:b/>
                <w:bCs/>
              </w:rPr>
              <w:t>n</w:t>
            </w:r>
            <w:r w:rsidR="004A6F69" w:rsidRPr="00424E5F">
              <w:rPr>
                <w:b/>
                <w:bCs/>
              </w:rPr>
              <w:t> </w:t>
            </w:r>
            <w:r w:rsidRPr="00424E5F">
              <w:rPr>
                <w:b/>
                <w:bCs/>
              </w:rPr>
              <w:t>=</w:t>
            </w:r>
            <w:r w:rsidR="004A6F69" w:rsidRPr="00424E5F">
              <w:rPr>
                <w:b/>
                <w:bCs/>
              </w:rPr>
              <w:t> </w:t>
            </w:r>
            <w:r w:rsidRPr="00424E5F">
              <w:rPr>
                <w:b/>
                <w:bCs/>
              </w:rPr>
              <w:t>355)</w:t>
            </w:r>
          </w:p>
        </w:tc>
        <w:tc>
          <w:tcPr>
            <w:tcW w:w="2430" w:type="dxa"/>
          </w:tcPr>
          <w:p w14:paraId="244CB490" w14:textId="77777777" w:rsidR="0033628F" w:rsidRDefault="00CE1CE3" w:rsidP="00424E5F">
            <w:pPr>
              <w:keepNext/>
              <w:keepLines/>
              <w:jc w:val="center"/>
              <w:rPr>
                <w:b/>
                <w:bCs/>
              </w:rPr>
            </w:pPr>
            <w:r w:rsidRPr="00424E5F">
              <w:rPr>
                <w:b/>
                <w:bCs/>
              </w:rPr>
              <w:t>Placebo</w:t>
            </w:r>
            <w:r>
              <w:rPr>
                <w:b/>
                <w:bCs/>
              </w:rPr>
              <w:t xml:space="preserve"> és </w:t>
            </w:r>
            <w:r w:rsidRPr="00424E5F">
              <w:rPr>
                <w:b/>
                <w:bCs/>
              </w:rPr>
              <w:t>ADT</w:t>
            </w:r>
          </w:p>
          <w:p w14:paraId="2DB7C93D" w14:textId="77777777" w:rsidR="00C44BC2" w:rsidRPr="00424E5F" w:rsidRDefault="00CE1CE3" w:rsidP="00424E5F">
            <w:pPr>
              <w:keepNext/>
              <w:keepLines/>
              <w:jc w:val="center"/>
              <w:rPr>
                <w:b/>
                <w:bCs/>
              </w:rPr>
            </w:pPr>
            <w:r w:rsidRPr="00424E5F">
              <w:rPr>
                <w:b/>
                <w:bCs/>
              </w:rPr>
              <w:t>(</w:t>
            </w:r>
            <w:r w:rsidR="006B6609">
              <w:rPr>
                <w:b/>
                <w:bCs/>
              </w:rPr>
              <w:t>n</w:t>
            </w:r>
            <w:r w:rsidR="004A6F69" w:rsidRPr="00424E5F">
              <w:rPr>
                <w:b/>
                <w:bCs/>
              </w:rPr>
              <w:t> </w:t>
            </w:r>
            <w:r w:rsidRPr="00424E5F">
              <w:rPr>
                <w:b/>
                <w:bCs/>
              </w:rPr>
              <w:t>=</w:t>
            </w:r>
            <w:r w:rsidR="004A6F69" w:rsidRPr="00424E5F">
              <w:rPr>
                <w:b/>
                <w:bCs/>
              </w:rPr>
              <w:t> </w:t>
            </w:r>
            <w:r w:rsidRPr="00424E5F">
              <w:rPr>
                <w:b/>
                <w:bCs/>
              </w:rPr>
              <w:t>358)</w:t>
            </w:r>
          </w:p>
        </w:tc>
        <w:tc>
          <w:tcPr>
            <w:tcW w:w="2520" w:type="dxa"/>
          </w:tcPr>
          <w:p w14:paraId="7EAFE33A" w14:textId="77777777" w:rsidR="0033628F" w:rsidRDefault="00CE1CE3" w:rsidP="00424E5F">
            <w:pPr>
              <w:keepNext/>
              <w:keepLines/>
              <w:jc w:val="center"/>
              <w:rPr>
                <w:b/>
                <w:bCs/>
              </w:rPr>
            </w:pPr>
            <w:r w:rsidRPr="00424E5F">
              <w:rPr>
                <w:b/>
                <w:bCs/>
              </w:rPr>
              <w:t>Monoterápiaként alkalmazott enzalutamid</w:t>
            </w:r>
          </w:p>
          <w:p w14:paraId="3CAD1F82" w14:textId="77777777" w:rsidR="00C44BC2" w:rsidRPr="00424E5F" w:rsidRDefault="00CE1CE3" w:rsidP="00424E5F">
            <w:pPr>
              <w:keepNext/>
              <w:keepLines/>
              <w:jc w:val="center"/>
              <w:rPr>
                <w:b/>
                <w:bCs/>
              </w:rPr>
            </w:pPr>
            <w:r w:rsidRPr="00424E5F">
              <w:rPr>
                <w:b/>
                <w:bCs/>
              </w:rPr>
              <w:t>(</w:t>
            </w:r>
            <w:r w:rsidR="006B6609">
              <w:rPr>
                <w:b/>
                <w:bCs/>
              </w:rPr>
              <w:t>n</w:t>
            </w:r>
            <w:r w:rsidR="004A6F69" w:rsidRPr="00424E5F">
              <w:rPr>
                <w:b/>
                <w:bCs/>
              </w:rPr>
              <w:t> </w:t>
            </w:r>
            <w:r w:rsidRPr="00424E5F">
              <w:rPr>
                <w:b/>
                <w:bCs/>
              </w:rPr>
              <w:t>=</w:t>
            </w:r>
            <w:r w:rsidR="004A6F69" w:rsidRPr="00424E5F">
              <w:rPr>
                <w:b/>
                <w:bCs/>
              </w:rPr>
              <w:t> </w:t>
            </w:r>
            <w:r w:rsidRPr="00424E5F">
              <w:rPr>
                <w:b/>
                <w:bCs/>
              </w:rPr>
              <w:t>355)</w:t>
            </w:r>
          </w:p>
        </w:tc>
      </w:tr>
      <w:tr w:rsidR="00B7383B" w14:paraId="0FBC8C15" w14:textId="77777777" w:rsidTr="000F055B">
        <w:tc>
          <w:tcPr>
            <w:tcW w:w="7398" w:type="dxa"/>
            <w:gridSpan w:val="3"/>
          </w:tcPr>
          <w:p w14:paraId="5496345E" w14:textId="77777777" w:rsidR="00C44BC2" w:rsidRPr="00424E5F" w:rsidRDefault="00CE1CE3" w:rsidP="00424E5F">
            <w:pPr>
              <w:keepNext/>
              <w:keepLines/>
              <w:rPr>
                <w:b/>
                <w:bCs/>
              </w:rPr>
            </w:pPr>
            <w:r w:rsidRPr="00424E5F">
              <w:rPr>
                <w:b/>
                <w:bCs/>
              </w:rPr>
              <w:t>Metasztázismentes túlélés</w:t>
            </w:r>
            <w:r w:rsidR="00DE34CB" w:rsidRPr="00B86B7A">
              <w:rPr>
                <w:b/>
                <w:bCs/>
                <w:vertAlign w:val="superscript"/>
              </w:rPr>
              <w:t>1</w:t>
            </w:r>
          </w:p>
        </w:tc>
        <w:tc>
          <w:tcPr>
            <w:tcW w:w="2520" w:type="dxa"/>
          </w:tcPr>
          <w:p w14:paraId="2163E107" w14:textId="77777777" w:rsidR="00C44BC2" w:rsidRPr="003C090E" w:rsidRDefault="00C44BC2" w:rsidP="00424E5F">
            <w:pPr>
              <w:keepNext/>
              <w:keepLines/>
            </w:pPr>
          </w:p>
        </w:tc>
      </w:tr>
      <w:tr w:rsidR="00B7383B" w14:paraId="715BE6D3" w14:textId="77777777" w:rsidTr="000F055B">
        <w:tc>
          <w:tcPr>
            <w:tcW w:w="2628" w:type="dxa"/>
          </w:tcPr>
          <w:p w14:paraId="4F56C07E" w14:textId="77777777" w:rsidR="00C44BC2" w:rsidRPr="003C090E" w:rsidRDefault="00CE1CE3" w:rsidP="00424E5F">
            <w:pPr>
              <w:keepNext/>
              <w:keepLines/>
            </w:pPr>
            <w:r>
              <w:t>Események száma (%)</w:t>
            </w:r>
            <w:r w:rsidR="00DE34CB">
              <w:rPr>
                <w:i/>
                <w:iCs/>
                <w:vertAlign w:val="superscript"/>
              </w:rPr>
              <w:t>2</w:t>
            </w:r>
          </w:p>
        </w:tc>
        <w:tc>
          <w:tcPr>
            <w:tcW w:w="2340" w:type="dxa"/>
            <w:vAlign w:val="center"/>
          </w:tcPr>
          <w:p w14:paraId="4E238AD3" w14:textId="77777777" w:rsidR="00C44BC2" w:rsidRPr="003C090E" w:rsidRDefault="00CE1CE3" w:rsidP="00424E5F">
            <w:pPr>
              <w:keepNext/>
              <w:keepLines/>
              <w:jc w:val="center"/>
            </w:pPr>
            <w:r>
              <w:t>45 (12,7)</w:t>
            </w:r>
          </w:p>
        </w:tc>
        <w:tc>
          <w:tcPr>
            <w:tcW w:w="2430" w:type="dxa"/>
            <w:vAlign w:val="center"/>
          </w:tcPr>
          <w:p w14:paraId="44918D74" w14:textId="77777777" w:rsidR="00C44BC2" w:rsidRPr="003C090E" w:rsidRDefault="00CE1CE3" w:rsidP="00424E5F">
            <w:pPr>
              <w:keepNext/>
              <w:keepLines/>
              <w:jc w:val="center"/>
            </w:pPr>
            <w:r>
              <w:t>92 (25,7)</w:t>
            </w:r>
          </w:p>
        </w:tc>
        <w:tc>
          <w:tcPr>
            <w:tcW w:w="2520" w:type="dxa"/>
            <w:vAlign w:val="center"/>
          </w:tcPr>
          <w:p w14:paraId="1EEC7BF3" w14:textId="77777777" w:rsidR="00C44BC2" w:rsidRPr="003C090E" w:rsidRDefault="00CE1CE3" w:rsidP="00424E5F">
            <w:pPr>
              <w:keepNext/>
              <w:keepLines/>
              <w:jc w:val="center"/>
            </w:pPr>
            <w:r>
              <w:t>63 (17,7)</w:t>
            </w:r>
          </w:p>
        </w:tc>
      </w:tr>
      <w:tr w:rsidR="00B7383B" w14:paraId="45C63D6B" w14:textId="77777777" w:rsidTr="000F055B">
        <w:tc>
          <w:tcPr>
            <w:tcW w:w="2628" w:type="dxa"/>
          </w:tcPr>
          <w:p w14:paraId="6DB32CC7" w14:textId="6A155E63" w:rsidR="00C44BC2" w:rsidRPr="003C090E" w:rsidRDefault="00CE1CE3" w:rsidP="00424E5F">
            <w:pPr>
              <w:keepNext/>
              <w:keepLines/>
            </w:pPr>
            <w:r>
              <w:t>Medián, hónapok (95%</w:t>
            </w:r>
            <w:r w:rsidR="00C344E7">
              <w:t>-os</w:t>
            </w:r>
            <w:r>
              <w:t xml:space="preserve"> CI)</w:t>
            </w:r>
            <w:r w:rsidR="00DE34CB">
              <w:rPr>
                <w:i/>
                <w:iCs/>
                <w:vertAlign w:val="superscript"/>
              </w:rPr>
              <w:t>3</w:t>
            </w:r>
          </w:p>
        </w:tc>
        <w:tc>
          <w:tcPr>
            <w:tcW w:w="2340" w:type="dxa"/>
            <w:vAlign w:val="center"/>
          </w:tcPr>
          <w:p w14:paraId="0DC9BF83" w14:textId="77777777" w:rsidR="00C44BC2" w:rsidRPr="003C090E" w:rsidRDefault="00CE1CE3" w:rsidP="00424E5F">
            <w:pPr>
              <w:keepNext/>
              <w:keepLines/>
              <w:jc w:val="center"/>
            </w:pPr>
            <w:r>
              <w:t>NR (NR, NR)</w:t>
            </w:r>
          </w:p>
        </w:tc>
        <w:tc>
          <w:tcPr>
            <w:tcW w:w="2430" w:type="dxa"/>
            <w:vAlign w:val="center"/>
          </w:tcPr>
          <w:p w14:paraId="0FC4C9C0" w14:textId="77777777" w:rsidR="00C44BC2" w:rsidRPr="003C090E" w:rsidRDefault="00CE1CE3" w:rsidP="00424E5F">
            <w:pPr>
              <w:keepNext/>
              <w:keepLines/>
              <w:jc w:val="center"/>
            </w:pPr>
            <w:r>
              <w:t>NR (85,1</w:t>
            </w:r>
            <w:r w:rsidR="00DD4AB9">
              <w:t>;</w:t>
            </w:r>
            <w:r>
              <w:t xml:space="preserve"> NR)</w:t>
            </w:r>
          </w:p>
        </w:tc>
        <w:tc>
          <w:tcPr>
            <w:tcW w:w="2520" w:type="dxa"/>
          </w:tcPr>
          <w:p w14:paraId="0B7C9755" w14:textId="77777777" w:rsidR="00C44BC2" w:rsidRPr="003C090E" w:rsidRDefault="00CE1CE3" w:rsidP="00424E5F">
            <w:pPr>
              <w:keepNext/>
              <w:keepLines/>
              <w:jc w:val="center"/>
            </w:pPr>
            <w:r>
              <w:t>NR (NR, NR)</w:t>
            </w:r>
          </w:p>
        </w:tc>
      </w:tr>
      <w:tr w:rsidR="00B7383B" w14:paraId="4DD3EFA7" w14:textId="77777777" w:rsidTr="000F055B">
        <w:tc>
          <w:tcPr>
            <w:tcW w:w="2628" w:type="dxa"/>
          </w:tcPr>
          <w:p w14:paraId="612F0BC9" w14:textId="163D12CF" w:rsidR="00C44BC2" w:rsidRPr="000737A5" w:rsidRDefault="00CE1CE3" w:rsidP="00424E5F">
            <w:pPr>
              <w:keepNext/>
              <w:keepLines/>
              <w:rPr>
                <w:lang w:val="fr-FR"/>
              </w:rPr>
            </w:pPr>
            <w:r w:rsidRPr="000737A5">
              <w:rPr>
                <w:lang w:val="fr-FR"/>
              </w:rPr>
              <w:t>Relatív hazárd a Placebo</w:t>
            </w:r>
            <w:r w:rsidR="0033628F" w:rsidRPr="000737A5">
              <w:rPr>
                <w:lang w:val="fr-FR"/>
              </w:rPr>
              <w:t xml:space="preserve"> és </w:t>
            </w:r>
            <w:r w:rsidRPr="000737A5">
              <w:rPr>
                <w:lang w:val="fr-FR"/>
              </w:rPr>
              <w:t>ADT csoporthoz képest (95%</w:t>
            </w:r>
            <w:r w:rsidR="00C344E7">
              <w:rPr>
                <w:lang w:val="fr-FR"/>
              </w:rPr>
              <w:t>-os</w:t>
            </w:r>
            <w:r w:rsidRPr="000737A5">
              <w:rPr>
                <w:lang w:val="fr-FR"/>
              </w:rPr>
              <w:t xml:space="preserve"> CI)</w:t>
            </w:r>
            <w:r w:rsidR="00DE34CB" w:rsidRPr="000737A5">
              <w:rPr>
                <w:i/>
                <w:iCs/>
                <w:vertAlign w:val="superscript"/>
                <w:lang w:val="fr-FR"/>
              </w:rPr>
              <w:t>4</w:t>
            </w:r>
          </w:p>
        </w:tc>
        <w:tc>
          <w:tcPr>
            <w:tcW w:w="2340" w:type="dxa"/>
            <w:vAlign w:val="center"/>
          </w:tcPr>
          <w:p w14:paraId="64E3F6A8" w14:textId="77777777" w:rsidR="00C44BC2" w:rsidRPr="003C090E" w:rsidRDefault="00CE1CE3" w:rsidP="00424E5F">
            <w:pPr>
              <w:keepNext/>
              <w:keepLines/>
              <w:jc w:val="center"/>
            </w:pPr>
            <w:r>
              <w:t>0,42 (0,30</w:t>
            </w:r>
            <w:r w:rsidR="00DD4AB9">
              <w:t>;</w:t>
            </w:r>
            <w:r>
              <w:t xml:space="preserve"> 0,61)</w:t>
            </w:r>
          </w:p>
        </w:tc>
        <w:tc>
          <w:tcPr>
            <w:tcW w:w="2430" w:type="dxa"/>
            <w:vAlign w:val="center"/>
          </w:tcPr>
          <w:p w14:paraId="187A86AA" w14:textId="77777777" w:rsidR="00C44BC2" w:rsidRPr="003C090E" w:rsidRDefault="00CE1CE3" w:rsidP="00424E5F">
            <w:pPr>
              <w:keepNext/>
              <w:keepLines/>
              <w:jc w:val="center"/>
            </w:pPr>
            <w:r>
              <w:t>--</w:t>
            </w:r>
          </w:p>
        </w:tc>
        <w:tc>
          <w:tcPr>
            <w:tcW w:w="2520" w:type="dxa"/>
            <w:vAlign w:val="center"/>
          </w:tcPr>
          <w:p w14:paraId="2F8CF65C" w14:textId="77777777" w:rsidR="00C44BC2" w:rsidRPr="003C090E" w:rsidRDefault="00CE1CE3" w:rsidP="00424E5F">
            <w:pPr>
              <w:keepNext/>
              <w:keepLines/>
              <w:jc w:val="center"/>
            </w:pPr>
            <w:r>
              <w:t>0,63 (0,46</w:t>
            </w:r>
            <w:r w:rsidR="00DD4AB9">
              <w:t>;</w:t>
            </w:r>
            <w:r>
              <w:t xml:space="preserve"> 0,87)</w:t>
            </w:r>
          </w:p>
        </w:tc>
      </w:tr>
      <w:tr w:rsidR="00B7383B" w14:paraId="043BC8E5" w14:textId="77777777" w:rsidTr="000F055B">
        <w:tc>
          <w:tcPr>
            <w:tcW w:w="2628" w:type="dxa"/>
          </w:tcPr>
          <w:p w14:paraId="569DB767" w14:textId="77777777" w:rsidR="00C44BC2" w:rsidRPr="003C090E" w:rsidRDefault="00CE1CE3" w:rsidP="000737A5">
            <w:r>
              <w:t>A Placebo</w:t>
            </w:r>
            <w:r w:rsidR="0033628F">
              <w:t xml:space="preserve"> és </w:t>
            </w:r>
            <w:r>
              <w:t xml:space="preserve">ADT összehasonlításánál használt </w:t>
            </w:r>
            <w:r w:rsidR="007060B1">
              <w:t>p</w:t>
            </w:r>
            <w:r>
              <w:t>-érték</w:t>
            </w:r>
            <w:r w:rsidR="00DE34CB">
              <w:rPr>
                <w:i/>
                <w:iCs/>
                <w:vertAlign w:val="superscript"/>
              </w:rPr>
              <w:t>5</w:t>
            </w:r>
          </w:p>
        </w:tc>
        <w:tc>
          <w:tcPr>
            <w:tcW w:w="2340" w:type="dxa"/>
            <w:vAlign w:val="center"/>
          </w:tcPr>
          <w:p w14:paraId="7B91CD2C" w14:textId="77777777" w:rsidR="00C44BC2" w:rsidRPr="003C090E" w:rsidRDefault="00CE1CE3" w:rsidP="000737A5">
            <w:pPr>
              <w:jc w:val="center"/>
            </w:pPr>
            <w:r>
              <w:t>p &lt; 0,0001</w:t>
            </w:r>
          </w:p>
        </w:tc>
        <w:tc>
          <w:tcPr>
            <w:tcW w:w="2430" w:type="dxa"/>
            <w:vAlign w:val="center"/>
          </w:tcPr>
          <w:p w14:paraId="2378FA43" w14:textId="77777777" w:rsidR="00C44BC2" w:rsidRPr="003C090E" w:rsidRDefault="00CE1CE3" w:rsidP="000737A5">
            <w:pPr>
              <w:jc w:val="center"/>
            </w:pPr>
            <w:r>
              <w:t>--</w:t>
            </w:r>
          </w:p>
        </w:tc>
        <w:tc>
          <w:tcPr>
            <w:tcW w:w="2520" w:type="dxa"/>
            <w:vAlign w:val="center"/>
          </w:tcPr>
          <w:p w14:paraId="732597C1" w14:textId="77777777" w:rsidR="00C44BC2" w:rsidRPr="003C090E" w:rsidRDefault="00CE1CE3" w:rsidP="000737A5">
            <w:pPr>
              <w:jc w:val="center"/>
            </w:pPr>
            <w:r>
              <w:t>p</w:t>
            </w:r>
            <w:r w:rsidR="004A6F69">
              <w:t> </w:t>
            </w:r>
            <w:r>
              <w:t>=</w:t>
            </w:r>
            <w:r w:rsidR="004A6F69">
              <w:t> </w:t>
            </w:r>
            <w:r>
              <w:t>0,0049</w:t>
            </w:r>
          </w:p>
        </w:tc>
      </w:tr>
      <w:tr w:rsidR="00B7383B" w14:paraId="2120882D" w14:textId="77777777" w:rsidTr="000F055B">
        <w:tc>
          <w:tcPr>
            <w:tcW w:w="9918" w:type="dxa"/>
            <w:gridSpan w:val="4"/>
          </w:tcPr>
          <w:p w14:paraId="04969D63" w14:textId="77777777" w:rsidR="00C44BC2" w:rsidRPr="00424E5F" w:rsidRDefault="00CE1CE3" w:rsidP="000737A5">
            <w:pPr>
              <w:keepNext/>
              <w:rPr>
                <w:b/>
                <w:bCs/>
              </w:rPr>
            </w:pPr>
            <w:r w:rsidRPr="00424E5F">
              <w:rPr>
                <w:b/>
                <w:bCs/>
              </w:rPr>
              <w:t>A PSA progressziójáig eltelt idő</w:t>
            </w:r>
            <w:r w:rsidR="00DE34CB">
              <w:rPr>
                <w:b/>
                <w:bCs/>
                <w:vertAlign w:val="superscript"/>
              </w:rPr>
              <w:t>6</w:t>
            </w:r>
          </w:p>
        </w:tc>
      </w:tr>
      <w:tr w:rsidR="00B7383B" w14:paraId="6F22B56F" w14:textId="77777777" w:rsidTr="000F055B">
        <w:tc>
          <w:tcPr>
            <w:tcW w:w="2628" w:type="dxa"/>
          </w:tcPr>
          <w:p w14:paraId="7814FC70" w14:textId="77777777" w:rsidR="00C44BC2" w:rsidRPr="003C090E" w:rsidRDefault="00CE1CE3" w:rsidP="000737A5">
            <w:pPr>
              <w:keepNext/>
            </w:pPr>
            <w:r>
              <w:t>Események száma (%)</w:t>
            </w:r>
            <w:r w:rsidR="00DE34CB">
              <w:rPr>
                <w:i/>
                <w:iCs/>
                <w:vertAlign w:val="superscript"/>
              </w:rPr>
              <w:t>2</w:t>
            </w:r>
          </w:p>
        </w:tc>
        <w:tc>
          <w:tcPr>
            <w:tcW w:w="2340" w:type="dxa"/>
            <w:vAlign w:val="center"/>
          </w:tcPr>
          <w:p w14:paraId="58254993" w14:textId="77777777" w:rsidR="00C44BC2" w:rsidRPr="003C090E" w:rsidRDefault="00CE1CE3" w:rsidP="000737A5">
            <w:pPr>
              <w:keepNext/>
              <w:jc w:val="center"/>
            </w:pPr>
            <w:r>
              <w:t>8 (2,3)</w:t>
            </w:r>
          </w:p>
        </w:tc>
        <w:tc>
          <w:tcPr>
            <w:tcW w:w="2430" w:type="dxa"/>
            <w:vAlign w:val="center"/>
          </w:tcPr>
          <w:p w14:paraId="29847408" w14:textId="77777777" w:rsidR="00C44BC2" w:rsidRPr="003C090E" w:rsidRDefault="00CE1CE3" w:rsidP="000737A5">
            <w:pPr>
              <w:keepNext/>
              <w:jc w:val="center"/>
            </w:pPr>
            <w:r>
              <w:t>93 (26,0)</w:t>
            </w:r>
          </w:p>
        </w:tc>
        <w:tc>
          <w:tcPr>
            <w:tcW w:w="2520" w:type="dxa"/>
            <w:vAlign w:val="center"/>
          </w:tcPr>
          <w:p w14:paraId="59641266" w14:textId="77777777" w:rsidR="00C44BC2" w:rsidRPr="003C090E" w:rsidRDefault="00CE1CE3" w:rsidP="000737A5">
            <w:pPr>
              <w:keepNext/>
              <w:jc w:val="center"/>
            </w:pPr>
            <w:r>
              <w:t>37 (10,4)</w:t>
            </w:r>
          </w:p>
        </w:tc>
      </w:tr>
      <w:tr w:rsidR="00B7383B" w14:paraId="1D9DFC58" w14:textId="77777777" w:rsidTr="000F055B">
        <w:tc>
          <w:tcPr>
            <w:tcW w:w="2628" w:type="dxa"/>
          </w:tcPr>
          <w:p w14:paraId="2197501F" w14:textId="6B892977" w:rsidR="00C44BC2" w:rsidRPr="003C090E" w:rsidRDefault="00CE1CE3" w:rsidP="000737A5">
            <w:pPr>
              <w:keepNext/>
            </w:pPr>
            <w:r>
              <w:t>Medián, hónapok (95%</w:t>
            </w:r>
            <w:r w:rsidR="00C344E7">
              <w:t>-os</w:t>
            </w:r>
            <w:r>
              <w:t xml:space="preserve"> CI)</w:t>
            </w:r>
            <w:r w:rsidR="00DE34CB">
              <w:rPr>
                <w:i/>
                <w:iCs/>
                <w:vertAlign w:val="superscript"/>
              </w:rPr>
              <w:t>3</w:t>
            </w:r>
          </w:p>
        </w:tc>
        <w:tc>
          <w:tcPr>
            <w:tcW w:w="2340" w:type="dxa"/>
            <w:vAlign w:val="center"/>
          </w:tcPr>
          <w:p w14:paraId="44E98536" w14:textId="77777777" w:rsidR="00C44BC2" w:rsidRPr="003C090E" w:rsidRDefault="00CE1CE3" w:rsidP="000737A5">
            <w:pPr>
              <w:keepNext/>
              <w:jc w:val="center"/>
            </w:pPr>
            <w:r>
              <w:t>NR (NR, NR)</w:t>
            </w:r>
          </w:p>
        </w:tc>
        <w:tc>
          <w:tcPr>
            <w:tcW w:w="2430" w:type="dxa"/>
            <w:vAlign w:val="center"/>
          </w:tcPr>
          <w:p w14:paraId="4DA83B30" w14:textId="77777777" w:rsidR="00C44BC2" w:rsidRPr="003C090E" w:rsidRDefault="00CE1CE3" w:rsidP="000737A5">
            <w:pPr>
              <w:keepNext/>
              <w:jc w:val="center"/>
            </w:pPr>
            <w:r>
              <w:t>NR (NR, NR)</w:t>
            </w:r>
          </w:p>
        </w:tc>
        <w:tc>
          <w:tcPr>
            <w:tcW w:w="2520" w:type="dxa"/>
            <w:vAlign w:val="center"/>
          </w:tcPr>
          <w:p w14:paraId="49F380B8" w14:textId="77777777" w:rsidR="00C44BC2" w:rsidRPr="003C090E" w:rsidRDefault="00CE1CE3" w:rsidP="000737A5">
            <w:pPr>
              <w:keepNext/>
              <w:jc w:val="center"/>
            </w:pPr>
            <w:r>
              <w:t>NR (NR, NR)</w:t>
            </w:r>
          </w:p>
        </w:tc>
      </w:tr>
      <w:tr w:rsidR="00B7383B" w14:paraId="2BCF3677" w14:textId="77777777" w:rsidTr="000F055B">
        <w:tc>
          <w:tcPr>
            <w:tcW w:w="2628" w:type="dxa"/>
          </w:tcPr>
          <w:p w14:paraId="50E68C37" w14:textId="54E6826F" w:rsidR="00C44BC2" w:rsidRPr="000737A5" w:rsidRDefault="00CE1CE3" w:rsidP="000737A5">
            <w:pPr>
              <w:keepNext/>
              <w:rPr>
                <w:lang w:val="fr-FR"/>
              </w:rPr>
            </w:pPr>
            <w:r w:rsidRPr="000737A5">
              <w:rPr>
                <w:lang w:val="fr-FR"/>
              </w:rPr>
              <w:t>Relatív hazárd a Placebo</w:t>
            </w:r>
            <w:r w:rsidR="0033628F" w:rsidRPr="000737A5">
              <w:rPr>
                <w:lang w:val="fr-FR"/>
              </w:rPr>
              <w:t xml:space="preserve"> és </w:t>
            </w:r>
            <w:r w:rsidRPr="000737A5">
              <w:rPr>
                <w:lang w:val="fr-FR"/>
              </w:rPr>
              <w:t>ADT csoporthoz képest (95%</w:t>
            </w:r>
            <w:r w:rsidR="00C344E7">
              <w:rPr>
                <w:lang w:val="fr-FR"/>
              </w:rPr>
              <w:t>-os</w:t>
            </w:r>
            <w:r w:rsidRPr="000737A5">
              <w:rPr>
                <w:lang w:val="fr-FR"/>
              </w:rPr>
              <w:t xml:space="preserve"> CI)</w:t>
            </w:r>
            <w:r w:rsidR="00DE34CB" w:rsidRPr="000737A5">
              <w:rPr>
                <w:i/>
                <w:iCs/>
                <w:vertAlign w:val="superscript"/>
                <w:lang w:val="fr-FR"/>
              </w:rPr>
              <w:t>4</w:t>
            </w:r>
          </w:p>
        </w:tc>
        <w:tc>
          <w:tcPr>
            <w:tcW w:w="2340" w:type="dxa"/>
            <w:vAlign w:val="center"/>
          </w:tcPr>
          <w:p w14:paraId="379E086D" w14:textId="77777777" w:rsidR="00C44BC2" w:rsidRPr="003C090E" w:rsidRDefault="00CE1CE3" w:rsidP="000737A5">
            <w:pPr>
              <w:keepNext/>
              <w:jc w:val="center"/>
            </w:pPr>
            <w:r>
              <w:t>0,07 (0,03</w:t>
            </w:r>
            <w:r w:rsidR="00DD4AB9">
              <w:t>;</w:t>
            </w:r>
            <w:r>
              <w:t xml:space="preserve"> 0,14)</w:t>
            </w:r>
          </w:p>
        </w:tc>
        <w:tc>
          <w:tcPr>
            <w:tcW w:w="2430" w:type="dxa"/>
            <w:vAlign w:val="center"/>
          </w:tcPr>
          <w:p w14:paraId="44B60D65" w14:textId="77777777" w:rsidR="00C44BC2" w:rsidRPr="003C090E" w:rsidRDefault="00CE1CE3" w:rsidP="000737A5">
            <w:pPr>
              <w:keepNext/>
              <w:jc w:val="center"/>
            </w:pPr>
            <w:r>
              <w:t>--</w:t>
            </w:r>
          </w:p>
        </w:tc>
        <w:tc>
          <w:tcPr>
            <w:tcW w:w="2520" w:type="dxa"/>
            <w:vAlign w:val="center"/>
          </w:tcPr>
          <w:p w14:paraId="172CC6B1" w14:textId="77777777" w:rsidR="00C44BC2" w:rsidRPr="003C090E" w:rsidRDefault="00CE1CE3" w:rsidP="000737A5">
            <w:pPr>
              <w:keepNext/>
              <w:jc w:val="center"/>
            </w:pPr>
            <w:r>
              <w:t>0,33 (0,23</w:t>
            </w:r>
            <w:r w:rsidR="00DD4AB9">
              <w:t>;</w:t>
            </w:r>
            <w:r>
              <w:t xml:space="preserve"> 0,49)</w:t>
            </w:r>
          </w:p>
        </w:tc>
      </w:tr>
      <w:tr w:rsidR="00B7383B" w14:paraId="0BE725E7" w14:textId="77777777" w:rsidTr="000F055B">
        <w:tc>
          <w:tcPr>
            <w:tcW w:w="2628" w:type="dxa"/>
          </w:tcPr>
          <w:p w14:paraId="4769359E" w14:textId="77777777" w:rsidR="00C44BC2" w:rsidRPr="003C090E" w:rsidRDefault="00CE1CE3" w:rsidP="000F055B">
            <w:r>
              <w:t>A Placebo</w:t>
            </w:r>
            <w:r w:rsidR="0033628F">
              <w:t xml:space="preserve"> és </w:t>
            </w:r>
            <w:r>
              <w:t xml:space="preserve">ADT összehasonlításánál használt </w:t>
            </w:r>
            <w:r w:rsidR="007060B1">
              <w:t>p</w:t>
            </w:r>
            <w:r>
              <w:t>-érték</w:t>
            </w:r>
            <w:r w:rsidR="00DE34CB">
              <w:rPr>
                <w:i/>
                <w:iCs/>
                <w:vertAlign w:val="superscript"/>
              </w:rPr>
              <w:t>5</w:t>
            </w:r>
          </w:p>
        </w:tc>
        <w:tc>
          <w:tcPr>
            <w:tcW w:w="2340" w:type="dxa"/>
            <w:vAlign w:val="center"/>
          </w:tcPr>
          <w:p w14:paraId="2A3AC5B1" w14:textId="77777777" w:rsidR="00C44BC2" w:rsidRPr="003C090E" w:rsidRDefault="00CE1CE3" w:rsidP="00424E5F">
            <w:pPr>
              <w:jc w:val="center"/>
            </w:pPr>
            <w:r>
              <w:t>p &lt; 0,0001</w:t>
            </w:r>
          </w:p>
        </w:tc>
        <w:tc>
          <w:tcPr>
            <w:tcW w:w="2430" w:type="dxa"/>
            <w:vAlign w:val="center"/>
          </w:tcPr>
          <w:p w14:paraId="2BBEE23B" w14:textId="77777777" w:rsidR="00C44BC2" w:rsidRPr="003C090E" w:rsidRDefault="00CE1CE3" w:rsidP="00424E5F">
            <w:pPr>
              <w:jc w:val="center"/>
            </w:pPr>
            <w:r>
              <w:t>--</w:t>
            </w:r>
          </w:p>
        </w:tc>
        <w:tc>
          <w:tcPr>
            <w:tcW w:w="2520" w:type="dxa"/>
            <w:vAlign w:val="center"/>
          </w:tcPr>
          <w:p w14:paraId="54F9BD7C" w14:textId="77777777" w:rsidR="00C44BC2" w:rsidRPr="003C090E" w:rsidRDefault="00CE1CE3" w:rsidP="00424E5F">
            <w:pPr>
              <w:jc w:val="center"/>
            </w:pPr>
            <w:r>
              <w:t>p &lt; 0,0001</w:t>
            </w:r>
          </w:p>
        </w:tc>
      </w:tr>
      <w:tr w:rsidR="00B7383B" w14:paraId="19B53EA9" w14:textId="77777777" w:rsidTr="000F055B">
        <w:tc>
          <w:tcPr>
            <w:tcW w:w="9918" w:type="dxa"/>
            <w:gridSpan w:val="4"/>
          </w:tcPr>
          <w:p w14:paraId="3DA5B8F4" w14:textId="77777777" w:rsidR="00C44BC2" w:rsidRPr="00424E5F" w:rsidRDefault="00CE1CE3" w:rsidP="000F055B">
            <w:pPr>
              <w:rPr>
                <w:b/>
                <w:bCs/>
              </w:rPr>
            </w:pPr>
            <w:r w:rsidRPr="00424E5F">
              <w:rPr>
                <w:b/>
                <w:bCs/>
              </w:rPr>
              <w:t>Új daganatellenes kezelés első alkalmazásáig eltelt idő</w:t>
            </w:r>
          </w:p>
        </w:tc>
      </w:tr>
      <w:tr w:rsidR="00B7383B" w14:paraId="453780A6" w14:textId="77777777" w:rsidTr="000F055B">
        <w:tc>
          <w:tcPr>
            <w:tcW w:w="2628" w:type="dxa"/>
          </w:tcPr>
          <w:p w14:paraId="5931A0F3" w14:textId="77777777" w:rsidR="00C44BC2" w:rsidRPr="003C090E" w:rsidRDefault="00CE1CE3" w:rsidP="000F055B">
            <w:r>
              <w:lastRenderedPageBreak/>
              <w:t>Események száma (%)</w:t>
            </w:r>
            <w:r w:rsidR="00DE34CB">
              <w:rPr>
                <w:i/>
                <w:iCs/>
                <w:vertAlign w:val="superscript"/>
              </w:rPr>
              <w:t>7</w:t>
            </w:r>
          </w:p>
        </w:tc>
        <w:tc>
          <w:tcPr>
            <w:tcW w:w="2340" w:type="dxa"/>
            <w:vAlign w:val="center"/>
          </w:tcPr>
          <w:p w14:paraId="5FF87606" w14:textId="77777777" w:rsidR="00C44BC2" w:rsidRPr="003C090E" w:rsidRDefault="00CE1CE3" w:rsidP="00424E5F">
            <w:pPr>
              <w:jc w:val="center"/>
            </w:pPr>
            <w:r>
              <w:t>58 (16,3)</w:t>
            </w:r>
          </w:p>
        </w:tc>
        <w:tc>
          <w:tcPr>
            <w:tcW w:w="2430" w:type="dxa"/>
            <w:vAlign w:val="center"/>
          </w:tcPr>
          <w:p w14:paraId="59D4A5A9" w14:textId="77777777" w:rsidR="00C44BC2" w:rsidRPr="003C090E" w:rsidRDefault="00CE1CE3" w:rsidP="00424E5F">
            <w:pPr>
              <w:jc w:val="center"/>
            </w:pPr>
            <w:r>
              <w:t>140 (39,1)</w:t>
            </w:r>
          </w:p>
        </w:tc>
        <w:tc>
          <w:tcPr>
            <w:tcW w:w="2520" w:type="dxa"/>
            <w:vAlign w:val="center"/>
          </w:tcPr>
          <w:p w14:paraId="4DE42A4C" w14:textId="77777777" w:rsidR="00C44BC2" w:rsidRPr="003C090E" w:rsidRDefault="00CE1CE3" w:rsidP="00424E5F">
            <w:pPr>
              <w:jc w:val="center"/>
            </w:pPr>
            <w:r>
              <w:t>84 (23,7)</w:t>
            </w:r>
          </w:p>
        </w:tc>
      </w:tr>
      <w:tr w:rsidR="00B7383B" w14:paraId="7B29FEDC" w14:textId="77777777" w:rsidTr="000F055B">
        <w:tc>
          <w:tcPr>
            <w:tcW w:w="2628" w:type="dxa"/>
          </w:tcPr>
          <w:p w14:paraId="7D4F2E60" w14:textId="21D1FC37" w:rsidR="00C44BC2" w:rsidRPr="003C090E" w:rsidRDefault="00CE1CE3" w:rsidP="000F055B">
            <w:r>
              <w:t>Medián, hónapok (95%</w:t>
            </w:r>
            <w:r w:rsidR="00C344E7">
              <w:t>-os</w:t>
            </w:r>
            <w:r>
              <w:t xml:space="preserve"> CI)</w:t>
            </w:r>
            <w:r w:rsidR="00DE34CB">
              <w:rPr>
                <w:i/>
                <w:iCs/>
                <w:vertAlign w:val="superscript"/>
              </w:rPr>
              <w:t>3</w:t>
            </w:r>
          </w:p>
        </w:tc>
        <w:tc>
          <w:tcPr>
            <w:tcW w:w="2340" w:type="dxa"/>
            <w:vAlign w:val="center"/>
          </w:tcPr>
          <w:p w14:paraId="61B3236A" w14:textId="77777777" w:rsidR="00C44BC2" w:rsidRPr="003C090E" w:rsidRDefault="00CE1CE3" w:rsidP="00424E5F">
            <w:pPr>
              <w:jc w:val="center"/>
            </w:pPr>
            <w:r>
              <w:t>NR (NR, NR)</w:t>
            </w:r>
          </w:p>
        </w:tc>
        <w:tc>
          <w:tcPr>
            <w:tcW w:w="2430" w:type="dxa"/>
            <w:vAlign w:val="center"/>
          </w:tcPr>
          <w:p w14:paraId="3062942B" w14:textId="77777777" w:rsidR="00C44BC2" w:rsidRPr="003C090E" w:rsidRDefault="00CE1CE3" w:rsidP="00424E5F">
            <w:pPr>
              <w:jc w:val="center"/>
            </w:pPr>
            <w:r>
              <w:t>76,2 (71,3</w:t>
            </w:r>
            <w:r w:rsidR="004B78EB">
              <w:t>;</w:t>
            </w:r>
            <w:r>
              <w:t xml:space="preserve"> NR)</w:t>
            </w:r>
          </w:p>
        </w:tc>
        <w:tc>
          <w:tcPr>
            <w:tcW w:w="2520" w:type="dxa"/>
            <w:vAlign w:val="center"/>
          </w:tcPr>
          <w:p w14:paraId="50DAF65C" w14:textId="77777777" w:rsidR="00C44BC2" w:rsidRPr="003C090E" w:rsidRDefault="00CE1CE3" w:rsidP="00424E5F">
            <w:pPr>
              <w:jc w:val="center"/>
            </w:pPr>
            <w:r>
              <w:t>NR (NR, NR)</w:t>
            </w:r>
          </w:p>
        </w:tc>
      </w:tr>
      <w:tr w:rsidR="00B7383B" w14:paraId="1486976F" w14:textId="77777777" w:rsidTr="000F055B">
        <w:tc>
          <w:tcPr>
            <w:tcW w:w="2628" w:type="dxa"/>
          </w:tcPr>
          <w:p w14:paraId="15233D27" w14:textId="4CCDA1F9" w:rsidR="00C44BC2" w:rsidRPr="000737A5" w:rsidRDefault="00CE1CE3" w:rsidP="000F055B">
            <w:pPr>
              <w:rPr>
                <w:lang w:val="fr-FR"/>
              </w:rPr>
            </w:pPr>
            <w:r w:rsidRPr="000737A5">
              <w:rPr>
                <w:lang w:val="fr-FR"/>
              </w:rPr>
              <w:t>Relatív hazárd a Placebo</w:t>
            </w:r>
            <w:r w:rsidR="0033628F" w:rsidRPr="000737A5">
              <w:rPr>
                <w:lang w:val="fr-FR"/>
              </w:rPr>
              <w:t xml:space="preserve"> és </w:t>
            </w:r>
            <w:r w:rsidRPr="000737A5">
              <w:rPr>
                <w:lang w:val="fr-FR"/>
              </w:rPr>
              <w:t>ADT csoporthoz képest (95%</w:t>
            </w:r>
            <w:r w:rsidR="00C344E7">
              <w:rPr>
                <w:lang w:val="fr-FR"/>
              </w:rPr>
              <w:t>-os</w:t>
            </w:r>
            <w:r w:rsidRPr="000737A5">
              <w:rPr>
                <w:lang w:val="fr-FR"/>
              </w:rPr>
              <w:t xml:space="preserve"> CI)</w:t>
            </w:r>
            <w:r w:rsidR="00DE34CB" w:rsidRPr="000737A5">
              <w:rPr>
                <w:i/>
                <w:iCs/>
                <w:vertAlign w:val="superscript"/>
                <w:lang w:val="fr-FR"/>
              </w:rPr>
              <w:t>4</w:t>
            </w:r>
          </w:p>
        </w:tc>
        <w:tc>
          <w:tcPr>
            <w:tcW w:w="2340" w:type="dxa"/>
            <w:vAlign w:val="center"/>
          </w:tcPr>
          <w:p w14:paraId="03EDC522" w14:textId="77777777" w:rsidR="00C44BC2" w:rsidRPr="003C090E" w:rsidRDefault="00CE1CE3" w:rsidP="00424E5F">
            <w:pPr>
              <w:jc w:val="center"/>
            </w:pPr>
            <w:r>
              <w:t>0,36 (0,26</w:t>
            </w:r>
            <w:r w:rsidR="00DD4AB9">
              <w:t>;</w:t>
            </w:r>
            <w:r>
              <w:t xml:space="preserve"> 0,49)</w:t>
            </w:r>
          </w:p>
        </w:tc>
        <w:tc>
          <w:tcPr>
            <w:tcW w:w="2430" w:type="dxa"/>
            <w:vAlign w:val="center"/>
          </w:tcPr>
          <w:p w14:paraId="53B05329" w14:textId="77777777" w:rsidR="00C44BC2" w:rsidRPr="003C090E" w:rsidRDefault="00CE1CE3" w:rsidP="00424E5F">
            <w:pPr>
              <w:jc w:val="center"/>
            </w:pPr>
            <w:r>
              <w:t>--</w:t>
            </w:r>
          </w:p>
        </w:tc>
        <w:tc>
          <w:tcPr>
            <w:tcW w:w="2520" w:type="dxa"/>
            <w:vAlign w:val="center"/>
          </w:tcPr>
          <w:p w14:paraId="2E73335F" w14:textId="77777777" w:rsidR="00C44BC2" w:rsidRPr="003C090E" w:rsidRDefault="00CE1CE3" w:rsidP="00424E5F">
            <w:pPr>
              <w:jc w:val="center"/>
            </w:pPr>
            <w:r>
              <w:t>0,54 (0,41</w:t>
            </w:r>
            <w:r w:rsidR="00DD4AB9">
              <w:t>;</w:t>
            </w:r>
            <w:r>
              <w:t xml:space="preserve"> 0,71)</w:t>
            </w:r>
          </w:p>
        </w:tc>
      </w:tr>
      <w:tr w:rsidR="00B7383B" w14:paraId="2F29F397" w14:textId="77777777" w:rsidTr="000F055B">
        <w:tc>
          <w:tcPr>
            <w:tcW w:w="2628" w:type="dxa"/>
          </w:tcPr>
          <w:p w14:paraId="0A6C4196" w14:textId="77777777" w:rsidR="00C44BC2" w:rsidRPr="003C090E" w:rsidRDefault="00CE1CE3" w:rsidP="000F055B">
            <w:r>
              <w:t>A Placebo</w:t>
            </w:r>
            <w:r w:rsidR="0033628F">
              <w:t xml:space="preserve"> és </w:t>
            </w:r>
            <w:r>
              <w:t xml:space="preserve">ADT összehasonlításánál használt </w:t>
            </w:r>
            <w:r w:rsidR="007060B1">
              <w:t>p</w:t>
            </w:r>
            <w:r>
              <w:t>-érték</w:t>
            </w:r>
            <w:r w:rsidR="00DE34CB">
              <w:rPr>
                <w:i/>
                <w:iCs/>
                <w:vertAlign w:val="superscript"/>
              </w:rPr>
              <w:t>5</w:t>
            </w:r>
          </w:p>
        </w:tc>
        <w:tc>
          <w:tcPr>
            <w:tcW w:w="2340" w:type="dxa"/>
            <w:vAlign w:val="center"/>
          </w:tcPr>
          <w:p w14:paraId="761CDD2C" w14:textId="77777777" w:rsidR="00C44BC2" w:rsidRPr="003C090E" w:rsidRDefault="00CE1CE3" w:rsidP="00424E5F">
            <w:pPr>
              <w:jc w:val="center"/>
            </w:pPr>
            <w:r>
              <w:t>p</w:t>
            </w:r>
            <w:r w:rsidR="004A6F69">
              <w:t> </w:t>
            </w:r>
            <w:r>
              <w:t>&lt; 0,0001</w:t>
            </w:r>
          </w:p>
        </w:tc>
        <w:tc>
          <w:tcPr>
            <w:tcW w:w="2430" w:type="dxa"/>
            <w:vAlign w:val="center"/>
          </w:tcPr>
          <w:p w14:paraId="4C5DDE57" w14:textId="77777777" w:rsidR="00C44BC2" w:rsidRPr="003C090E" w:rsidRDefault="00CE1CE3" w:rsidP="00424E5F">
            <w:pPr>
              <w:jc w:val="center"/>
            </w:pPr>
            <w:r>
              <w:t>--</w:t>
            </w:r>
          </w:p>
        </w:tc>
        <w:tc>
          <w:tcPr>
            <w:tcW w:w="2520" w:type="dxa"/>
            <w:vAlign w:val="center"/>
          </w:tcPr>
          <w:p w14:paraId="48278519" w14:textId="77777777" w:rsidR="00C44BC2" w:rsidRPr="003C090E" w:rsidRDefault="00CE1CE3" w:rsidP="00424E5F">
            <w:pPr>
              <w:jc w:val="center"/>
            </w:pPr>
            <w:r>
              <w:t>p</w:t>
            </w:r>
            <w:r w:rsidR="004A6F69">
              <w:t> </w:t>
            </w:r>
            <w:r>
              <w:t>&lt;</w:t>
            </w:r>
            <w:r w:rsidR="004A6F69">
              <w:t> </w:t>
            </w:r>
            <w:r>
              <w:t>0,0001</w:t>
            </w:r>
          </w:p>
        </w:tc>
      </w:tr>
      <w:tr w:rsidR="00B7383B" w14:paraId="03FFCF12" w14:textId="77777777" w:rsidTr="000F055B">
        <w:tc>
          <w:tcPr>
            <w:tcW w:w="9918" w:type="dxa"/>
            <w:gridSpan w:val="4"/>
          </w:tcPr>
          <w:p w14:paraId="7772A3B8" w14:textId="77777777" w:rsidR="00C44BC2" w:rsidRPr="00424E5F" w:rsidRDefault="00CE1CE3" w:rsidP="000F055B">
            <w:pPr>
              <w:rPr>
                <w:b/>
                <w:bCs/>
              </w:rPr>
            </w:pPr>
            <w:r w:rsidRPr="00424E5F">
              <w:rPr>
                <w:b/>
                <w:bCs/>
              </w:rPr>
              <w:t>Teljes túlélés</w:t>
            </w:r>
            <w:r w:rsidR="0007002C">
              <w:rPr>
                <w:b/>
                <w:bCs/>
                <w:vertAlign w:val="superscript"/>
              </w:rPr>
              <w:t>8</w:t>
            </w:r>
          </w:p>
        </w:tc>
      </w:tr>
      <w:tr w:rsidR="00B7383B" w14:paraId="49B80395" w14:textId="77777777" w:rsidTr="000F055B">
        <w:tc>
          <w:tcPr>
            <w:tcW w:w="2628" w:type="dxa"/>
          </w:tcPr>
          <w:p w14:paraId="07B79785" w14:textId="77777777" w:rsidR="00C44BC2" w:rsidRPr="003C090E" w:rsidRDefault="00CE1CE3" w:rsidP="000F055B">
            <w:r>
              <w:t>Események száma (%)</w:t>
            </w:r>
          </w:p>
        </w:tc>
        <w:tc>
          <w:tcPr>
            <w:tcW w:w="2340" w:type="dxa"/>
            <w:vAlign w:val="center"/>
          </w:tcPr>
          <w:p w14:paraId="293C82B7" w14:textId="77777777" w:rsidR="00C44BC2" w:rsidRPr="003C090E" w:rsidRDefault="00CE1CE3" w:rsidP="00424E5F">
            <w:pPr>
              <w:jc w:val="center"/>
            </w:pPr>
            <w:r>
              <w:t>33 (9,3)</w:t>
            </w:r>
          </w:p>
        </w:tc>
        <w:tc>
          <w:tcPr>
            <w:tcW w:w="2430" w:type="dxa"/>
            <w:vAlign w:val="center"/>
          </w:tcPr>
          <w:p w14:paraId="116F5F34" w14:textId="77777777" w:rsidR="00C44BC2" w:rsidRPr="003C090E" w:rsidRDefault="00CE1CE3" w:rsidP="00424E5F">
            <w:pPr>
              <w:jc w:val="center"/>
            </w:pPr>
            <w:r>
              <w:t>55 (15,4)</w:t>
            </w:r>
          </w:p>
        </w:tc>
        <w:tc>
          <w:tcPr>
            <w:tcW w:w="2520" w:type="dxa"/>
            <w:vAlign w:val="center"/>
          </w:tcPr>
          <w:p w14:paraId="78A4149F" w14:textId="77777777" w:rsidR="00C44BC2" w:rsidRPr="003C090E" w:rsidRDefault="00CE1CE3" w:rsidP="00424E5F">
            <w:pPr>
              <w:jc w:val="center"/>
            </w:pPr>
            <w:r>
              <w:t>42 (11,8)</w:t>
            </w:r>
          </w:p>
        </w:tc>
      </w:tr>
      <w:tr w:rsidR="00B7383B" w14:paraId="693F497D" w14:textId="77777777" w:rsidTr="000F055B">
        <w:tc>
          <w:tcPr>
            <w:tcW w:w="2628" w:type="dxa"/>
          </w:tcPr>
          <w:p w14:paraId="336E53A8" w14:textId="1F546AA7" w:rsidR="00C44BC2" w:rsidRPr="003C090E" w:rsidRDefault="00CE1CE3" w:rsidP="000F055B">
            <w:r>
              <w:t>Medián, hónapok (95%</w:t>
            </w:r>
            <w:r w:rsidR="00C344E7">
              <w:t>-os</w:t>
            </w:r>
            <w:r>
              <w:t xml:space="preserve"> CI)</w:t>
            </w:r>
            <w:r w:rsidR="0007002C">
              <w:rPr>
                <w:i/>
                <w:iCs/>
                <w:vertAlign w:val="superscript"/>
              </w:rPr>
              <w:t>3</w:t>
            </w:r>
          </w:p>
        </w:tc>
        <w:tc>
          <w:tcPr>
            <w:tcW w:w="2340" w:type="dxa"/>
            <w:vAlign w:val="center"/>
          </w:tcPr>
          <w:p w14:paraId="2A8C166B" w14:textId="77777777" w:rsidR="00C44BC2" w:rsidRPr="003C090E" w:rsidRDefault="00CE1CE3" w:rsidP="00424E5F">
            <w:pPr>
              <w:jc w:val="center"/>
            </w:pPr>
            <w:r>
              <w:t>NR (NR, NR)</w:t>
            </w:r>
          </w:p>
        </w:tc>
        <w:tc>
          <w:tcPr>
            <w:tcW w:w="2430" w:type="dxa"/>
            <w:vAlign w:val="center"/>
          </w:tcPr>
          <w:p w14:paraId="5B44DE29" w14:textId="77777777" w:rsidR="00C44BC2" w:rsidRPr="003C090E" w:rsidRDefault="00CE1CE3" w:rsidP="00424E5F">
            <w:pPr>
              <w:jc w:val="center"/>
            </w:pPr>
            <w:r>
              <w:t>NR (NR, NR)</w:t>
            </w:r>
          </w:p>
        </w:tc>
        <w:tc>
          <w:tcPr>
            <w:tcW w:w="2520" w:type="dxa"/>
            <w:vAlign w:val="center"/>
          </w:tcPr>
          <w:p w14:paraId="7C0BBC2F" w14:textId="77777777" w:rsidR="00C44BC2" w:rsidRPr="003C090E" w:rsidRDefault="00CE1CE3" w:rsidP="00424E5F">
            <w:pPr>
              <w:jc w:val="center"/>
            </w:pPr>
            <w:r>
              <w:t>NR (NR, NR)</w:t>
            </w:r>
          </w:p>
        </w:tc>
      </w:tr>
      <w:tr w:rsidR="00B7383B" w14:paraId="277D8631" w14:textId="77777777" w:rsidTr="000F055B">
        <w:tc>
          <w:tcPr>
            <w:tcW w:w="2628" w:type="dxa"/>
          </w:tcPr>
          <w:p w14:paraId="3BF32856" w14:textId="255323F8" w:rsidR="00C44BC2" w:rsidRPr="000737A5" w:rsidRDefault="00CE1CE3" w:rsidP="000F055B">
            <w:pPr>
              <w:rPr>
                <w:lang w:val="fr-FR"/>
              </w:rPr>
            </w:pPr>
            <w:r w:rsidRPr="000737A5">
              <w:rPr>
                <w:lang w:val="fr-FR"/>
              </w:rPr>
              <w:t>Relatív hazárd a Placebo</w:t>
            </w:r>
            <w:r w:rsidR="0033628F" w:rsidRPr="000737A5">
              <w:rPr>
                <w:lang w:val="fr-FR"/>
              </w:rPr>
              <w:t xml:space="preserve"> és </w:t>
            </w:r>
            <w:r w:rsidRPr="000737A5">
              <w:rPr>
                <w:lang w:val="fr-FR"/>
              </w:rPr>
              <w:t>ADT csoporthoz képest (95%</w:t>
            </w:r>
            <w:r w:rsidR="00C344E7">
              <w:rPr>
                <w:lang w:val="fr-FR"/>
              </w:rPr>
              <w:t>-os</w:t>
            </w:r>
            <w:r w:rsidRPr="000737A5">
              <w:rPr>
                <w:lang w:val="fr-FR"/>
              </w:rPr>
              <w:t xml:space="preserve"> CI)</w:t>
            </w:r>
            <w:r w:rsidR="0007002C" w:rsidRPr="000737A5">
              <w:rPr>
                <w:i/>
                <w:iCs/>
                <w:vertAlign w:val="superscript"/>
                <w:lang w:val="fr-FR"/>
              </w:rPr>
              <w:t>4</w:t>
            </w:r>
          </w:p>
        </w:tc>
        <w:tc>
          <w:tcPr>
            <w:tcW w:w="2340" w:type="dxa"/>
            <w:vAlign w:val="center"/>
          </w:tcPr>
          <w:p w14:paraId="7A5F429B" w14:textId="77777777" w:rsidR="00C44BC2" w:rsidRPr="003C090E" w:rsidRDefault="00CE1CE3" w:rsidP="00424E5F">
            <w:pPr>
              <w:jc w:val="center"/>
            </w:pPr>
            <w:r>
              <w:t>0,59 (0,38</w:t>
            </w:r>
            <w:r w:rsidR="00DD4AB9">
              <w:t>;</w:t>
            </w:r>
            <w:r>
              <w:t xml:space="preserve"> 0,91)</w:t>
            </w:r>
          </w:p>
        </w:tc>
        <w:tc>
          <w:tcPr>
            <w:tcW w:w="2430" w:type="dxa"/>
            <w:vAlign w:val="center"/>
          </w:tcPr>
          <w:p w14:paraId="338B2C92" w14:textId="77777777" w:rsidR="00C44BC2" w:rsidRPr="003C090E" w:rsidRDefault="00CE1CE3" w:rsidP="00424E5F">
            <w:pPr>
              <w:jc w:val="center"/>
            </w:pPr>
            <w:r>
              <w:t>--</w:t>
            </w:r>
          </w:p>
        </w:tc>
        <w:tc>
          <w:tcPr>
            <w:tcW w:w="2520" w:type="dxa"/>
            <w:vAlign w:val="center"/>
          </w:tcPr>
          <w:p w14:paraId="7D39A50B" w14:textId="77777777" w:rsidR="00C44BC2" w:rsidRPr="003C090E" w:rsidRDefault="00CE1CE3" w:rsidP="00424E5F">
            <w:pPr>
              <w:jc w:val="center"/>
            </w:pPr>
            <w:r>
              <w:t>0,78 (0,52</w:t>
            </w:r>
            <w:r w:rsidR="00DD4AB9">
              <w:t>;</w:t>
            </w:r>
            <w:r>
              <w:t xml:space="preserve"> 1,17)</w:t>
            </w:r>
          </w:p>
        </w:tc>
      </w:tr>
      <w:tr w:rsidR="00B7383B" w14:paraId="2CA70F75" w14:textId="77777777" w:rsidTr="000F055B">
        <w:tc>
          <w:tcPr>
            <w:tcW w:w="2628" w:type="dxa"/>
          </w:tcPr>
          <w:p w14:paraId="1591CE8F" w14:textId="77777777" w:rsidR="00C44BC2" w:rsidRPr="003C090E" w:rsidRDefault="00CE1CE3" w:rsidP="000F055B">
            <w:r>
              <w:t>A Placebo</w:t>
            </w:r>
            <w:r w:rsidR="0033628F">
              <w:t xml:space="preserve"> és </w:t>
            </w:r>
            <w:r>
              <w:t xml:space="preserve">ADT összehasonlításánál használt </w:t>
            </w:r>
            <w:r w:rsidR="007060B1">
              <w:t>p</w:t>
            </w:r>
            <w:r>
              <w:t>-érték</w:t>
            </w:r>
            <w:r w:rsidR="0007002C">
              <w:rPr>
                <w:i/>
                <w:iCs/>
                <w:vertAlign w:val="superscript"/>
              </w:rPr>
              <w:t>5</w:t>
            </w:r>
          </w:p>
        </w:tc>
        <w:tc>
          <w:tcPr>
            <w:tcW w:w="2340" w:type="dxa"/>
            <w:vAlign w:val="center"/>
          </w:tcPr>
          <w:p w14:paraId="15AE05BD" w14:textId="77777777" w:rsidR="00C44BC2" w:rsidRPr="003C090E" w:rsidRDefault="00CE1CE3" w:rsidP="00424E5F">
            <w:pPr>
              <w:jc w:val="center"/>
            </w:pPr>
            <w:r>
              <w:t>p</w:t>
            </w:r>
            <w:r w:rsidR="004A6F69">
              <w:t> </w:t>
            </w:r>
            <w:r>
              <w:t>=</w:t>
            </w:r>
            <w:r w:rsidR="004A6F69">
              <w:t> </w:t>
            </w:r>
            <w:r>
              <w:t>0,0153</w:t>
            </w:r>
            <w:r w:rsidR="0007002C">
              <w:rPr>
                <w:i/>
                <w:iCs/>
                <w:vertAlign w:val="superscript"/>
              </w:rPr>
              <w:t>9</w:t>
            </w:r>
          </w:p>
        </w:tc>
        <w:tc>
          <w:tcPr>
            <w:tcW w:w="2430" w:type="dxa"/>
            <w:vAlign w:val="center"/>
          </w:tcPr>
          <w:p w14:paraId="501EE991" w14:textId="77777777" w:rsidR="00C44BC2" w:rsidRPr="003C090E" w:rsidRDefault="00CE1CE3" w:rsidP="00424E5F">
            <w:pPr>
              <w:jc w:val="center"/>
            </w:pPr>
            <w:r>
              <w:t>--</w:t>
            </w:r>
          </w:p>
        </w:tc>
        <w:tc>
          <w:tcPr>
            <w:tcW w:w="2520" w:type="dxa"/>
            <w:vAlign w:val="center"/>
          </w:tcPr>
          <w:p w14:paraId="4CF34B92" w14:textId="77777777" w:rsidR="00C44BC2" w:rsidRPr="003C090E" w:rsidRDefault="00CE1CE3" w:rsidP="00424E5F">
            <w:pPr>
              <w:jc w:val="center"/>
            </w:pPr>
            <w:r>
              <w:t>p</w:t>
            </w:r>
            <w:r w:rsidR="004A6F69">
              <w:t> </w:t>
            </w:r>
            <w:r>
              <w:t>=</w:t>
            </w:r>
            <w:r w:rsidR="004A6F69">
              <w:t> </w:t>
            </w:r>
            <w:r>
              <w:t>0,2304</w:t>
            </w:r>
            <w:r w:rsidR="0007002C">
              <w:rPr>
                <w:i/>
                <w:iCs/>
                <w:vertAlign w:val="superscript"/>
              </w:rPr>
              <w:t>9</w:t>
            </w:r>
          </w:p>
        </w:tc>
      </w:tr>
    </w:tbl>
    <w:p w14:paraId="2008D92B" w14:textId="77777777" w:rsidR="00C44BC2" w:rsidRPr="00424E5F" w:rsidRDefault="00CE1CE3" w:rsidP="00C44BC2">
      <w:pPr>
        <w:rPr>
          <w:sz w:val="18"/>
          <w:szCs w:val="18"/>
        </w:rPr>
      </w:pPr>
      <w:r w:rsidRPr="00424E5F">
        <w:rPr>
          <w:sz w:val="18"/>
          <w:szCs w:val="18"/>
        </w:rPr>
        <w:tab/>
        <w:t>NR = Nem érték el.</w:t>
      </w:r>
    </w:p>
    <w:p w14:paraId="0E7FFC0C" w14:textId="77777777" w:rsidR="0007002C" w:rsidRDefault="00CE1CE3" w:rsidP="00424E5F">
      <w:pPr>
        <w:pStyle w:val="ListParagraph"/>
        <w:numPr>
          <w:ilvl w:val="0"/>
          <w:numId w:val="28"/>
        </w:numPr>
        <w:rPr>
          <w:sz w:val="18"/>
          <w:szCs w:val="18"/>
        </w:rPr>
      </w:pPr>
      <w:r>
        <w:rPr>
          <w:sz w:val="18"/>
          <w:szCs w:val="18"/>
        </w:rPr>
        <w:t xml:space="preserve">61 hónapos </w:t>
      </w:r>
      <w:r w:rsidR="00A86061">
        <w:rPr>
          <w:sz w:val="18"/>
          <w:szCs w:val="18"/>
        </w:rPr>
        <w:t>medián</w:t>
      </w:r>
      <w:r>
        <w:rPr>
          <w:sz w:val="18"/>
          <w:szCs w:val="18"/>
        </w:rPr>
        <w:t xml:space="preserve"> utánkövetési idő mellett.</w:t>
      </w:r>
    </w:p>
    <w:p w14:paraId="5EF51F64" w14:textId="77777777" w:rsidR="00C44BC2" w:rsidRPr="00424E5F" w:rsidRDefault="00CE1CE3" w:rsidP="00424E5F">
      <w:pPr>
        <w:pStyle w:val="ListParagraph"/>
        <w:numPr>
          <w:ilvl w:val="0"/>
          <w:numId w:val="28"/>
        </w:numPr>
        <w:rPr>
          <w:sz w:val="18"/>
          <w:szCs w:val="18"/>
        </w:rPr>
      </w:pPr>
      <w:r w:rsidRPr="00424E5F">
        <w:rPr>
          <w:sz w:val="18"/>
          <w:szCs w:val="18"/>
        </w:rPr>
        <w:t>A legkorábbi hozzájáruló esemény alapján (</w:t>
      </w:r>
      <w:r w:rsidR="009A7BA5">
        <w:rPr>
          <w:sz w:val="18"/>
          <w:szCs w:val="18"/>
        </w:rPr>
        <w:t>radiológiai</w:t>
      </w:r>
      <w:r w:rsidRPr="00424E5F">
        <w:rPr>
          <w:sz w:val="18"/>
          <w:szCs w:val="18"/>
        </w:rPr>
        <w:t xml:space="preserve"> progresszió vagy halál).</w:t>
      </w:r>
    </w:p>
    <w:p w14:paraId="7CC220A8" w14:textId="26D91ACD" w:rsidR="00C44BC2" w:rsidRPr="00424E5F" w:rsidRDefault="00CE1CE3" w:rsidP="00424E5F">
      <w:pPr>
        <w:pStyle w:val="ListParagraph"/>
        <w:numPr>
          <w:ilvl w:val="0"/>
          <w:numId w:val="28"/>
        </w:numPr>
        <w:rPr>
          <w:rFonts w:asciiTheme="majorBidi" w:hAnsiTheme="majorBidi" w:cstheme="majorBidi"/>
          <w:sz w:val="18"/>
          <w:szCs w:val="18"/>
        </w:rPr>
      </w:pPr>
      <w:r w:rsidRPr="00424E5F">
        <w:rPr>
          <w:sz w:val="18"/>
          <w:szCs w:val="18"/>
        </w:rPr>
        <w:t>Kaplan</w:t>
      </w:r>
      <w:r w:rsidR="006C48E1">
        <w:rPr>
          <w:sz w:val="18"/>
          <w:szCs w:val="18"/>
        </w:rPr>
        <w:t>–</w:t>
      </w:r>
      <w:r w:rsidRPr="00424E5F">
        <w:rPr>
          <w:sz w:val="18"/>
          <w:szCs w:val="18"/>
        </w:rPr>
        <w:t>Meier-</w:t>
      </w:r>
      <w:r w:rsidRPr="00424E5F">
        <w:rPr>
          <w:rFonts w:asciiTheme="majorBidi" w:hAnsiTheme="majorBidi" w:cstheme="majorBidi"/>
          <w:sz w:val="18"/>
          <w:szCs w:val="18"/>
        </w:rPr>
        <w:t>becslések alapján.</w:t>
      </w:r>
    </w:p>
    <w:p w14:paraId="3E6BCB5C" w14:textId="77777777" w:rsidR="00C44BC2" w:rsidRPr="00424E5F" w:rsidRDefault="00CE1CE3" w:rsidP="00424E5F">
      <w:pPr>
        <w:pStyle w:val="ListParagraph"/>
        <w:numPr>
          <w:ilvl w:val="0"/>
          <w:numId w:val="28"/>
        </w:numPr>
        <w:rPr>
          <w:rFonts w:asciiTheme="majorBidi" w:hAnsiTheme="majorBidi" w:cstheme="majorBidi"/>
          <w:sz w:val="18"/>
          <w:szCs w:val="18"/>
        </w:rPr>
      </w:pPr>
      <w:r w:rsidRPr="00424E5F">
        <w:rPr>
          <w:rFonts w:asciiTheme="majorBidi" w:hAnsiTheme="majorBidi" w:cstheme="majorBidi"/>
          <w:sz w:val="18"/>
          <w:szCs w:val="18"/>
        </w:rPr>
        <w:t xml:space="preserve">A relatív hazárd a szűréskori PSA-érték, a PSA-érték duplázódási ideje és a korábbi hormonális kezelés alapján </w:t>
      </w:r>
      <w:r w:rsidR="00A4169E">
        <w:rPr>
          <w:rFonts w:asciiTheme="majorBidi" w:hAnsiTheme="majorBidi" w:cstheme="majorBidi"/>
          <w:sz w:val="18"/>
          <w:szCs w:val="18"/>
        </w:rPr>
        <w:t>stratifikált</w:t>
      </w:r>
      <w:r w:rsidRPr="00424E5F">
        <w:rPr>
          <w:rFonts w:asciiTheme="majorBidi" w:hAnsiTheme="majorBidi" w:cstheme="majorBidi"/>
          <w:sz w:val="18"/>
          <w:szCs w:val="18"/>
        </w:rPr>
        <w:t xml:space="preserve"> Cox-regressziós modellen alapul.</w:t>
      </w:r>
    </w:p>
    <w:p w14:paraId="48656BDA" w14:textId="1B88F90E" w:rsidR="00C44BC2" w:rsidRPr="00424E5F" w:rsidRDefault="00CE1CE3" w:rsidP="00424E5F">
      <w:pPr>
        <w:pStyle w:val="ListParagraph"/>
        <w:numPr>
          <w:ilvl w:val="0"/>
          <w:numId w:val="28"/>
        </w:numPr>
        <w:rPr>
          <w:rFonts w:asciiTheme="majorBidi" w:hAnsiTheme="majorBidi" w:cstheme="majorBidi"/>
          <w:sz w:val="18"/>
          <w:szCs w:val="18"/>
        </w:rPr>
      </w:pPr>
      <w:r w:rsidRPr="00424E5F">
        <w:rPr>
          <w:rFonts w:asciiTheme="majorBidi" w:hAnsiTheme="majorBidi" w:cstheme="majorBidi"/>
          <w:sz w:val="18"/>
          <w:szCs w:val="18"/>
        </w:rPr>
        <w:t xml:space="preserve">A kétoldalú P-érték a szűréskori PSA-érték, a PSA-érték duplázódási ideje és a korábbi hormonális terápia alapján </w:t>
      </w:r>
      <w:r w:rsidR="00A4169E">
        <w:rPr>
          <w:rFonts w:asciiTheme="majorBidi" w:hAnsiTheme="majorBidi" w:cstheme="majorBidi"/>
          <w:sz w:val="18"/>
          <w:szCs w:val="18"/>
        </w:rPr>
        <w:t>stratifikált</w:t>
      </w:r>
      <w:r w:rsidRPr="00424E5F">
        <w:rPr>
          <w:rFonts w:asciiTheme="majorBidi" w:hAnsiTheme="majorBidi" w:cstheme="majorBidi"/>
          <w:sz w:val="18"/>
          <w:szCs w:val="18"/>
        </w:rPr>
        <w:t xml:space="preserve"> lograng</w:t>
      </w:r>
      <w:r w:rsidR="00515398">
        <w:rPr>
          <w:rFonts w:asciiTheme="majorBidi" w:hAnsiTheme="majorBidi" w:cstheme="majorBidi"/>
          <w:sz w:val="18"/>
          <w:szCs w:val="18"/>
        </w:rPr>
        <w:t>-</w:t>
      </w:r>
      <w:r w:rsidRPr="00424E5F">
        <w:rPr>
          <w:rFonts w:asciiTheme="majorBidi" w:hAnsiTheme="majorBidi" w:cstheme="majorBidi"/>
          <w:sz w:val="18"/>
          <w:szCs w:val="18"/>
        </w:rPr>
        <w:t>próbán alapul.</w:t>
      </w:r>
    </w:p>
    <w:p w14:paraId="75E76574" w14:textId="77777777" w:rsidR="00C44BC2" w:rsidRPr="00424E5F" w:rsidRDefault="00CE1CE3" w:rsidP="00424E5F">
      <w:pPr>
        <w:pStyle w:val="ListParagraph"/>
        <w:numPr>
          <w:ilvl w:val="0"/>
          <w:numId w:val="28"/>
        </w:numPr>
        <w:rPr>
          <w:rFonts w:asciiTheme="majorBidi" w:hAnsiTheme="majorBidi" w:cstheme="majorBidi"/>
          <w:sz w:val="18"/>
          <w:szCs w:val="18"/>
        </w:rPr>
      </w:pPr>
      <w:r w:rsidRPr="00424E5F">
        <w:rPr>
          <w:rFonts w:asciiTheme="majorBidi" w:hAnsiTheme="majorBidi" w:cstheme="majorBidi"/>
          <w:sz w:val="18"/>
          <w:szCs w:val="18"/>
        </w:rPr>
        <w:t>A Prostat</w:t>
      </w:r>
      <w:r w:rsidR="00BD52C7" w:rsidRPr="00424E5F">
        <w:rPr>
          <w:rFonts w:asciiTheme="majorBidi" w:hAnsiTheme="majorBidi" w:cstheme="majorBidi"/>
          <w:sz w:val="18"/>
          <w:szCs w:val="18"/>
        </w:rPr>
        <w:t>e</w:t>
      </w:r>
      <w:r w:rsidRPr="00424E5F">
        <w:rPr>
          <w:rFonts w:asciiTheme="majorBidi" w:hAnsiTheme="majorBidi" w:cstheme="majorBidi"/>
          <w:sz w:val="18"/>
          <w:szCs w:val="18"/>
        </w:rPr>
        <w:t xml:space="preserve"> Cancer Working Group 2 (PCWG2) kritériumainak megfelelő PSA-progresszió alapján.</w:t>
      </w:r>
    </w:p>
    <w:p w14:paraId="492C1C7C" w14:textId="77777777" w:rsidR="00C44BC2" w:rsidRPr="00424E5F" w:rsidRDefault="00CE1CE3" w:rsidP="00424E5F">
      <w:pPr>
        <w:pStyle w:val="ListParagraph"/>
        <w:numPr>
          <w:ilvl w:val="0"/>
          <w:numId w:val="28"/>
        </w:numPr>
        <w:rPr>
          <w:rFonts w:asciiTheme="majorBidi" w:hAnsiTheme="majorBidi" w:cstheme="majorBidi"/>
          <w:sz w:val="18"/>
          <w:szCs w:val="18"/>
        </w:rPr>
      </w:pPr>
      <w:r w:rsidRPr="00424E5F">
        <w:rPr>
          <w:rFonts w:asciiTheme="majorBidi" w:hAnsiTheme="majorBidi" w:cstheme="majorBidi"/>
          <w:sz w:val="18"/>
          <w:szCs w:val="18"/>
        </w:rPr>
        <w:t>A prosztatarák daganatellenes kezelésének első, a kiindulási állapot meghatározása utáni alkalmazása alapján.</w:t>
      </w:r>
    </w:p>
    <w:p w14:paraId="3C4D98F0" w14:textId="77777777" w:rsidR="00C44BC2" w:rsidRPr="00424E5F" w:rsidRDefault="00CE1CE3" w:rsidP="00424E5F">
      <w:pPr>
        <w:pStyle w:val="ListParagraph"/>
        <w:numPr>
          <w:ilvl w:val="0"/>
          <w:numId w:val="28"/>
        </w:numPr>
        <w:rPr>
          <w:rFonts w:asciiTheme="majorBidi" w:hAnsiTheme="majorBidi" w:cstheme="majorBidi"/>
          <w:sz w:val="18"/>
          <w:szCs w:val="18"/>
        </w:rPr>
      </w:pPr>
      <w:r w:rsidRPr="00424E5F">
        <w:rPr>
          <w:rFonts w:asciiTheme="majorBidi" w:hAnsiTheme="majorBidi" w:cstheme="majorBidi"/>
          <w:sz w:val="18"/>
          <w:szCs w:val="18"/>
        </w:rPr>
        <w:t>Az előre meghatározott időközi elemzés alapján, amelynél az adatok lezárásának dátuma 2023. január 31</w:t>
      </w:r>
      <w:r w:rsidR="008973D1" w:rsidRPr="00424E5F">
        <w:rPr>
          <w:rFonts w:asciiTheme="majorBidi" w:hAnsiTheme="majorBidi" w:cstheme="majorBidi"/>
          <w:sz w:val="18"/>
          <w:szCs w:val="18"/>
        </w:rPr>
        <w:t>.</w:t>
      </w:r>
      <w:r w:rsidRPr="00424E5F">
        <w:rPr>
          <w:rFonts w:asciiTheme="majorBidi" w:hAnsiTheme="majorBidi" w:cstheme="majorBidi"/>
          <w:sz w:val="18"/>
          <w:szCs w:val="18"/>
        </w:rPr>
        <w:t xml:space="preserve"> volt</w:t>
      </w:r>
      <w:r w:rsidR="00A86061">
        <w:rPr>
          <w:rFonts w:asciiTheme="majorBidi" w:hAnsiTheme="majorBidi" w:cstheme="majorBidi"/>
          <w:sz w:val="18"/>
          <w:szCs w:val="18"/>
        </w:rPr>
        <w:t>, valamint 65 hónapos medián utánkövetési idő mellett</w:t>
      </w:r>
      <w:r w:rsidRPr="00424E5F">
        <w:rPr>
          <w:rFonts w:asciiTheme="majorBidi" w:hAnsiTheme="majorBidi" w:cstheme="majorBidi"/>
          <w:sz w:val="18"/>
          <w:szCs w:val="18"/>
        </w:rPr>
        <w:t>.</w:t>
      </w:r>
    </w:p>
    <w:p w14:paraId="07F10B81" w14:textId="77777777" w:rsidR="00C44BC2" w:rsidRPr="00424E5F" w:rsidRDefault="00CE1CE3" w:rsidP="00424E5F">
      <w:pPr>
        <w:pStyle w:val="ListParagraph"/>
        <w:numPr>
          <w:ilvl w:val="0"/>
          <w:numId w:val="28"/>
        </w:numPr>
        <w:rPr>
          <w:rFonts w:asciiTheme="majorBidi" w:hAnsiTheme="majorBidi" w:cstheme="majorBidi"/>
          <w:sz w:val="18"/>
          <w:szCs w:val="18"/>
        </w:rPr>
      </w:pPr>
      <w:r w:rsidRPr="00424E5F">
        <w:rPr>
          <w:rFonts w:asciiTheme="majorBidi" w:hAnsiTheme="majorBidi" w:cstheme="majorBidi"/>
          <w:sz w:val="18"/>
          <w:szCs w:val="18"/>
        </w:rPr>
        <w:t xml:space="preserve">Az eredmény nem érte el az előre meghatározott kétoldalas </w:t>
      </w:r>
      <w:r w:rsidRPr="001C4169">
        <w:rPr>
          <w:rFonts w:asciiTheme="majorBidi" w:hAnsiTheme="majorBidi" w:cstheme="majorBidi"/>
          <w:sz w:val="18"/>
          <w:szCs w:val="18"/>
        </w:rPr>
        <w:t>szignifikanciaszintet (p</w:t>
      </w:r>
      <w:r w:rsidR="004A6F69" w:rsidRPr="001C4169">
        <w:rPr>
          <w:rFonts w:asciiTheme="majorBidi" w:hAnsiTheme="majorBidi" w:cstheme="majorBidi"/>
          <w:sz w:val="18"/>
          <w:szCs w:val="18"/>
        </w:rPr>
        <w:t> </w:t>
      </w:r>
      <w:r w:rsidRPr="000526A3">
        <w:rPr>
          <w:rFonts w:asciiTheme="majorBidi" w:hAnsiTheme="majorBidi" w:cstheme="majorBidi"/>
          <w:sz w:val="18"/>
          <w:szCs w:val="18"/>
        </w:rPr>
        <w:t>≤</w:t>
      </w:r>
      <w:r w:rsidR="004A6F69" w:rsidRPr="001C4169">
        <w:rPr>
          <w:rFonts w:asciiTheme="majorBidi" w:hAnsiTheme="majorBidi" w:cstheme="majorBidi"/>
          <w:sz w:val="18"/>
          <w:szCs w:val="18"/>
        </w:rPr>
        <w:t> </w:t>
      </w:r>
      <w:r w:rsidRPr="001C4169">
        <w:rPr>
          <w:rFonts w:asciiTheme="majorBidi" w:hAnsiTheme="majorBidi" w:cstheme="majorBidi"/>
          <w:sz w:val="18"/>
          <w:szCs w:val="18"/>
        </w:rPr>
        <w:t>0,0001</w:t>
      </w:r>
      <w:r w:rsidRPr="00424E5F">
        <w:rPr>
          <w:rFonts w:asciiTheme="majorBidi" w:hAnsiTheme="majorBidi" w:cstheme="majorBidi"/>
          <w:sz w:val="18"/>
          <w:szCs w:val="18"/>
        </w:rPr>
        <w:t>).</w:t>
      </w:r>
    </w:p>
    <w:p w14:paraId="4552FEF2" w14:textId="77777777" w:rsidR="00C44BC2" w:rsidRDefault="00C44BC2" w:rsidP="00AC4B06">
      <w:pPr>
        <w:autoSpaceDE w:val="0"/>
        <w:autoSpaceDN w:val="0"/>
        <w:adjustRightInd w:val="0"/>
        <w:spacing w:line="240" w:lineRule="auto"/>
        <w:rPr>
          <w:rFonts w:eastAsia="Times New Roman"/>
          <w:szCs w:val="22"/>
          <w:lang w:val="hu-HU"/>
        </w:rPr>
      </w:pPr>
    </w:p>
    <w:p w14:paraId="1C0B74C4" w14:textId="77777777" w:rsidR="00C44BC2" w:rsidRDefault="00CE1CE3" w:rsidP="00AC4B06">
      <w:pPr>
        <w:autoSpaceDE w:val="0"/>
        <w:autoSpaceDN w:val="0"/>
        <w:adjustRightInd w:val="0"/>
        <w:spacing w:line="240" w:lineRule="auto"/>
        <w:rPr>
          <w:rFonts w:eastAsia="Times New Roman"/>
          <w:szCs w:val="22"/>
          <w:lang w:val="hu-HU"/>
        </w:rPr>
      </w:pPr>
      <w:r>
        <w:rPr>
          <w:noProof/>
          <w:lang w:val="hu-HU" w:eastAsia="hu-HU"/>
        </w:rPr>
        <mc:AlternateContent>
          <mc:Choice Requires="wps">
            <w:drawing>
              <wp:anchor distT="0" distB="0" distL="114300" distR="114300" simplePos="0" relativeHeight="251670528" behindDoc="0" locked="0" layoutInCell="1" allowOverlap="1" wp14:anchorId="0C056F3C" wp14:editId="47890459">
                <wp:simplePos x="0" y="0"/>
                <wp:positionH relativeFrom="column">
                  <wp:posOffset>1194180</wp:posOffset>
                </wp:positionH>
                <wp:positionV relativeFrom="paragraph">
                  <wp:posOffset>1746044</wp:posOffset>
                </wp:positionV>
                <wp:extent cx="850900" cy="251460"/>
                <wp:effectExtent l="0" t="0" r="6350" b="0"/>
                <wp:wrapNone/>
                <wp:docPr id="69" name="Text Box 69"/>
                <wp:cNvGraphicFramePr/>
                <a:graphic xmlns:a="http://schemas.openxmlformats.org/drawingml/2006/main">
                  <a:graphicData uri="http://schemas.microsoft.com/office/word/2010/wordprocessingShape">
                    <wps:wsp>
                      <wps:cNvSpPr txBox="1"/>
                      <wps:spPr>
                        <a:xfrm>
                          <a:off x="0" y="0"/>
                          <a:ext cx="850900" cy="251460"/>
                        </a:xfrm>
                        <a:prstGeom prst="rect">
                          <a:avLst/>
                        </a:prstGeom>
                        <a:solidFill>
                          <a:schemeClr val="lt1"/>
                        </a:solidFill>
                        <a:ln w="6350">
                          <a:noFill/>
                        </a:ln>
                      </wps:spPr>
                      <wps:txbx>
                        <w:txbxContent>
                          <w:p w14:paraId="09DD53D2"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Kezelés</w:t>
                            </w:r>
                          </w:p>
                          <w:p w14:paraId="0AE56294"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Enzalutamid és ADT</w:t>
                            </w:r>
                          </w:p>
                          <w:p w14:paraId="1D037F97"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Placebo és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0C056F3C" id="_x0000_t202" coordsize="21600,21600" o:spt="202" path="m,l,21600r21600,l21600,xe">
                <v:stroke joinstyle="miter"/>
                <v:path gradientshapeok="t" o:connecttype="rect"/>
              </v:shapetype>
              <v:shape id="Text Box 69" o:spid="_x0000_s1026" type="#_x0000_t202" style="position:absolute;margin-left:94.05pt;margin-top:137.5pt;width:67pt;height:19.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" fillcolor="white [3201]" stroked="f" strokeweight=".5pt">
                <v:textbox inset="0,0,0,0">
                  <w:txbxContent>
                    <w:p w14:paraId="09DD53D2"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Kezelés</w:t>
                      </w:r>
                    </w:p>
                    <w:p w14:paraId="0AE56294"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Enzalutamid és ADT</w:t>
                      </w:r>
                    </w:p>
                    <w:p w14:paraId="1D037F97"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Placebo és ADT</w:t>
                      </w:r>
                    </w:p>
                  </w:txbxContent>
                </v:textbox>
              </v:shape>
            </w:pict>
          </mc:Fallback>
        </mc:AlternateContent>
      </w:r>
      <w:r>
        <w:rPr>
          <w:noProof/>
          <w:lang w:val="hu-HU" w:eastAsia="hu-HU"/>
        </w:rPr>
        <mc:AlternateContent>
          <mc:Choice Requires="wps">
            <w:drawing>
              <wp:anchor distT="0" distB="0" distL="114300" distR="114300" simplePos="0" relativeHeight="251680768" behindDoc="0" locked="0" layoutInCell="1" allowOverlap="1" wp14:anchorId="6E78A2F8" wp14:editId="2510FFBA">
                <wp:simplePos x="0" y="0"/>
                <wp:positionH relativeFrom="margin">
                  <wp:align>left</wp:align>
                </wp:positionH>
                <wp:positionV relativeFrom="paragraph">
                  <wp:posOffset>2800771</wp:posOffset>
                </wp:positionV>
                <wp:extent cx="654050" cy="166254"/>
                <wp:effectExtent l="0" t="0" r="0" b="5715"/>
                <wp:wrapNone/>
                <wp:docPr id="1615154241" name="Text Box 73"/>
                <wp:cNvGraphicFramePr/>
                <a:graphic xmlns:a="http://schemas.openxmlformats.org/drawingml/2006/main">
                  <a:graphicData uri="http://schemas.microsoft.com/office/word/2010/wordprocessingShape">
                    <wps:wsp>
                      <wps:cNvSpPr txBox="1"/>
                      <wps:spPr>
                        <a:xfrm>
                          <a:off x="0" y="0"/>
                          <a:ext cx="654050" cy="166254"/>
                        </a:xfrm>
                        <a:prstGeom prst="rect">
                          <a:avLst/>
                        </a:prstGeom>
                        <a:solidFill>
                          <a:schemeClr val="lt1"/>
                        </a:solidFill>
                        <a:ln w="6350">
                          <a:noFill/>
                        </a:ln>
                      </wps:spPr>
                      <wps:txbx>
                        <w:txbxContent>
                          <w:p w14:paraId="54C31436"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78A2F8" id="Text Box 73" o:spid="_x0000_s1027" type="#_x0000_t202" style="position:absolute;margin-left:0;margin-top:220.55pt;width:51.5pt;height:13.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" fillcolor="white [3201]" stroked="f" strokeweight=".5pt">
                <v:textbox inset="0,0,0,0">
                  <w:txbxContent>
                    <w:p w14:paraId="54C31436"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Kockázatnak kitett betegek</w:t>
                      </w:r>
                    </w:p>
                  </w:txbxContent>
                </v:textbox>
                <w10:wrap anchorx="margin"/>
              </v:shape>
            </w:pict>
          </mc:Fallback>
        </mc:AlternateContent>
      </w:r>
      <w:r>
        <w:rPr>
          <w:noProof/>
          <w:lang w:val="hu-HU" w:eastAsia="hu-HU"/>
        </w:rPr>
        <mc:AlternateContent>
          <mc:Choice Requires="wps">
            <w:drawing>
              <wp:anchor distT="0" distB="0" distL="114300" distR="114300" simplePos="0" relativeHeight="251678720" behindDoc="0" locked="0" layoutInCell="1" allowOverlap="1" wp14:anchorId="182F5153" wp14:editId="6A4F8CF4">
                <wp:simplePos x="0" y="0"/>
                <wp:positionH relativeFrom="margin">
                  <wp:align>left</wp:align>
                </wp:positionH>
                <wp:positionV relativeFrom="paragraph">
                  <wp:posOffset>2581076</wp:posOffset>
                </wp:positionV>
                <wp:extent cx="682831" cy="154379"/>
                <wp:effectExtent l="0" t="0" r="3175" b="0"/>
                <wp:wrapNone/>
                <wp:docPr id="73" name="Text Box 73"/>
                <wp:cNvGraphicFramePr/>
                <a:graphic xmlns:a="http://schemas.openxmlformats.org/drawingml/2006/main">
                  <a:graphicData uri="http://schemas.microsoft.com/office/word/2010/wordprocessingShape">
                    <wps:wsp>
                      <wps:cNvSpPr txBox="1"/>
                      <wps:spPr>
                        <a:xfrm>
                          <a:off x="0" y="0"/>
                          <a:ext cx="682831" cy="154379"/>
                        </a:xfrm>
                        <a:prstGeom prst="rect">
                          <a:avLst/>
                        </a:prstGeom>
                        <a:solidFill>
                          <a:schemeClr val="lt1"/>
                        </a:solidFill>
                        <a:ln w="6350">
                          <a:noFill/>
                        </a:ln>
                      </wps:spPr>
                      <wps:txbx>
                        <w:txbxContent>
                          <w:p w14:paraId="0DF2A9B8"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2F5153" id="_x0000_s1028" type="#_x0000_t202" style="position:absolute;margin-left:0;margin-top:203.25pt;width:53.75pt;height:12.1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" fillcolor="white [3201]" stroked="f" strokeweight=".5pt">
                <v:textbox inset="0,0,0,0">
                  <w:txbxContent>
                    <w:p w14:paraId="0DF2A9B8"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Kockázatnak kitett betegek</w:t>
                      </w:r>
                    </w:p>
                  </w:txbxContent>
                </v:textbox>
                <w10:wrap anchorx="margin"/>
              </v:shape>
            </w:pict>
          </mc:Fallback>
        </mc:AlternateContent>
      </w:r>
      <w:r w:rsidR="00A4169E">
        <w:rPr>
          <w:noProof/>
          <w:lang w:val="hu-HU" w:eastAsia="hu-HU"/>
        </w:rPr>
        <mc:AlternateContent>
          <mc:Choice Requires="wps">
            <w:drawing>
              <wp:anchor distT="0" distB="0" distL="114300" distR="114300" simplePos="0" relativeHeight="251672576" behindDoc="0" locked="0" layoutInCell="1" allowOverlap="1" wp14:anchorId="08DF6880" wp14:editId="7DB8B3A3">
                <wp:simplePos x="0" y="0"/>
                <wp:positionH relativeFrom="column">
                  <wp:posOffset>801370</wp:posOffset>
                </wp:positionH>
                <wp:positionV relativeFrom="paragraph">
                  <wp:posOffset>2000733</wp:posOffset>
                </wp:positionV>
                <wp:extent cx="1702435" cy="1587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702435" cy="158750"/>
                        </a:xfrm>
                        <a:prstGeom prst="rect">
                          <a:avLst/>
                        </a:prstGeom>
                        <a:solidFill>
                          <a:schemeClr val="lt1"/>
                        </a:solidFill>
                        <a:ln w="6350">
                          <a:noFill/>
                        </a:ln>
                      </wps:spPr>
                      <wps:txbx>
                        <w:txbxContent>
                          <w:p w14:paraId="2735FA43" w14:textId="40FFA130" w:rsidR="00006615" w:rsidRDefault="00006615" w:rsidP="00424E5F">
                            <w:pPr>
                              <w:spacing w:after="10" w:line="240" w:lineRule="auto"/>
                              <w:rPr>
                                <w:rFonts w:ascii="Arial" w:hAnsi="Arial" w:cs="Arial"/>
                                <w:sz w:val="10"/>
                                <w:szCs w:val="10"/>
                              </w:rPr>
                            </w:pPr>
                            <w:r>
                              <w:rPr>
                                <w:rFonts w:ascii="Arial" w:hAnsi="Arial" w:cs="Arial"/>
                                <w:sz w:val="10"/>
                                <w:szCs w:val="10"/>
                              </w:rPr>
                              <w:t>S</w:t>
                            </w:r>
                            <w:r w:rsidRPr="00A4169E">
                              <w:rPr>
                                <w:rFonts w:ascii="Arial" w:hAnsi="Arial" w:cs="Arial"/>
                                <w:sz w:val="10"/>
                                <w:szCs w:val="10"/>
                              </w:rPr>
                              <w:t>tratifikált</w:t>
                            </w:r>
                            <w:r>
                              <w:rPr>
                                <w:rFonts w:ascii="Arial" w:hAnsi="Arial" w:cs="Arial"/>
                                <w:sz w:val="10"/>
                                <w:szCs w:val="10"/>
                              </w:rPr>
                              <w:t xml:space="preserve"> lograng-próba: p=&lt;0,0001</w:t>
                            </w:r>
                          </w:p>
                          <w:p w14:paraId="5CCE9908" w14:textId="3A4B8996" w:rsidR="00006615" w:rsidRPr="005850C7" w:rsidRDefault="00006615" w:rsidP="00424E5F">
                            <w:pPr>
                              <w:spacing w:after="10" w:line="240" w:lineRule="auto"/>
                              <w:rPr>
                                <w:rFonts w:ascii="Arial" w:hAnsi="Arial" w:cs="Arial"/>
                                <w:sz w:val="10"/>
                                <w:szCs w:val="10"/>
                              </w:rPr>
                            </w:pPr>
                            <w:r>
                              <w:rPr>
                                <w:rFonts w:ascii="Arial" w:hAnsi="Arial" w:cs="Arial"/>
                                <w:sz w:val="10"/>
                                <w:szCs w:val="10"/>
                              </w:rPr>
                              <w:t>S</w:t>
                            </w:r>
                            <w:r w:rsidRPr="00A4169E">
                              <w:rPr>
                                <w:rFonts w:ascii="Arial" w:hAnsi="Arial" w:cs="Arial"/>
                                <w:sz w:val="10"/>
                                <w:szCs w:val="10"/>
                              </w:rPr>
                              <w:t>tratifikált</w:t>
                            </w:r>
                            <w:r>
                              <w:rPr>
                                <w:rFonts w:ascii="Arial" w:hAnsi="Arial" w:cs="Arial"/>
                                <w:sz w:val="10"/>
                                <w:szCs w:val="10"/>
                              </w:rPr>
                              <w:t xml:space="preserve"> relatív hazárd (95%</w:t>
                            </w:r>
                            <w:r w:rsidR="00C344E7">
                              <w:rPr>
                                <w:rFonts w:ascii="Arial" w:hAnsi="Arial" w:cs="Arial"/>
                                <w:sz w:val="10"/>
                                <w:szCs w:val="10"/>
                              </w:rPr>
                              <w:t>-os</w:t>
                            </w:r>
                            <w:r>
                              <w:rPr>
                                <w:rFonts w:ascii="Arial" w:hAnsi="Arial" w:cs="Arial"/>
                                <w:sz w:val="10"/>
                                <w:szCs w:val="10"/>
                              </w:rPr>
                              <w:t xml:space="preserve"> CI):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08DF6880" id="Text Box 70" o:spid="_x0000_s1029" type="#_x0000_t202" style="position:absolute;margin-left:63.1pt;margin-top:157.55pt;width:134.05pt;height: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" fillcolor="white [3201]" stroked="f" strokeweight=".5pt">
                <v:textbox inset="0,0,0,0">
                  <w:txbxContent>
                    <w:p w14:paraId="2735FA43" w14:textId="40FFA130" w:rsidR="00006615" w:rsidRDefault="00006615" w:rsidP="00424E5F">
                      <w:pPr>
                        <w:spacing w:after="10" w:line="240" w:lineRule="auto"/>
                        <w:rPr>
                          <w:rFonts w:ascii="Arial" w:hAnsi="Arial" w:cs="Arial"/>
                          <w:sz w:val="10"/>
                          <w:szCs w:val="10"/>
                        </w:rPr>
                      </w:pPr>
                      <w:r>
                        <w:rPr>
                          <w:rFonts w:ascii="Arial" w:hAnsi="Arial" w:cs="Arial"/>
                          <w:sz w:val="10"/>
                          <w:szCs w:val="10"/>
                        </w:rPr>
                        <w:t>S</w:t>
                      </w:r>
                      <w:r w:rsidRPr="00A4169E">
                        <w:rPr>
                          <w:rFonts w:ascii="Arial" w:hAnsi="Arial" w:cs="Arial"/>
                          <w:sz w:val="10"/>
                          <w:szCs w:val="10"/>
                        </w:rPr>
                        <w:t>tratifikált</w:t>
                      </w:r>
                      <w:r>
                        <w:rPr>
                          <w:rFonts w:ascii="Arial" w:hAnsi="Arial" w:cs="Arial"/>
                          <w:sz w:val="10"/>
                          <w:szCs w:val="10"/>
                        </w:rPr>
                        <w:t xml:space="preserve"> lograng-próba: p=&lt;0,0001</w:t>
                      </w:r>
                    </w:p>
                    <w:p w14:paraId="5CCE9908" w14:textId="3A4B8996" w:rsidR="00006615" w:rsidRPr="005850C7" w:rsidRDefault="00006615" w:rsidP="00424E5F">
                      <w:pPr>
                        <w:spacing w:after="10" w:line="240" w:lineRule="auto"/>
                        <w:rPr>
                          <w:rFonts w:ascii="Arial" w:hAnsi="Arial" w:cs="Arial"/>
                          <w:sz w:val="10"/>
                          <w:szCs w:val="10"/>
                        </w:rPr>
                      </w:pPr>
                      <w:r>
                        <w:rPr>
                          <w:rFonts w:ascii="Arial" w:hAnsi="Arial" w:cs="Arial"/>
                          <w:sz w:val="10"/>
                          <w:szCs w:val="10"/>
                        </w:rPr>
                        <w:t>S</w:t>
                      </w:r>
                      <w:r w:rsidRPr="00A4169E">
                        <w:rPr>
                          <w:rFonts w:ascii="Arial" w:hAnsi="Arial" w:cs="Arial"/>
                          <w:sz w:val="10"/>
                          <w:szCs w:val="10"/>
                        </w:rPr>
                        <w:t>tratifikált</w:t>
                      </w:r>
                      <w:r>
                        <w:rPr>
                          <w:rFonts w:ascii="Arial" w:hAnsi="Arial" w:cs="Arial"/>
                          <w:sz w:val="10"/>
                          <w:szCs w:val="10"/>
                        </w:rPr>
                        <w:t xml:space="preserve"> relatív hazárd (95%</w:t>
                      </w:r>
                      <w:r w:rsidR="00C344E7">
                        <w:rPr>
                          <w:rFonts w:ascii="Arial" w:hAnsi="Arial" w:cs="Arial"/>
                          <w:sz w:val="10"/>
                          <w:szCs w:val="10"/>
                        </w:rPr>
                        <w:t>-os</w:t>
                      </w:r>
                      <w:r>
                        <w:rPr>
                          <w:rFonts w:ascii="Arial" w:hAnsi="Arial" w:cs="Arial"/>
                          <w:sz w:val="10"/>
                          <w:szCs w:val="10"/>
                        </w:rPr>
                        <w:t xml:space="preserve"> CI): 0,424 (0,296, 0,607)</w:t>
                      </w:r>
                    </w:p>
                  </w:txbxContent>
                </v:textbox>
              </v:shape>
            </w:pict>
          </mc:Fallback>
        </mc:AlternateContent>
      </w:r>
      <w:r w:rsidR="001C4169">
        <w:rPr>
          <w:noProof/>
          <w:lang w:val="hu-HU" w:eastAsia="hu-HU"/>
        </w:rPr>
        <mc:AlternateContent>
          <mc:Choice Requires="wps">
            <w:drawing>
              <wp:anchor distT="0" distB="0" distL="114300" distR="114300" simplePos="0" relativeHeight="251727872" behindDoc="0" locked="0" layoutInCell="1" allowOverlap="1" wp14:anchorId="31D07CCF" wp14:editId="2650F023">
                <wp:simplePos x="0" y="0"/>
                <wp:positionH relativeFrom="margin">
                  <wp:align>left</wp:align>
                </wp:positionH>
                <wp:positionV relativeFrom="paragraph">
                  <wp:posOffset>2484755</wp:posOffset>
                </wp:positionV>
                <wp:extent cx="654050" cy="88900"/>
                <wp:effectExtent l="0" t="0" r="0" b="6350"/>
                <wp:wrapNone/>
                <wp:docPr id="457606692" name="Text Box 457606692"/>
                <wp:cNvGraphicFramePr/>
                <a:graphic xmlns:a="http://schemas.openxmlformats.org/drawingml/2006/main">
                  <a:graphicData uri="http://schemas.microsoft.com/office/word/2010/wordprocessingShape">
                    <wps:wsp>
                      <wps:cNvSpPr txBox="1"/>
                      <wps:spPr>
                        <a:xfrm>
                          <a:off x="0" y="0"/>
                          <a:ext cx="654050" cy="88900"/>
                        </a:xfrm>
                        <a:prstGeom prst="rect">
                          <a:avLst/>
                        </a:prstGeom>
                        <a:solidFill>
                          <a:schemeClr val="lt1"/>
                        </a:solidFill>
                        <a:ln w="6350">
                          <a:noFill/>
                        </a:ln>
                      </wps:spPr>
                      <wps:txbx>
                        <w:txbxContent>
                          <w:p w14:paraId="11F4A587" w14:textId="77777777" w:rsidR="00006615" w:rsidRPr="000526A3" w:rsidRDefault="00006615" w:rsidP="001C4169">
                            <w:pPr>
                              <w:spacing w:line="240" w:lineRule="auto"/>
                              <w:rPr>
                                <w:rFonts w:ascii="Arial" w:hAnsi="Arial" w:cs="Arial"/>
                                <w:sz w:val="10"/>
                                <w:szCs w:val="10"/>
                                <w:lang w:val="sk-SK"/>
                              </w:rPr>
                            </w:pPr>
                            <w:r>
                              <w:rPr>
                                <w:rFonts w:ascii="Arial" w:hAnsi="Arial" w:cs="Arial"/>
                                <w:sz w:val="10"/>
                                <w:szCs w:val="10"/>
                                <w:lang w:val="sk-SK"/>
                              </w:rPr>
                              <w:t>Enzalutamid és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D07CCF" id="Text Box 457606692" o:spid="_x0000_s1030" type="#_x0000_t202" style="position:absolute;margin-left:0;margin-top:195.65pt;width:51.5pt;height:7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" fillcolor="white [3201]" stroked="f" strokeweight=".5pt">
                <v:textbox inset="0,0,0,0">
                  <w:txbxContent>
                    <w:p w14:paraId="11F4A587" w14:textId="77777777" w:rsidR="00006615" w:rsidRPr="000526A3" w:rsidRDefault="00006615" w:rsidP="001C4169">
                      <w:pPr>
                        <w:spacing w:line="240" w:lineRule="auto"/>
                        <w:rPr>
                          <w:rFonts w:ascii="Arial" w:hAnsi="Arial" w:cs="Arial"/>
                          <w:sz w:val="10"/>
                          <w:szCs w:val="10"/>
                          <w:lang w:val="sk-SK"/>
                        </w:rPr>
                      </w:pPr>
                      <w:r>
                        <w:rPr>
                          <w:rFonts w:ascii="Arial" w:hAnsi="Arial" w:cs="Arial"/>
                          <w:sz w:val="10"/>
                          <w:szCs w:val="10"/>
                          <w:lang w:val="sk-SK"/>
                        </w:rPr>
                        <w:t>Enzalutamid és ADT</w:t>
                      </w:r>
                    </w:p>
                  </w:txbxContent>
                </v:textbox>
                <w10:wrap anchorx="margin"/>
              </v:shape>
            </w:pict>
          </mc:Fallback>
        </mc:AlternateContent>
      </w:r>
      <w:r>
        <w:rPr>
          <w:noProof/>
          <w:lang w:val="hu-HU" w:eastAsia="hu-HU"/>
        </w:rPr>
        <mc:AlternateContent>
          <mc:Choice Requires="wps">
            <w:drawing>
              <wp:anchor distT="0" distB="0" distL="114300" distR="114300" simplePos="0" relativeHeight="251725824" behindDoc="0" locked="0" layoutInCell="1" allowOverlap="1" wp14:anchorId="0A192784" wp14:editId="020D9A4B">
                <wp:simplePos x="0" y="0"/>
                <wp:positionH relativeFrom="margin">
                  <wp:align>left</wp:align>
                </wp:positionH>
                <wp:positionV relativeFrom="paragraph">
                  <wp:posOffset>2497455</wp:posOffset>
                </wp:positionV>
                <wp:extent cx="654050" cy="88900"/>
                <wp:effectExtent l="0" t="0" r="0" b="6350"/>
                <wp:wrapNone/>
                <wp:docPr id="457606691" name="Text Box 457606691"/>
                <wp:cNvGraphicFramePr/>
                <a:graphic xmlns:a="http://schemas.openxmlformats.org/drawingml/2006/main">
                  <a:graphicData uri="http://schemas.microsoft.com/office/word/2010/wordprocessingShape">
                    <wps:wsp>
                      <wps:cNvSpPr txBox="1"/>
                      <wps:spPr>
                        <a:xfrm>
                          <a:off x="0" y="0"/>
                          <a:ext cx="654050" cy="88900"/>
                        </a:xfrm>
                        <a:prstGeom prst="rect">
                          <a:avLst/>
                        </a:prstGeom>
                        <a:solidFill>
                          <a:schemeClr val="lt1"/>
                        </a:solidFill>
                        <a:ln w="6350">
                          <a:noFill/>
                        </a:ln>
                      </wps:spPr>
                      <wps:txbx>
                        <w:txbxContent>
                          <w:p w14:paraId="2ABC49B7" w14:textId="77777777" w:rsidR="00006615" w:rsidRPr="000526A3" w:rsidRDefault="00006615" w:rsidP="001C4169">
                            <w:pPr>
                              <w:spacing w:line="240" w:lineRule="auto"/>
                              <w:rPr>
                                <w:rFonts w:ascii="Arial" w:hAnsi="Arial" w:cs="Arial"/>
                                <w:sz w:val="10"/>
                                <w:szCs w:val="10"/>
                                <w:lang w:val="sk-SK"/>
                              </w:rPr>
                            </w:pPr>
                            <w:r>
                              <w:rPr>
                                <w:rFonts w:ascii="Arial" w:hAnsi="Arial" w:cs="Arial"/>
                                <w:sz w:val="10"/>
                                <w:szCs w:val="10"/>
                                <w:lang w:val="sk-SK"/>
                              </w:rPr>
                              <w:t>Enzalutamid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192784" id="Text Box 457606691" o:spid="_x0000_s1031" type="#_x0000_t202" style="position:absolute;margin-left:0;margin-top:196.65pt;width:51.5pt;height:7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" fillcolor="white [3201]" stroked="f" strokeweight=".5pt">
                <v:textbox inset="0,0,0,0">
                  <w:txbxContent>
                    <w:p w14:paraId="2ABC49B7" w14:textId="77777777" w:rsidR="00006615" w:rsidRPr="000526A3" w:rsidRDefault="00006615" w:rsidP="001C4169">
                      <w:pPr>
                        <w:spacing w:line="240" w:lineRule="auto"/>
                        <w:rPr>
                          <w:rFonts w:ascii="Arial" w:hAnsi="Arial" w:cs="Arial"/>
                          <w:sz w:val="10"/>
                          <w:szCs w:val="10"/>
                          <w:lang w:val="sk-SK"/>
                        </w:rPr>
                      </w:pPr>
                      <w:r>
                        <w:rPr>
                          <w:rFonts w:ascii="Arial" w:hAnsi="Arial" w:cs="Arial"/>
                          <w:sz w:val="10"/>
                          <w:szCs w:val="10"/>
                          <w:lang w:val="sk-SK"/>
                        </w:rPr>
                        <w:t>Enzalutamid + ADT</w:t>
                      </w:r>
                    </w:p>
                  </w:txbxContent>
                </v:textbox>
                <w10:wrap anchorx="margin"/>
              </v:shape>
            </w:pict>
          </mc:Fallback>
        </mc:AlternateContent>
      </w:r>
      <w:r w:rsidR="007C0FEA">
        <w:rPr>
          <w:noProof/>
          <w:lang w:val="hu-HU" w:eastAsia="hu-HU"/>
        </w:rPr>
        <mc:AlternateContent>
          <mc:Choice Requires="wps">
            <w:drawing>
              <wp:anchor distT="0" distB="0" distL="114300" distR="114300" simplePos="0" relativeHeight="251676672" behindDoc="0" locked="0" layoutInCell="1" allowOverlap="1" wp14:anchorId="5EE4F095" wp14:editId="0FEE6CF6">
                <wp:simplePos x="0" y="0"/>
                <wp:positionH relativeFrom="column">
                  <wp:posOffset>2788920</wp:posOffset>
                </wp:positionH>
                <wp:positionV relativeFrom="paragraph">
                  <wp:posOffset>2338705</wp:posOffset>
                </wp:positionV>
                <wp:extent cx="718185" cy="203200"/>
                <wp:effectExtent l="0" t="0" r="5715" b="6350"/>
                <wp:wrapNone/>
                <wp:docPr id="67" name="Text Box 67"/>
                <wp:cNvGraphicFramePr/>
                <a:graphic xmlns:a="http://schemas.openxmlformats.org/drawingml/2006/main">
                  <a:graphicData uri="http://schemas.microsoft.com/office/word/2010/wordprocessingShape">
                    <wps:wsp>
                      <wps:cNvSpPr txBox="1"/>
                      <wps:spPr>
                        <a:xfrm>
                          <a:off x="0" y="0"/>
                          <a:ext cx="718185" cy="203200"/>
                        </a:xfrm>
                        <a:prstGeom prst="rect">
                          <a:avLst/>
                        </a:prstGeom>
                        <a:solidFill>
                          <a:schemeClr val="lt1"/>
                        </a:solidFill>
                        <a:ln w="6350">
                          <a:noFill/>
                        </a:ln>
                      </wps:spPr>
                      <wps:txbx>
                        <w:txbxContent>
                          <w:p w14:paraId="776BF664" w14:textId="77777777" w:rsidR="00006615" w:rsidRPr="005850C7" w:rsidRDefault="00006615" w:rsidP="007C0FEA">
                            <w:pPr>
                              <w:jc w:val="center"/>
                              <w:rPr>
                                <w:rFonts w:ascii="Arial" w:hAnsi="Arial" w:cs="Arial"/>
                                <w:sz w:val="14"/>
                                <w:szCs w:val="14"/>
                              </w:rPr>
                            </w:pPr>
                            <w:r>
                              <w:rPr>
                                <w:rFonts w:ascii="Arial" w:hAnsi="Arial" w:cs="Arial"/>
                                <w:sz w:val="14"/>
                                <w:szCs w:val="14"/>
                              </w:rPr>
                              <w:t>Hónap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EE4F095" id="Text Box 67" o:spid="_x0000_s1032" type="#_x0000_t202" style="position:absolute;margin-left:219.6pt;margin-top:184.15pt;width:56.55pt;height: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" fillcolor="white [3201]" stroked="f" strokeweight=".5pt">
                <v:textbox inset="0,0,0,0">
                  <w:txbxContent>
                    <w:p w14:paraId="776BF664" w14:textId="77777777" w:rsidR="00006615" w:rsidRPr="005850C7" w:rsidRDefault="00006615" w:rsidP="007C0FEA">
                      <w:pPr>
                        <w:jc w:val="center"/>
                        <w:rPr>
                          <w:rFonts w:ascii="Arial" w:hAnsi="Arial" w:cs="Arial"/>
                          <w:sz w:val="14"/>
                          <w:szCs w:val="14"/>
                        </w:rPr>
                      </w:pPr>
                      <w:r>
                        <w:rPr>
                          <w:rFonts w:ascii="Arial" w:hAnsi="Arial" w:cs="Arial"/>
                          <w:sz w:val="14"/>
                          <w:szCs w:val="14"/>
                        </w:rPr>
                        <w:t>Hónap</w:t>
                      </w:r>
                    </w:p>
                  </w:txbxContent>
                </v:textbox>
              </v:shape>
            </w:pict>
          </mc:Fallback>
        </mc:AlternateContent>
      </w:r>
      <w:r w:rsidR="009B1B42">
        <w:rPr>
          <w:noProof/>
          <w:lang w:val="hu-HU" w:eastAsia="hu-HU"/>
        </w:rPr>
        <mc:AlternateContent>
          <mc:Choice Requires="wps">
            <w:drawing>
              <wp:anchor distT="0" distB="0" distL="114300" distR="114300" simplePos="0" relativeHeight="251668480" behindDoc="0" locked="0" layoutInCell="1" allowOverlap="1" wp14:anchorId="48D6C1E7" wp14:editId="71D99F05">
                <wp:simplePos x="0" y="0"/>
                <wp:positionH relativeFrom="column">
                  <wp:posOffset>2103755</wp:posOffset>
                </wp:positionH>
                <wp:positionV relativeFrom="paragraph">
                  <wp:posOffset>1614805</wp:posOffset>
                </wp:positionV>
                <wp:extent cx="1117600" cy="222250"/>
                <wp:effectExtent l="0" t="0" r="6350" b="6350"/>
                <wp:wrapNone/>
                <wp:docPr id="68" name="Text Box 68"/>
                <wp:cNvGraphicFramePr/>
                <a:graphic xmlns:a="http://schemas.openxmlformats.org/drawingml/2006/main">
                  <a:graphicData uri="http://schemas.microsoft.com/office/word/2010/wordprocessingShape">
                    <wps:wsp>
                      <wps:cNvSpPr txBox="1"/>
                      <wps:spPr>
                        <a:xfrm>
                          <a:off x="0" y="0"/>
                          <a:ext cx="1117600" cy="222250"/>
                        </a:xfrm>
                        <a:prstGeom prst="rect">
                          <a:avLst/>
                        </a:prstGeom>
                        <a:solidFill>
                          <a:schemeClr val="lt1"/>
                        </a:solidFill>
                        <a:ln w="6350">
                          <a:noFill/>
                        </a:ln>
                      </wps:spPr>
                      <wps:txbx>
                        <w:txbxContent>
                          <w:p w14:paraId="1F2F987B" w14:textId="77777777" w:rsidR="00006615" w:rsidRPr="005850C7" w:rsidRDefault="00006615" w:rsidP="007C0FEA">
                            <w:pPr>
                              <w:rPr>
                                <w:rFonts w:ascii="Arial" w:hAnsi="Arial" w:cs="Arial"/>
                                <w:sz w:val="10"/>
                                <w:szCs w:val="10"/>
                              </w:rPr>
                            </w:pPr>
                            <w:r>
                              <w:rPr>
                                <w:rFonts w:ascii="Arial" w:hAnsi="Arial" w:cs="Arial"/>
                                <w:sz w:val="10"/>
                                <w:szCs w:val="10"/>
                              </w:rPr>
                              <w:t>Vizsgálati alanyok száma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D6C1E7" id="Text Box 68" o:spid="_x0000_s1033" type="#_x0000_t202" style="position:absolute;margin-left:165.65pt;margin-top:127.15pt;width:88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" fillcolor="white [3201]" stroked="f" strokeweight=".5pt">
                <v:textbox inset="0,0,0,0">
                  <w:txbxContent>
                    <w:p w14:paraId="1F2F987B" w14:textId="77777777" w:rsidR="00006615" w:rsidRPr="005850C7" w:rsidRDefault="00006615" w:rsidP="007C0FEA">
                      <w:pPr>
                        <w:rPr>
                          <w:rFonts w:ascii="Arial" w:hAnsi="Arial" w:cs="Arial"/>
                          <w:sz w:val="10"/>
                          <w:szCs w:val="10"/>
                        </w:rPr>
                      </w:pPr>
                      <w:r>
                        <w:rPr>
                          <w:rFonts w:ascii="Arial" w:hAnsi="Arial" w:cs="Arial"/>
                          <w:sz w:val="10"/>
                          <w:szCs w:val="10"/>
                        </w:rPr>
                        <w:t>Vizsgálati alanyok száma</w:t>
                      </w:r>
                    </w:p>
                  </w:txbxContent>
                </v:textbox>
              </v:shape>
            </w:pict>
          </mc:Fallback>
        </mc:AlternateContent>
      </w:r>
      <w:r w:rsidR="009B1B42">
        <w:rPr>
          <w:noProof/>
          <w:lang w:val="hu-HU" w:eastAsia="hu-HU"/>
        </w:rPr>
        <mc:AlternateContent>
          <mc:Choice Requires="wps">
            <w:drawing>
              <wp:anchor distT="0" distB="0" distL="114300" distR="114300" simplePos="0" relativeHeight="251674624" behindDoc="0" locked="0" layoutInCell="1" allowOverlap="1" wp14:anchorId="44B6766E" wp14:editId="26EA3E4B">
                <wp:simplePos x="0" y="0"/>
                <wp:positionH relativeFrom="column">
                  <wp:posOffset>369570</wp:posOffset>
                </wp:positionH>
                <wp:positionV relativeFrom="paragraph">
                  <wp:posOffset>509905</wp:posOffset>
                </wp:positionV>
                <wp:extent cx="215900" cy="1366520"/>
                <wp:effectExtent l="0" t="0" r="0" b="5080"/>
                <wp:wrapNone/>
                <wp:docPr id="71" name="Text Box 71"/>
                <wp:cNvGraphicFramePr/>
                <a:graphic xmlns:a="http://schemas.openxmlformats.org/drawingml/2006/main">
                  <a:graphicData uri="http://schemas.microsoft.com/office/word/2010/wordprocessingShape">
                    <wps:wsp>
                      <wps:cNvSpPr txBox="1"/>
                      <wps:spPr>
                        <a:xfrm>
                          <a:off x="0" y="0"/>
                          <a:ext cx="215900" cy="1366520"/>
                        </a:xfrm>
                        <a:prstGeom prst="rect">
                          <a:avLst/>
                        </a:prstGeom>
                        <a:solidFill>
                          <a:schemeClr val="lt1"/>
                        </a:solidFill>
                        <a:ln w="6350">
                          <a:noFill/>
                        </a:ln>
                      </wps:spPr>
                      <wps:txbx>
                        <w:txbxContent>
                          <w:p w14:paraId="1FB65E05" w14:textId="77777777" w:rsidR="00006615" w:rsidRPr="007E62C0" w:rsidRDefault="00006615" w:rsidP="007C0FEA">
                            <w:pPr>
                              <w:jc w:val="center"/>
                              <w:rPr>
                                <w:rFonts w:ascii="Arial" w:hAnsi="Arial" w:cs="Arial"/>
                                <w:color w:val="000000" w:themeColor="text1"/>
                                <w:sz w:val="14"/>
                                <w:szCs w:val="14"/>
                              </w:rPr>
                            </w:pPr>
                            <w:r>
                              <w:rPr>
                                <w:rFonts w:ascii="Arial" w:hAnsi="Arial" w:cs="Arial"/>
                                <w:color w:val="000000" w:themeColor="text1"/>
                                <w:sz w:val="14"/>
                                <w:szCs w:val="14"/>
                              </w:rPr>
                              <w:t>Metasztázismentes túlélés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44B6766E" id="Text Box 71" o:spid="_x0000_s1034" type="#_x0000_t202" style="position:absolute;margin-left:29.1pt;margin-top:40.15pt;width:17pt;height:107.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" fillcolor="white [3201]" stroked="f" strokeweight=".5pt">
                <v:textbox style="layout-flow:vertical;mso-layout-flow-alt:bottom-to-top" inset="0,0,0,0">
                  <w:txbxContent>
                    <w:p w14:paraId="1FB65E05" w14:textId="77777777" w:rsidR="00006615" w:rsidRPr="007E62C0" w:rsidRDefault="00006615" w:rsidP="007C0FEA">
                      <w:pPr>
                        <w:jc w:val="center"/>
                        <w:rPr>
                          <w:rFonts w:ascii="Arial" w:hAnsi="Arial" w:cs="Arial"/>
                          <w:color w:val="000000" w:themeColor="text1"/>
                          <w:sz w:val="14"/>
                          <w:szCs w:val="14"/>
                        </w:rPr>
                      </w:pPr>
                      <w:r>
                        <w:rPr>
                          <w:rFonts w:ascii="Arial" w:hAnsi="Arial" w:cs="Arial"/>
                          <w:color w:val="000000" w:themeColor="text1"/>
                          <w:sz w:val="14"/>
                          <w:szCs w:val="14"/>
                        </w:rPr>
                        <w:t>Metasztázismentes túlélés (%)</w:t>
                      </w:r>
                    </w:p>
                  </w:txbxContent>
                </v:textbox>
              </v:shape>
            </w:pict>
          </mc:Fallback>
        </mc:AlternateContent>
      </w:r>
      <w:r w:rsidR="009B1B42" w:rsidRPr="00A659A2">
        <w:rPr>
          <w:noProof/>
          <w:lang w:val="hu-HU" w:eastAsia="hu-HU"/>
        </w:rPr>
        <w:drawing>
          <wp:inline distT="0" distB="0" distL="0" distR="0" wp14:anchorId="03647F0B" wp14:editId="416A7A86">
            <wp:extent cx="5760085" cy="2956083"/>
            <wp:effectExtent l="0" t="0" r="0" b="0"/>
            <wp:docPr id="1102808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6655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12602" b="10004"/>
                    <a:stretch>
                      <a:fillRect/>
                    </a:stretch>
                  </pic:blipFill>
                  <pic:spPr bwMode="auto">
                    <a:xfrm>
                      <a:off x="0" y="0"/>
                      <a:ext cx="5760085" cy="2956083"/>
                    </a:xfrm>
                    <a:prstGeom prst="rect">
                      <a:avLst/>
                    </a:prstGeom>
                    <a:noFill/>
                    <a:ln>
                      <a:noFill/>
                    </a:ln>
                  </pic:spPr>
                </pic:pic>
              </a:graphicData>
            </a:graphic>
          </wp:inline>
        </w:drawing>
      </w:r>
    </w:p>
    <w:p w14:paraId="7E8B376D" w14:textId="77777777" w:rsidR="00C44BC2" w:rsidRDefault="00C44BC2" w:rsidP="00AC4B06">
      <w:pPr>
        <w:autoSpaceDE w:val="0"/>
        <w:autoSpaceDN w:val="0"/>
        <w:adjustRightInd w:val="0"/>
        <w:spacing w:line="240" w:lineRule="auto"/>
        <w:rPr>
          <w:rFonts w:eastAsia="Times New Roman"/>
          <w:szCs w:val="22"/>
          <w:lang w:val="hu-HU"/>
        </w:rPr>
      </w:pPr>
    </w:p>
    <w:p w14:paraId="3DDA4197" w14:textId="578580F6" w:rsidR="0031385A" w:rsidRPr="00B86B7A" w:rsidRDefault="00CE1CE3" w:rsidP="0031385A">
      <w:pPr>
        <w:rPr>
          <w:b/>
          <w:bCs/>
          <w:lang w:val="hu-HU"/>
        </w:rPr>
      </w:pPr>
      <w:r>
        <w:rPr>
          <w:b/>
          <w:bCs/>
          <w:lang w:val="hu-HU"/>
        </w:rPr>
        <w:t>1</w:t>
      </w:r>
      <w:r w:rsidR="009B1B42" w:rsidRPr="00B86B7A">
        <w:rPr>
          <w:b/>
          <w:bCs/>
          <w:lang w:val="hu-HU"/>
        </w:rPr>
        <w:t>.</w:t>
      </w:r>
      <w:r w:rsidR="004A6F69" w:rsidRPr="00B86B7A">
        <w:rPr>
          <w:b/>
          <w:bCs/>
          <w:lang w:val="hu-HU"/>
        </w:rPr>
        <w:t> </w:t>
      </w:r>
      <w:r w:rsidR="009B1B42" w:rsidRPr="00B86B7A">
        <w:rPr>
          <w:b/>
          <w:bCs/>
          <w:lang w:val="hu-HU"/>
        </w:rPr>
        <w:t>ábra: Az MFS Kaplan</w:t>
      </w:r>
      <w:r w:rsidR="006C48E1">
        <w:rPr>
          <w:b/>
          <w:bCs/>
          <w:lang w:val="hu-HU"/>
        </w:rPr>
        <w:t>–</w:t>
      </w:r>
      <w:r w:rsidR="009B1B42" w:rsidRPr="00B86B7A">
        <w:rPr>
          <w:b/>
          <w:bCs/>
          <w:lang w:val="hu-HU"/>
        </w:rPr>
        <w:t xml:space="preserve">Meier-féle görbéi az EMBARK vizsgálat </w:t>
      </w:r>
      <w:r w:rsidR="00EE358F">
        <w:rPr>
          <w:b/>
          <w:bCs/>
          <w:lang w:val="hu-HU"/>
        </w:rPr>
        <w:t>e</w:t>
      </w:r>
      <w:r w:rsidR="009B1B42" w:rsidRPr="00B86B7A">
        <w:rPr>
          <w:b/>
          <w:bCs/>
          <w:lang w:val="hu-HU"/>
        </w:rPr>
        <w:t>nzalutamid</w:t>
      </w:r>
      <w:r w:rsidR="0033628F">
        <w:rPr>
          <w:b/>
          <w:bCs/>
          <w:lang w:val="hu-HU"/>
        </w:rPr>
        <w:t xml:space="preserve"> és </w:t>
      </w:r>
      <w:r w:rsidR="009B1B42" w:rsidRPr="00B86B7A">
        <w:rPr>
          <w:b/>
          <w:bCs/>
          <w:lang w:val="hu-HU"/>
        </w:rPr>
        <w:t xml:space="preserve">ADT vs. </w:t>
      </w:r>
      <w:r w:rsidR="00EE358F">
        <w:rPr>
          <w:b/>
          <w:bCs/>
          <w:lang w:val="hu-HU"/>
        </w:rPr>
        <w:t>p</w:t>
      </w:r>
      <w:r w:rsidR="009B1B42" w:rsidRPr="00B86B7A">
        <w:rPr>
          <w:b/>
          <w:bCs/>
          <w:lang w:val="hu-HU"/>
        </w:rPr>
        <w:t>lacebo</w:t>
      </w:r>
      <w:r w:rsidR="0033628F">
        <w:rPr>
          <w:b/>
          <w:bCs/>
          <w:lang w:val="hu-HU"/>
        </w:rPr>
        <w:t xml:space="preserve"> és </w:t>
      </w:r>
      <w:r w:rsidR="009B1B42" w:rsidRPr="00B86B7A">
        <w:rPr>
          <w:b/>
          <w:bCs/>
          <w:lang w:val="hu-HU"/>
        </w:rPr>
        <w:t>ADT kezelési karjaiban (</w:t>
      </w:r>
      <w:r w:rsidR="001235AE">
        <w:rPr>
          <w:b/>
          <w:bCs/>
          <w:lang w:val="hu-HU"/>
        </w:rPr>
        <w:t xml:space="preserve">beválasztás szerinti – </w:t>
      </w:r>
      <w:r w:rsidR="009B1B42" w:rsidRPr="00B86B7A">
        <w:rPr>
          <w:b/>
          <w:bCs/>
          <w:lang w:val="hu-HU"/>
        </w:rPr>
        <w:t>intent</w:t>
      </w:r>
      <w:r w:rsidR="001235AE">
        <w:rPr>
          <w:b/>
          <w:bCs/>
          <w:lang w:val="hu-HU"/>
        </w:rPr>
        <w:t xml:space="preserve"> </w:t>
      </w:r>
      <w:r w:rsidR="009B1B42" w:rsidRPr="00B86B7A">
        <w:rPr>
          <w:b/>
          <w:bCs/>
          <w:lang w:val="hu-HU"/>
        </w:rPr>
        <w:t>to</w:t>
      </w:r>
      <w:r w:rsidR="001235AE">
        <w:rPr>
          <w:b/>
          <w:bCs/>
          <w:lang w:val="hu-HU"/>
        </w:rPr>
        <w:t xml:space="preserve"> </w:t>
      </w:r>
      <w:r w:rsidR="009B1B42" w:rsidRPr="00B86B7A">
        <w:rPr>
          <w:b/>
          <w:bCs/>
          <w:lang w:val="hu-HU"/>
        </w:rPr>
        <w:t>treat</w:t>
      </w:r>
      <w:r w:rsidR="001235AE">
        <w:rPr>
          <w:b/>
          <w:bCs/>
          <w:lang w:val="hu-HU"/>
        </w:rPr>
        <w:t xml:space="preserve"> </w:t>
      </w:r>
      <w:r w:rsidR="008E63FE">
        <w:rPr>
          <w:b/>
          <w:bCs/>
          <w:lang w:val="hu-HU"/>
        </w:rPr>
        <w:t>–</w:t>
      </w:r>
      <w:r w:rsidR="009B1B42" w:rsidRPr="00B86B7A">
        <w:rPr>
          <w:b/>
          <w:bCs/>
          <w:lang w:val="hu-HU"/>
        </w:rPr>
        <w:t xml:space="preserve"> analízis)</w:t>
      </w:r>
    </w:p>
    <w:p w14:paraId="79131465" w14:textId="77777777" w:rsidR="0031385A" w:rsidRDefault="0031385A" w:rsidP="00AC4B06">
      <w:pPr>
        <w:autoSpaceDE w:val="0"/>
        <w:autoSpaceDN w:val="0"/>
        <w:adjustRightInd w:val="0"/>
        <w:spacing w:line="240" w:lineRule="auto"/>
        <w:rPr>
          <w:rFonts w:eastAsia="Times New Roman"/>
          <w:szCs w:val="22"/>
          <w:lang w:val="hu-HU"/>
        </w:rPr>
      </w:pPr>
    </w:p>
    <w:p w14:paraId="6C025F06" w14:textId="77777777" w:rsidR="0031385A" w:rsidRDefault="00CE1CE3" w:rsidP="00AC4B06">
      <w:pPr>
        <w:autoSpaceDE w:val="0"/>
        <w:autoSpaceDN w:val="0"/>
        <w:adjustRightInd w:val="0"/>
        <w:spacing w:line="240" w:lineRule="auto"/>
        <w:rPr>
          <w:rFonts w:eastAsia="Times New Roman"/>
          <w:szCs w:val="22"/>
          <w:lang w:val="hu-HU"/>
        </w:rPr>
      </w:pPr>
      <w:r>
        <w:rPr>
          <w:noProof/>
          <w:lang w:val="hu-HU" w:eastAsia="hu-HU"/>
        </w:rPr>
        <mc:AlternateContent>
          <mc:Choice Requires="wps">
            <w:drawing>
              <wp:anchor distT="0" distB="0" distL="114300" distR="114300" simplePos="0" relativeHeight="251721728" behindDoc="0" locked="0" layoutInCell="1" allowOverlap="1" wp14:anchorId="2CEB42FE" wp14:editId="5875DBB8">
                <wp:simplePos x="0" y="0"/>
                <wp:positionH relativeFrom="margin">
                  <wp:align>left</wp:align>
                </wp:positionH>
                <wp:positionV relativeFrom="paragraph">
                  <wp:posOffset>2284541</wp:posOffset>
                </wp:positionV>
                <wp:extent cx="950026" cy="189230"/>
                <wp:effectExtent l="0" t="0" r="2540" b="1270"/>
                <wp:wrapNone/>
                <wp:docPr id="457606688" name="Text Box 457606688"/>
                <wp:cNvGraphicFramePr/>
                <a:graphic xmlns:a="http://schemas.openxmlformats.org/drawingml/2006/main">
                  <a:graphicData uri="http://schemas.microsoft.com/office/word/2010/wordprocessingShape">
                    <wps:wsp>
                      <wps:cNvSpPr txBox="1"/>
                      <wps:spPr>
                        <a:xfrm>
                          <a:off x="0" y="0"/>
                          <a:ext cx="950026" cy="189230"/>
                        </a:xfrm>
                        <a:prstGeom prst="rect">
                          <a:avLst/>
                        </a:prstGeom>
                        <a:solidFill>
                          <a:schemeClr val="lt1"/>
                        </a:solidFill>
                        <a:ln w="6350">
                          <a:noFill/>
                        </a:ln>
                      </wps:spPr>
                      <wps:txbx>
                        <w:txbxContent>
                          <w:p w14:paraId="1D5CF8FC"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Monoterápiaként alkalmazott enzalutamid: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EB42FE" id="Text Box 457606688" o:spid="_x0000_s1035" type="#_x0000_t202" style="position:absolute;margin-left:0;margin-top:179.9pt;width:74.8pt;height:14.9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" fillcolor="white [3201]" stroked="f" strokeweight=".5pt">
                <v:textbox inset="0,0,0,0">
                  <w:txbxContent>
                    <w:p w14:paraId="1D5CF8FC"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Monoterápiaként alkalmazott enzalutamid:</w:t>
                      </w:r>
                    </w:p>
                  </w:txbxContent>
                </v:textbox>
                <w10:wrap anchorx="margin"/>
              </v:shape>
            </w:pict>
          </mc:Fallback>
        </mc:AlternateContent>
      </w:r>
      <w:r>
        <w:rPr>
          <w:noProof/>
          <w:lang w:val="hu-HU" w:eastAsia="hu-HU"/>
        </w:rPr>
        <mc:AlternateContent>
          <mc:Choice Requires="wps">
            <w:drawing>
              <wp:anchor distT="0" distB="0" distL="114300" distR="114300" simplePos="0" relativeHeight="251691008" behindDoc="0" locked="0" layoutInCell="1" allowOverlap="1" wp14:anchorId="3C7B0CB1" wp14:editId="57A2BCE3">
                <wp:simplePos x="0" y="0"/>
                <wp:positionH relativeFrom="margin">
                  <wp:align>left</wp:align>
                </wp:positionH>
                <wp:positionV relativeFrom="paragraph">
                  <wp:posOffset>2461260</wp:posOffset>
                </wp:positionV>
                <wp:extent cx="704850" cy="177800"/>
                <wp:effectExtent l="0" t="0" r="0" b="0"/>
                <wp:wrapNone/>
                <wp:docPr id="1606477121" name="Text Box 73"/>
                <wp:cNvGraphicFramePr/>
                <a:graphic xmlns:a="http://schemas.openxmlformats.org/drawingml/2006/main">
                  <a:graphicData uri="http://schemas.microsoft.com/office/word/2010/wordprocessingShape">
                    <wps:wsp>
                      <wps:cNvSpPr txBox="1"/>
                      <wps:spPr>
                        <a:xfrm>
                          <a:off x="0" y="0"/>
                          <a:ext cx="704850" cy="177800"/>
                        </a:xfrm>
                        <a:prstGeom prst="rect">
                          <a:avLst/>
                        </a:prstGeom>
                        <a:solidFill>
                          <a:schemeClr val="lt1"/>
                        </a:solidFill>
                        <a:ln w="6350">
                          <a:noFill/>
                        </a:ln>
                      </wps:spPr>
                      <wps:txbx>
                        <w:txbxContent>
                          <w:p w14:paraId="3500D562"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7B0CB1" id="_x0000_s1036" type="#_x0000_t202" style="position:absolute;margin-left:0;margin-top:193.8pt;width:55.5pt;height:14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" fillcolor="white [3201]" stroked="f" strokeweight=".5pt">
                <v:textbox inset="0,0,0,0">
                  <w:txbxContent>
                    <w:p w14:paraId="3500D562"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Kockázatnak kitett betegek</w:t>
                      </w:r>
                    </w:p>
                  </w:txbxContent>
                </v:textbox>
                <w10:wrap anchorx="margin"/>
              </v:shape>
            </w:pict>
          </mc:Fallback>
        </mc:AlternateContent>
      </w:r>
      <w:r>
        <w:rPr>
          <w:noProof/>
          <w:lang w:val="hu-HU" w:eastAsia="hu-HU"/>
        </w:rPr>
        <mc:AlternateContent>
          <mc:Choice Requires="wps">
            <w:drawing>
              <wp:anchor distT="0" distB="0" distL="114300" distR="114300" simplePos="0" relativeHeight="251688960" behindDoc="0" locked="0" layoutInCell="1" allowOverlap="1" wp14:anchorId="19354176" wp14:editId="2B1CFC0C">
                <wp:simplePos x="0" y="0"/>
                <wp:positionH relativeFrom="column">
                  <wp:posOffset>785866</wp:posOffset>
                </wp:positionH>
                <wp:positionV relativeFrom="paragraph">
                  <wp:posOffset>1928107</wp:posOffset>
                </wp:positionV>
                <wp:extent cx="1822862" cy="158750"/>
                <wp:effectExtent l="0" t="0" r="6350" b="0"/>
                <wp:wrapNone/>
                <wp:docPr id="1262322759" name="Text Box 70"/>
                <wp:cNvGraphicFramePr/>
                <a:graphic xmlns:a="http://schemas.openxmlformats.org/drawingml/2006/main">
                  <a:graphicData uri="http://schemas.microsoft.com/office/word/2010/wordprocessingShape">
                    <wps:wsp>
                      <wps:cNvSpPr txBox="1"/>
                      <wps:spPr>
                        <a:xfrm>
                          <a:off x="0" y="0"/>
                          <a:ext cx="1822862" cy="158750"/>
                        </a:xfrm>
                        <a:prstGeom prst="rect">
                          <a:avLst/>
                        </a:prstGeom>
                        <a:solidFill>
                          <a:schemeClr val="lt1"/>
                        </a:solidFill>
                        <a:ln w="6350">
                          <a:noFill/>
                        </a:ln>
                      </wps:spPr>
                      <wps:txbx>
                        <w:txbxContent>
                          <w:p w14:paraId="3142B861" w14:textId="4EE9D991" w:rsidR="00006615" w:rsidRDefault="00006615" w:rsidP="00424E5F">
                            <w:pPr>
                              <w:spacing w:after="10" w:line="240" w:lineRule="auto"/>
                              <w:rPr>
                                <w:rFonts w:ascii="Arial" w:hAnsi="Arial" w:cs="Arial"/>
                                <w:sz w:val="10"/>
                                <w:szCs w:val="10"/>
                              </w:rPr>
                            </w:pPr>
                            <w:r>
                              <w:rPr>
                                <w:rFonts w:ascii="Arial" w:hAnsi="Arial" w:cs="Arial"/>
                                <w:sz w:val="10"/>
                                <w:szCs w:val="10"/>
                              </w:rPr>
                              <w:t>Stratifikált lograng-próba: p=&lt;0,00049</w:t>
                            </w:r>
                          </w:p>
                          <w:p w14:paraId="67A823FF" w14:textId="0941CE33" w:rsidR="00006615" w:rsidRPr="005850C7" w:rsidRDefault="00006615" w:rsidP="00424E5F">
                            <w:pPr>
                              <w:spacing w:after="10" w:line="240" w:lineRule="auto"/>
                              <w:rPr>
                                <w:rFonts w:ascii="Arial" w:hAnsi="Arial" w:cs="Arial"/>
                                <w:sz w:val="10"/>
                                <w:szCs w:val="10"/>
                              </w:rPr>
                            </w:pPr>
                            <w:r>
                              <w:rPr>
                                <w:rFonts w:ascii="Arial" w:hAnsi="Arial" w:cs="Arial"/>
                                <w:sz w:val="10"/>
                                <w:szCs w:val="10"/>
                              </w:rPr>
                              <w:t>Stratifikált relatív hazárd (95%</w:t>
                            </w:r>
                            <w:r w:rsidR="008E63FE">
                              <w:rPr>
                                <w:rFonts w:ascii="Arial" w:hAnsi="Arial" w:cs="Arial"/>
                                <w:sz w:val="10"/>
                                <w:szCs w:val="10"/>
                              </w:rPr>
                              <w:t>-os</w:t>
                            </w:r>
                            <w:r>
                              <w:rPr>
                                <w:rFonts w:ascii="Arial" w:hAnsi="Arial" w:cs="Arial"/>
                                <w:sz w:val="10"/>
                                <w:szCs w:val="10"/>
                              </w:rPr>
                              <w:t xml:space="preserve"> CI):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354176" id="_x0000_s1037" type="#_x0000_t202" style="position:absolute;margin-left:61.9pt;margin-top:151.8pt;width:143.55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" fillcolor="white [3201]" stroked="f" strokeweight=".5pt">
                <v:textbox inset="0,0,0,0">
                  <w:txbxContent>
                    <w:p w14:paraId="3142B861" w14:textId="4EE9D991" w:rsidR="00006615" w:rsidRDefault="00006615" w:rsidP="00424E5F">
                      <w:pPr>
                        <w:spacing w:after="10" w:line="240" w:lineRule="auto"/>
                        <w:rPr>
                          <w:rFonts w:ascii="Arial" w:hAnsi="Arial" w:cs="Arial"/>
                          <w:sz w:val="10"/>
                          <w:szCs w:val="10"/>
                        </w:rPr>
                      </w:pPr>
                      <w:r>
                        <w:rPr>
                          <w:rFonts w:ascii="Arial" w:hAnsi="Arial" w:cs="Arial"/>
                          <w:sz w:val="10"/>
                          <w:szCs w:val="10"/>
                        </w:rPr>
                        <w:t>Stratifikált lograng-próba: p=&lt;0,00049</w:t>
                      </w:r>
                    </w:p>
                    <w:p w14:paraId="67A823FF" w14:textId="0941CE33" w:rsidR="00006615" w:rsidRPr="005850C7" w:rsidRDefault="00006615" w:rsidP="00424E5F">
                      <w:pPr>
                        <w:spacing w:after="10" w:line="240" w:lineRule="auto"/>
                        <w:rPr>
                          <w:rFonts w:ascii="Arial" w:hAnsi="Arial" w:cs="Arial"/>
                          <w:sz w:val="10"/>
                          <w:szCs w:val="10"/>
                        </w:rPr>
                      </w:pPr>
                      <w:r>
                        <w:rPr>
                          <w:rFonts w:ascii="Arial" w:hAnsi="Arial" w:cs="Arial"/>
                          <w:sz w:val="10"/>
                          <w:szCs w:val="10"/>
                        </w:rPr>
                        <w:t>Stratifikált relatív hazárd (95%</w:t>
                      </w:r>
                      <w:r w:rsidR="008E63FE">
                        <w:rPr>
                          <w:rFonts w:ascii="Arial" w:hAnsi="Arial" w:cs="Arial"/>
                          <w:sz w:val="10"/>
                          <w:szCs w:val="10"/>
                        </w:rPr>
                        <w:t>-os</w:t>
                      </w:r>
                      <w:r>
                        <w:rPr>
                          <w:rFonts w:ascii="Arial" w:hAnsi="Arial" w:cs="Arial"/>
                          <w:sz w:val="10"/>
                          <w:szCs w:val="10"/>
                        </w:rPr>
                        <w:t xml:space="preserve"> CI): 0,631 (0,456, 0,871)</w:t>
                      </w:r>
                    </w:p>
                  </w:txbxContent>
                </v:textbox>
              </v:shape>
            </w:pict>
          </mc:Fallback>
        </mc:AlternateContent>
      </w:r>
      <w:r w:rsidR="00012210">
        <w:rPr>
          <w:noProof/>
          <w:lang w:val="hu-HU" w:eastAsia="hu-HU"/>
        </w:rPr>
        <mc:AlternateContent>
          <mc:Choice Requires="wps">
            <w:drawing>
              <wp:anchor distT="0" distB="0" distL="114300" distR="114300" simplePos="0" relativeHeight="251693056" behindDoc="0" locked="0" layoutInCell="1" allowOverlap="1" wp14:anchorId="11FE2A56" wp14:editId="5EAACDC7">
                <wp:simplePos x="0" y="0"/>
                <wp:positionH relativeFrom="margin">
                  <wp:align>left</wp:align>
                </wp:positionH>
                <wp:positionV relativeFrom="paragraph">
                  <wp:posOffset>2708910</wp:posOffset>
                </wp:positionV>
                <wp:extent cx="704850" cy="158750"/>
                <wp:effectExtent l="0" t="0" r="0" b="0"/>
                <wp:wrapNone/>
                <wp:docPr id="959985158" name="Text Box 73"/>
                <wp:cNvGraphicFramePr/>
                <a:graphic xmlns:a="http://schemas.openxmlformats.org/drawingml/2006/main">
                  <a:graphicData uri="http://schemas.microsoft.com/office/word/2010/wordprocessingShape">
                    <wps:wsp>
                      <wps:cNvSpPr txBox="1"/>
                      <wps:spPr>
                        <a:xfrm>
                          <a:off x="0" y="0"/>
                          <a:ext cx="704850" cy="158750"/>
                        </a:xfrm>
                        <a:prstGeom prst="rect">
                          <a:avLst/>
                        </a:prstGeom>
                        <a:solidFill>
                          <a:schemeClr val="lt1"/>
                        </a:solidFill>
                        <a:ln w="6350">
                          <a:noFill/>
                        </a:ln>
                      </wps:spPr>
                      <wps:txbx>
                        <w:txbxContent>
                          <w:p w14:paraId="37BD4D41"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FE2A56" id="_x0000_s1038" type="#_x0000_t202" style="position:absolute;margin-left:0;margin-top:213.3pt;width:55.5pt;height:1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" fillcolor="white [3201]" stroked="f" strokeweight=".5pt">
                <v:textbox inset="0,0,0,0">
                  <w:txbxContent>
                    <w:p w14:paraId="37BD4D41"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Kockázatnak kitett betegek</w:t>
                      </w:r>
                    </w:p>
                  </w:txbxContent>
                </v:textbox>
                <w10:wrap anchorx="margin"/>
              </v:shape>
            </w:pict>
          </mc:Fallback>
        </mc:AlternateContent>
      </w:r>
      <w:r w:rsidR="001C4169">
        <w:rPr>
          <w:noProof/>
          <w:lang w:val="hu-HU" w:eastAsia="hu-HU"/>
        </w:rPr>
        <mc:AlternateContent>
          <mc:Choice Requires="wps">
            <w:drawing>
              <wp:anchor distT="0" distB="0" distL="114300" distR="114300" simplePos="0" relativeHeight="251731968" behindDoc="0" locked="0" layoutInCell="1" allowOverlap="1" wp14:anchorId="59A52F65" wp14:editId="3118294F">
                <wp:simplePos x="0" y="0"/>
                <wp:positionH relativeFrom="column">
                  <wp:posOffset>2787650</wp:posOffset>
                </wp:positionH>
                <wp:positionV relativeFrom="paragraph">
                  <wp:posOffset>2244090</wp:posOffset>
                </wp:positionV>
                <wp:extent cx="718185" cy="187960"/>
                <wp:effectExtent l="0" t="0" r="5715" b="2540"/>
                <wp:wrapNone/>
                <wp:docPr id="457606694" name="Text Box 457606694"/>
                <wp:cNvGraphicFramePr/>
                <a:graphic xmlns:a="http://schemas.openxmlformats.org/drawingml/2006/main">
                  <a:graphicData uri="http://schemas.microsoft.com/office/word/2010/wordprocessingShape">
                    <wps:wsp>
                      <wps:cNvSpPr txBox="1"/>
                      <wps:spPr>
                        <a:xfrm>
                          <a:off x="0" y="0"/>
                          <a:ext cx="718185" cy="187960"/>
                        </a:xfrm>
                        <a:prstGeom prst="rect">
                          <a:avLst/>
                        </a:prstGeom>
                        <a:solidFill>
                          <a:schemeClr val="lt1"/>
                        </a:solidFill>
                        <a:ln w="6350">
                          <a:noFill/>
                        </a:ln>
                      </wps:spPr>
                      <wps:txbx>
                        <w:txbxContent>
                          <w:p w14:paraId="436E7860" w14:textId="77777777" w:rsidR="00006615" w:rsidRPr="005850C7" w:rsidRDefault="00006615" w:rsidP="001C4169">
                            <w:pPr>
                              <w:jc w:val="center"/>
                              <w:rPr>
                                <w:rFonts w:ascii="Arial" w:hAnsi="Arial" w:cs="Arial"/>
                                <w:sz w:val="14"/>
                                <w:szCs w:val="14"/>
                              </w:rPr>
                            </w:pPr>
                            <w:r>
                              <w:rPr>
                                <w:rFonts w:ascii="Arial" w:hAnsi="Arial" w:cs="Arial"/>
                                <w:sz w:val="14"/>
                                <w:szCs w:val="14"/>
                              </w:rPr>
                              <w:t>Hónap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9A52F65" id="Text Box 457606694" o:spid="_x0000_s1039" type="#_x0000_t202" style="position:absolute;margin-left:219.5pt;margin-top:176.7pt;width:56.55pt;height:14.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" fillcolor="white [3201]" stroked="f" strokeweight=".5pt">
                <v:textbox inset="0,0,0,0">
                  <w:txbxContent>
                    <w:p w14:paraId="436E7860" w14:textId="77777777" w:rsidR="00006615" w:rsidRPr="005850C7" w:rsidRDefault="00006615" w:rsidP="001C4169">
                      <w:pPr>
                        <w:jc w:val="center"/>
                        <w:rPr>
                          <w:rFonts w:ascii="Arial" w:hAnsi="Arial" w:cs="Arial"/>
                          <w:sz w:val="14"/>
                          <w:szCs w:val="14"/>
                        </w:rPr>
                      </w:pPr>
                      <w:r>
                        <w:rPr>
                          <w:rFonts w:ascii="Arial" w:hAnsi="Arial" w:cs="Arial"/>
                          <w:sz w:val="14"/>
                          <w:szCs w:val="14"/>
                        </w:rPr>
                        <w:t>Hónap</w:t>
                      </w:r>
                    </w:p>
                  </w:txbxContent>
                </v:textbox>
              </v:shape>
            </w:pict>
          </mc:Fallback>
        </mc:AlternateContent>
      </w:r>
      <w:r w:rsidR="009B1B42">
        <w:rPr>
          <w:noProof/>
          <w:lang w:val="hu-HU" w:eastAsia="hu-HU"/>
        </w:rPr>
        <mc:AlternateContent>
          <mc:Choice Requires="wps">
            <w:drawing>
              <wp:anchor distT="0" distB="0" distL="114300" distR="114300" simplePos="0" relativeHeight="251686912" behindDoc="0" locked="0" layoutInCell="1" allowOverlap="1" wp14:anchorId="06F57998" wp14:editId="1246710C">
                <wp:simplePos x="0" y="0"/>
                <wp:positionH relativeFrom="column">
                  <wp:posOffset>1207770</wp:posOffset>
                </wp:positionH>
                <wp:positionV relativeFrom="paragraph">
                  <wp:posOffset>1661160</wp:posOffset>
                </wp:positionV>
                <wp:extent cx="908050" cy="266700"/>
                <wp:effectExtent l="0" t="0" r="6350" b="0"/>
                <wp:wrapNone/>
                <wp:docPr id="1497584504" name="Text Box 69"/>
                <wp:cNvGraphicFramePr/>
                <a:graphic xmlns:a="http://schemas.openxmlformats.org/drawingml/2006/main">
                  <a:graphicData uri="http://schemas.microsoft.com/office/word/2010/wordprocessingShape">
                    <wps:wsp>
                      <wps:cNvSpPr txBox="1"/>
                      <wps:spPr>
                        <a:xfrm>
                          <a:off x="0" y="0"/>
                          <a:ext cx="908050" cy="266700"/>
                        </a:xfrm>
                        <a:prstGeom prst="rect">
                          <a:avLst/>
                        </a:prstGeom>
                        <a:solidFill>
                          <a:schemeClr val="lt1"/>
                        </a:solidFill>
                        <a:ln w="6350">
                          <a:noFill/>
                        </a:ln>
                      </wps:spPr>
                      <wps:txbx>
                        <w:txbxContent>
                          <w:p w14:paraId="07B0BD80"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Kezelés</w:t>
                            </w:r>
                          </w:p>
                          <w:p w14:paraId="22628FA0"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Enzalutamid és ADT</w:t>
                            </w:r>
                          </w:p>
                          <w:p w14:paraId="3A2CB021"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Placebo és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F57998" id="_x0000_s1040" type="#_x0000_t202" style="position:absolute;margin-left:95.1pt;margin-top:130.8pt;width:71.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" fillcolor="white [3201]" stroked="f" strokeweight=".5pt">
                <v:textbox inset="0,0,0,0">
                  <w:txbxContent>
                    <w:p w14:paraId="07B0BD80"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Kezelés</w:t>
                      </w:r>
                    </w:p>
                    <w:p w14:paraId="22628FA0"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Enzalutamid és ADT</w:t>
                      </w:r>
                    </w:p>
                    <w:p w14:paraId="3A2CB021" w14:textId="77777777" w:rsidR="00006615" w:rsidRPr="00FA4F48" w:rsidRDefault="00006615" w:rsidP="00424E5F">
                      <w:pPr>
                        <w:spacing w:after="10" w:line="240" w:lineRule="auto"/>
                        <w:rPr>
                          <w:rFonts w:ascii="Arial" w:hAnsi="Arial" w:cs="Arial"/>
                          <w:sz w:val="10"/>
                          <w:szCs w:val="10"/>
                          <w:lang w:val="es-ES"/>
                        </w:rPr>
                      </w:pPr>
                      <w:r w:rsidRPr="00FA4F48">
                        <w:rPr>
                          <w:rFonts w:ascii="Arial" w:hAnsi="Arial" w:cs="Arial"/>
                          <w:sz w:val="10"/>
                          <w:szCs w:val="10"/>
                          <w:lang w:val="es-ES"/>
                        </w:rPr>
                        <w:t>Placebo és ADT</w:t>
                      </w:r>
                    </w:p>
                  </w:txbxContent>
                </v:textbox>
              </v:shape>
            </w:pict>
          </mc:Fallback>
        </mc:AlternateContent>
      </w:r>
      <w:r w:rsidR="009B1B42">
        <w:rPr>
          <w:noProof/>
          <w:lang w:val="hu-HU" w:eastAsia="hu-HU"/>
        </w:rPr>
        <mc:AlternateContent>
          <mc:Choice Requires="wps">
            <w:drawing>
              <wp:anchor distT="0" distB="0" distL="114300" distR="114300" simplePos="0" relativeHeight="251684864" behindDoc="0" locked="0" layoutInCell="1" allowOverlap="1" wp14:anchorId="336B8F02" wp14:editId="405A1BAA">
                <wp:simplePos x="0" y="0"/>
                <wp:positionH relativeFrom="column">
                  <wp:posOffset>2490470</wp:posOffset>
                </wp:positionH>
                <wp:positionV relativeFrom="paragraph">
                  <wp:posOffset>1527810</wp:posOffset>
                </wp:positionV>
                <wp:extent cx="1117600" cy="222250"/>
                <wp:effectExtent l="0" t="0" r="6350" b="6350"/>
                <wp:wrapNone/>
                <wp:docPr id="1566471306" name="Text Box 68"/>
                <wp:cNvGraphicFramePr/>
                <a:graphic xmlns:a="http://schemas.openxmlformats.org/drawingml/2006/main">
                  <a:graphicData uri="http://schemas.microsoft.com/office/word/2010/wordprocessingShape">
                    <wps:wsp>
                      <wps:cNvSpPr txBox="1"/>
                      <wps:spPr>
                        <a:xfrm>
                          <a:off x="0" y="0"/>
                          <a:ext cx="1117600" cy="222250"/>
                        </a:xfrm>
                        <a:prstGeom prst="rect">
                          <a:avLst/>
                        </a:prstGeom>
                        <a:solidFill>
                          <a:schemeClr val="lt1"/>
                        </a:solidFill>
                        <a:ln w="6350">
                          <a:noFill/>
                        </a:ln>
                      </wps:spPr>
                      <wps:txbx>
                        <w:txbxContent>
                          <w:p w14:paraId="10D6D9AA" w14:textId="77777777" w:rsidR="00006615" w:rsidRPr="005850C7" w:rsidRDefault="00006615" w:rsidP="003A3B55">
                            <w:pPr>
                              <w:rPr>
                                <w:rFonts w:ascii="Arial" w:hAnsi="Arial" w:cs="Arial"/>
                                <w:sz w:val="10"/>
                                <w:szCs w:val="10"/>
                              </w:rPr>
                            </w:pPr>
                            <w:r>
                              <w:rPr>
                                <w:rFonts w:ascii="Arial" w:hAnsi="Arial" w:cs="Arial"/>
                                <w:sz w:val="10"/>
                                <w:szCs w:val="10"/>
                              </w:rPr>
                              <w:t>Vizsgálati alanyok száma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6B8F02" id="_x0000_s1041" type="#_x0000_t202" style="position:absolute;margin-left:196.1pt;margin-top:120.3pt;width:88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" fillcolor="white [3201]" stroked="f" strokeweight=".5pt">
                <v:textbox inset="0,0,0,0">
                  <w:txbxContent>
                    <w:p w14:paraId="10D6D9AA" w14:textId="77777777" w:rsidR="00006615" w:rsidRPr="005850C7" w:rsidRDefault="00006615" w:rsidP="003A3B55">
                      <w:pPr>
                        <w:rPr>
                          <w:rFonts w:ascii="Arial" w:hAnsi="Arial" w:cs="Arial"/>
                          <w:sz w:val="10"/>
                          <w:szCs w:val="10"/>
                        </w:rPr>
                      </w:pPr>
                      <w:r>
                        <w:rPr>
                          <w:rFonts w:ascii="Arial" w:hAnsi="Arial" w:cs="Arial"/>
                          <w:sz w:val="10"/>
                          <w:szCs w:val="10"/>
                        </w:rPr>
                        <w:t>Vizsgálati alanyok száma</w:t>
                      </w:r>
                    </w:p>
                  </w:txbxContent>
                </v:textbox>
              </v:shape>
            </w:pict>
          </mc:Fallback>
        </mc:AlternateContent>
      </w:r>
      <w:r w:rsidR="009B1B42">
        <w:rPr>
          <w:noProof/>
          <w:lang w:val="hu-HU" w:eastAsia="hu-HU"/>
        </w:rPr>
        <mc:AlternateContent>
          <mc:Choice Requires="wps">
            <w:drawing>
              <wp:anchor distT="0" distB="0" distL="114300" distR="114300" simplePos="0" relativeHeight="251682816" behindDoc="0" locked="0" layoutInCell="1" allowOverlap="1" wp14:anchorId="5BE41DBA" wp14:editId="595541A9">
                <wp:simplePos x="0" y="0"/>
                <wp:positionH relativeFrom="column">
                  <wp:posOffset>363220</wp:posOffset>
                </wp:positionH>
                <wp:positionV relativeFrom="paragraph">
                  <wp:posOffset>441960</wp:posOffset>
                </wp:positionV>
                <wp:extent cx="215900" cy="1366520"/>
                <wp:effectExtent l="0" t="0" r="0" b="5080"/>
                <wp:wrapNone/>
                <wp:docPr id="94188793" name="Text Box 71"/>
                <wp:cNvGraphicFramePr/>
                <a:graphic xmlns:a="http://schemas.openxmlformats.org/drawingml/2006/main">
                  <a:graphicData uri="http://schemas.microsoft.com/office/word/2010/wordprocessingShape">
                    <wps:wsp>
                      <wps:cNvSpPr txBox="1"/>
                      <wps:spPr>
                        <a:xfrm>
                          <a:off x="0" y="0"/>
                          <a:ext cx="215900" cy="1366520"/>
                        </a:xfrm>
                        <a:prstGeom prst="rect">
                          <a:avLst/>
                        </a:prstGeom>
                        <a:solidFill>
                          <a:schemeClr val="lt1"/>
                        </a:solidFill>
                        <a:ln w="6350">
                          <a:noFill/>
                        </a:ln>
                      </wps:spPr>
                      <wps:txbx>
                        <w:txbxContent>
                          <w:p w14:paraId="6084A999" w14:textId="77777777" w:rsidR="00006615" w:rsidRPr="007E62C0" w:rsidRDefault="00006615" w:rsidP="003A3B55">
                            <w:pPr>
                              <w:jc w:val="center"/>
                              <w:rPr>
                                <w:rFonts w:ascii="Arial" w:hAnsi="Arial" w:cs="Arial"/>
                                <w:color w:val="000000" w:themeColor="text1"/>
                                <w:sz w:val="14"/>
                                <w:szCs w:val="14"/>
                              </w:rPr>
                            </w:pPr>
                            <w:r>
                              <w:rPr>
                                <w:rFonts w:ascii="Arial" w:hAnsi="Arial" w:cs="Arial"/>
                                <w:color w:val="000000" w:themeColor="text1"/>
                                <w:sz w:val="14"/>
                                <w:szCs w:val="14"/>
                              </w:rPr>
                              <w:t>Metasztázismentes túlélés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BE41DBA" id="_x0000_s1042" type="#_x0000_t202" style="position:absolute;margin-left:28.6pt;margin-top:34.8pt;width:17pt;height:107.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" fillcolor="white [3201]" stroked="f" strokeweight=".5pt">
                <v:textbox style="layout-flow:vertical;mso-layout-flow-alt:bottom-to-top" inset="0,0,0,0">
                  <w:txbxContent>
                    <w:p w14:paraId="6084A999" w14:textId="77777777" w:rsidR="00006615" w:rsidRPr="007E62C0" w:rsidRDefault="00006615" w:rsidP="003A3B55">
                      <w:pPr>
                        <w:jc w:val="center"/>
                        <w:rPr>
                          <w:rFonts w:ascii="Arial" w:hAnsi="Arial" w:cs="Arial"/>
                          <w:color w:val="000000" w:themeColor="text1"/>
                          <w:sz w:val="14"/>
                          <w:szCs w:val="14"/>
                        </w:rPr>
                      </w:pPr>
                      <w:r>
                        <w:rPr>
                          <w:rFonts w:ascii="Arial" w:hAnsi="Arial" w:cs="Arial"/>
                          <w:color w:val="000000" w:themeColor="text1"/>
                          <w:sz w:val="14"/>
                          <w:szCs w:val="14"/>
                        </w:rPr>
                        <w:t>Metasztázismentes túlélés (%)</w:t>
                      </w:r>
                    </w:p>
                  </w:txbxContent>
                </v:textbox>
              </v:shape>
            </w:pict>
          </mc:Fallback>
        </mc:AlternateContent>
      </w:r>
      <w:r w:rsidR="0031385A" w:rsidRPr="00A659A2">
        <w:rPr>
          <w:noProof/>
          <w:lang w:val="hu-HU" w:eastAsia="hu-HU"/>
        </w:rPr>
        <w:drawing>
          <wp:inline distT="0" distB="0" distL="0" distR="0" wp14:anchorId="36C4C91C" wp14:editId="36641369">
            <wp:extent cx="5760085" cy="2823012"/>
            <wp:effectExtent l="0" t="0" r="0" b="0"/>
            <wp:docPr id="261917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488"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4008" b="11105"/>
                    <a:stretch>
                      <a:fillRect/>
                    </a:stretch>
                  </pic:blipFill>
                  <pic:spPr bwMode="auto">
                    <a:xfrm>
                      <a:off x="0" y="0"/>
                      <a:ext cx="5760085" cy="2823012"/>
                    </a:xfrm>
                    <a:prstGeom prst="rect">
                      <a:avLst/>
                    </a:prstGeom>
                    <a:noFill/>
                    <a:ln>
                      <a:noFill/>
                    </a:ln>
                  </pic:spPr>
                </pic:pic>
              </a:graphicData>
            </a:graphic>
          </wp:inline>
        </w:drawing>
      </w:r>
    </w:p>
    <w:p w14:paraId="32045E98" w14:textId="77777777" w:rsidR="0031385A" w:rsidRDefault="0031385A" w:rsidP="00AC4B06">
      <w:pPr>
        <w:autoSpaceDE w:val="0"/>
        <w:autoSpaceDN w:val="0"/>
        <w:adjustRightInd w:val="0"/>
        <w:spacing w:line="240" w:lineRule="auto"/>
        <w:rPr>
          <w:rFonts w:eastAsia="Times New Roman"/>
          <w:szCs w:val="22"/>
          <w:lang w:val="hu-HU"/>
        </w:rPr>
      </w:pPr>
    </w:p>
    <w:p w14:paraId="6CADB8F8" w14:textId="281DB5B5" w:rsidR="00850AB5" w:rsidRPr="00B86B7A" w:rsidRDefault="00CE1CE3" w:rsidP="00850AB5">
      <w:pPr>
        <w:rPr>
          <w:b/>
          <w:bCs/>
          <w:lang w:val="hu-HU"/>
        </w:rPr>
      </w:pPr>
      <w:r>
        <w:rPr>
          <w:b/>
          <w:bCs/>
          <w:lang w:val="hu-HU"/>
        </w:rPr>
        <w:t>2</w:t>
      </w:r>
      <w:r w:rsidR="009B1B42" w:rsidRPr="00B86B7A">
        <w:rPr>
          <w:b/>
          <w:bCs/>
          <w:lang w:val="hu-HU"/>
        </w:rPr>
        <w:t>.</w:t>
      </w:r>
      <w:r w:rsidR="004A6F69" w:rsidRPr="00B86B7A">
        <w:rPr>
          <w:b/>
          <w:bCs/>
          <w:lang w:val="hu-HU"/>
        </w:rPr>
        <w:t> </w:t>
      </w:r>
      <w:r w:rsidR="009B1B42" w:rsidRPr="00B86B7A">
        <w:rPr>
          <w:b/>
          <w:bCs/>
          <w:lang w:val="hu-HU"/>
        </w:rPr>
        <w:t>ábra: Az MFS Kaplan</w:t>
      </w:r>
      <w:r w:rsidR="006C48E1">
        <w:rPr>
          <w:b/>
          <w:bCs/>
          <w:lang w:val="hu-HU"/>
        </w:rPr>
        <w:t>–</w:t>
      </w:r>
      <w:r w:rsidR="009B1B42" w:rsidRPr="00B86B7A">
        <w:rPr>
          <w:b/>
          <w:bCs/>
          <w:lang w:val="hu-HU"/>
        </w:rPr>
        <w:t xml:space="preserve">Meier-féle görbéi az EMBARK vizsgálat </w:t>
      </w:r>
      <w:r w:rsidR="00BD52C7" w:rsidRPr="00B86B7A">
        <w:rPr>
          <w:b/>
          <w:bCs/>
          <w:lang w:val="hu-HU"/>
        </w:rPr>
        <w:t>m</w:t>
      </w:r>
      <w:r w:rsidR="009B1B42" w:rsidRPr="00B86B7A">
        <w:rPr>
          <w:b/>
          <w:bCs/>
          <w:lang w:val="hu-HU"/>
        </w:rPr>
        <w:t xml:space="preserve">onoterápiaként alkalmazott enzalutamid vs. </w:t>
      </w:r>
      <w:r w:rsidR="00012210">
        <w:rPr>
          <w:b/>
          <w:bCs/>
          <w:lang w:val="hu-HU"/>
        </w:rPr>
        <w:t>p</w:t>
      </w:r>
      <w:r w:rsidR="009B1B42" w:rsidRPr="00B86B7A">
        <w:rPr>
          <w:b/>
          <w:bCs/>
          <w:lang w:val="hu-HU"/>
        </w:rPr>
        <w:t>lacebo</w:t>
      </w:r>
      <w:r w:rsidR="0033628F">
        <w:rPr>
          <w:b/>
          <w:bCs/>
          <w:lang w:val="hu-HU"/>
        </w:rPr>
        <w:t xml:space="preserve"> és </w:t>
      </w:r>
      <w:r w:rsidR="009B1B42" w:rsidRPr="00B86B7A">
        <w:rPr>
          <w:b/>
          <w:bCs/>
          <w:lang w:val="hu-HU"/>
        </w:rPr>
        <w:t>ADT kezelési karjaiban (</w:t>
      </w:r>
      <w:r w:rsidR="001235AE">
        <w:rPr>
          <w:b/>
          <w:bCs/>
          <w:lang w:val="hu-HU"/>
        </w:rPr>
        <w:t xml:space="preserve">beválasztás szerinti – </w:t>
      </w:r>
      <w:r w:rsidR="009B1B42" w:rsidRPr="00B86B7A">
        <w:rPr>
          <w:b/>
          <w:bCs/>
          <w:lang w:val="hu-HU"/>
        </w:rPr>
        <w:t>intent</w:t>
      </w:r>
      <w:r w:rsidR="001235AE">
        <w:rPr>
          <w:b/>
          <w:bCs/>
          <w:lang w:val="hu-HU"/>
        </w:rPr>
        <w:t xml:space="preserve"> </w:t>
      </w:r>
      <w:r w:rsidR="009B1B42" w:rsidRPr="00B86B7A">
        <w:rPr>
          <w:b/>
          <w:bCs/>
          <w:lang w:val="hu-HU"/>
        </w:rPr>
        <w:t>to</w:t>
      </w:r>
      <w:r w:rsidR="001235AE">
        <w:rPr>
          <w:b/>
          <w:bCs/>
          <w:lang w:val="hu-HU"/>
        </w:rPr>
        <w:t xml:space="preserve"> t</w:t>
      </w:r>
      <w:r w:rsidR="009B1B42" w:rsidRPr="00B86B7A">
        <w:rPr>
          <w:b/>
          <w:bCs/>
          <w:lang w:val="hu-HU"/>
        </w:rPr>
        <w:t xml:space="preserve">reat </w:t>
      </w:r>
      <w:r w:rsidR="008E63FE">
        <w:rPr>
          <w:b/>
          <w:bCs/>
          <w:lang w:val="hu-HU"/>
        </w:rPr>
        <w:t>–</w:t>
      </w:r>
      <w:r w:rsidR="001235AE">
        <w:rPr>
          <w:b/>
          <w:bCs/>
          <w:lang w:val="hu-HU"/>
        </w:rPr>
        <w:t xml:space="preserve"> </w:t>
      </w:r>
      <w:r w:rsidR="009B1B42" w:rsidRPr="00B86B7A">
        <w:rPr>
          <w:b/>
          <w:bCs/>
          <w:lang w:val="hu-HU"/>
        </w:rPr>
        <w:t xml:space="preserve">analízis) </w:t>
      </w:r>
    </w:p>
    <w:p w14:paraId="5F9DF46F" w14:textId="77777777" w:rsidR="00850AB5" w:rsidRDefault="00850AB5" w:rsidP="00AC4B06">
      <w:pPr>
        <w:autoSpaceDE w:val="0"/>
        <w:autoSpaceDN w:val="0"/>
        <w:adjustRightInd w:val="0"/>
        <w:spacing w:line="240" w:lineRule="auto"/>
        <w:rPr>
          <w:rFonts w:eastAsia="Times New Roman"/>
          <w:szCs w:val="22"/>
          <w:lang w:val="hu-HU"/>
        </w:rPr>
      </w:pPr>
    </w:p>
    <w:p w14:paraId="49B7275B" w14:textId="77777777" w:rsidR="00061B07" w:rsidRPr="00B86B7A" w:rsidRDefault="00CE1CE3" w:rsidP="00A86061">
      <w:pPr>
        <w:autoSpaceDE w:val="0"/>
        <w:autoSpaceDN w:val="0"/>
        <w:adjustRightInd w:val="0"/>
        <w:spacing w:line="240" w:lineRule="auto"/>
        <w:rPr>
          <w:bCs/>
          <w:lang w:val="hu-HU"/>
        </w:rPr>
      </w:pPr>
      <w:r>
        <w:rPr>
          <w:bCs/>
          <w:lang w:val="hu-HU"/>
        </w:rPr>
        <w:t xml:space="preserve">Enzalutamid és ADT vagy placebo és ADT kezelés </w:t>
      </w:r>
      <w:r w:rsidR="009F195C">
        <w:rPr>
          <w:bCs/>
          <w:lang w:val="hu-HU"/>
        </w:rPr>
        <w:t>során</w:t>
      </w:r>
      <w:r>
        <w:rPr>
          <w:bCs/>
          <w:lang w:val="hu-HU"/>
        </w:rPr>
        <w:t xml:space="preserve"> történő ADT-alkalmazást követően a tesztoszteronszint rövid idő alatt kasztrációs szintre csökkent, és alacsony maradt a kezelés 37. h</w:t>
      </w:r>
      <w:r w:rsidR="009F195C">
        <w:rPr>
          <w:bCs/>
          <w:lang w:val="hu-HU"/>
        </w:rPr>
        <w:t>éten történt</w:t>
      </w:r>
      <w:r>
        <w:rPr>
          <w:bCs/>
          <w:lang w:val="hu-HU"/>
        </w:rPr>
        <w:t xml:space="preserve"> megszakításáig. A kezelés</w:t>
      </w:r>
      <w:r w:rsidR="009F195C">
        <w:rPr>
          <w:bCs/>
          <w:lang w:val="hu-HU"/>
        </w:rPr>
        <w:t xml:space="preserve"> </w:t>
      </w:r>
      <w:r>
        <w:rPr>
          <w:bCs/>
          <w:lang w:val="hu-HU"/>
        </w:rPr>
        <w:t xml:space="preserve">megszakítást követően a tesztoszteronszint fokozatosan kiindulásközeli értékre emelkedett. A kezelés újraindítását követően ismét kasztrációs szintre csökkent. Az enzalutamid monoterápiás karon a </w:t>
      </w:r>
      <w:r w:rsidR="009029E6">
        <w:rPr>
          <w:bCs/>
          <w:lang w:val="hu-HU"/>
        </w:rPr>
        <w:t xml:space="preserve">kezelés megkezdését követően a </w:t>
      </w:r>
      <w:r>
        <w:rPr>
          <w:bCs/>
          <w:lang w:val="hu-HU"/>
        </w:rPr>
        <w:t>tesztoszteron</w:t>
      </w:r>
      <w:r w:rsidR="009029E6">
        <w:rPr>
          <w:bCs/>
          <w:lang w:val="hu-HU"/>
        </w:rPr>
        <w:t>szint megemelkedett, majd a kezelés megszakításakor visszatért a kiindulási szintre. Az enzalutamid-kezelés újraindítása után ismét megemelkedett.</w:t>
      </w:r>
    </w:p>
    <w:p w14:paraId="126DB084" w14:textId="77777777" w:rsidR="00061B07" w:rsidRDefault="00061B07" w:rsidP="00A86061">
      <w:pPr>
        <w:autoSpaceDE w:val="0"/>
        <w:autoSpaceDN w:val="0"/>
        <w:adjustRightInd w:val="0"/>
        <w:spacing w:line="240" w:lineRule="auto"/>
        <w:rPr>
          <w:bCs/>
          <w:i/>
          <w:iCs/>
          <w:lang w:val="hu-HU"/>
        </w:rPr>
      </w:pPr>
    </w:p>
    <w:p w14:paraId="1519855B" w14:textId="77777777" w:rsidR="00A86061" w:rsidRPr="00D66DEE" w:rsidRDefault="00CE1CE3" w:rsidP="00A86061">
      <w:pPr>
        <w:autoSpaceDE w:val="0"/>
        <w:autoSpaceDN w:val="0"/>
        <w:adjustRightInd w:val="0"/>
        <w:spacing w:line="240" w:lineRule="auto"/>
        <w:rPr>
          <w:rFonts w:eastAsia="Times New Roman"/>
          <w:bCs/>
          <w:i/>
          <w:iCs/>
          <w:szCs w:val="22"/>
          <w:lang w:val="hu-HU"/>
        </w:rPr>
      </w:pPr>
      <w:r w:rsidRPr="00D66DEE">
        <w:rPr>
          <w:bCs/>
          <w:i/>
          <w:iCs/>
          <w:lang w:val="hu-HU"/>
        </w:rPr>
        <w:t>9785-CL-0335 (ARCHES) vizsgálat (metasztatizáló HSPC-ben szenvedő betegek)</w:t>
      </w:r>
    </w:p>
    <w:p w14:paraId="0F1DBFE4" w14:textId="77777777" w:rsidR="00A86061" w:rsidRDefault="00A86061" w:rsidP="00A86061">
      <w:pPr>
        <w:autoSpaceDE w:val="0"/>
        <w:autoSpaceDN w:val="0"/>
        <w:adjustRightInd w:val="0"/>
        <w:spacing w:line="240" w:lineRule="auto"/>
        <w:rPr>
          <w:rFonts w:eastAsia="Times New Roman"/>
          <w:szCs w:val="22"/>
          <w:lang w:val="hu-HU"/>
        </w:rPr>
      </w:pPr>
    </w:p>
    <w:p w14:paraId="03573A6A" w14:textId="77777777" w:rsidR="00A86061" w:rsidRDefault="00CE1CE3" w:rsidP="00A86061">
      <w:pPr>
        <w:autoSpaceDE w:val="0"/>
        <w:autoSpaceDN w:val="0"/>
        <w:adjustRightInd w:val="0"/>
        <w:spacing w:line="240" w:lineRule="auto"/>
        <w:rPr>
          <w:rFonts w:eastAsia="Times New Roman"/>
          <w:szCs w:val="22"/>
          <w:lang w:val="hu-HU"/>
        </w:rPr>
      </w:pPr>
      <w:r w:rsidRPr="00BD3D48">
        <w:rPr>
          <w:rFonts w:eastAsia="Times New Roman"/>
          <w:szCs w:val="22"/>
          <w:lang w:val="hu-HU"/>
        </w:rPr>
        <w:t>Az ARCHES vizsgálatban 1150 bevont, mHSPC-ben szenvedő beteget randomizáltak 1:1 arányban enzalutamid</w:t>
      </w:r>
      <w:r>
        <w:rPr>
          <w:rFonts w:eastAsia="Times New Roman"/>
          <w:szCs w:val="22"/>
          <w:lang w:val="hu-HU"/>
        </w:rPr>
        <w:t xml:space="preserve"> és </w:t>
      </w:r>
      <w:r w:rsidRPr="00BD3D48">
        <w:rPr>
          <w:rFonts w:eastAsia="Times New Roman"/>
          <w:szCs w:val="22"/>
          <w:lang w:val="hu-HU"/>
        </w:rPr>
        <w:t>ADT kezelésre vagy placebo</w:t>
      </w:r>
      <w:r>
        <w:rPr>
          <w:rFonts w:eastAsia="Times New Roman"/>
          <w:szCs w:val="22"/>
          <w:lang w:val="hu-HU"/>
        </w:rPr>
        <w:t xml:space="preserve"> és </w:t>
      </w:r>
      <w:r w:rsidRPr="00BD3D48">
        <w:rPr>
          <w:rFonts w:eastAsia="Times New Roman"/>
          <w:szCs w:val="22"/>
          <w:lang w:val="hu-HU"/>
        </w:rPr>
        <w:t>ADT kezelésre (ADT</w:t>
      </w:r>
      <w:r>
        <w:rPr>
          <w:rFonts w:eastAsia="Times New Roman"/>
          <w:szCs w:val="22"/>
          <w:lang w:val="hu-HU"/>
        </w:rPr>
        <w:t>:</w:t>
      </w:r>
      <w:r w:rsidRPr="00BD3D48">
        <w:rPr>
          <w:rFonts w:eastAsia="Times New Roman"/>
          <w:szCs w:val="22"/>
          <w:lang w:val="hu-HU"/>
        </w:rPr>
        <w:t xml:space="preserve"> LHRH-analóg vagy kétoldali orchidectomia).</w:t>
      </w:r>
      <w:r>
        <w:rPr>
          <w:rFonts w:eastAsia="Times New Roman"/>
          <w:szCs w:val="22"/>
          <w:lang w:val="hu-HU"/>
        </w:rPr>
        <w:t xml:space="preserve"> </w:t>
      </w:r>
      <w:r w:rsidRPr="00BD3D48">
        <w:rPr>
          <w:rFonts w:eastAsia="Times New Roman"/>
          <w:szCs w:val="22"/>
          <w:lang w:val="hu-HU"/>
        </w:rPr>
        <w:t>A betegeknél vagy napi egyszer 160</w:t>
      </w:r>
      <w:r>
        <w:rPr>
          <w:rFonts w:eastAsia="Times New Roman"/>
          <w:szCs w:val="22"/>
          <w:lang w:val="hu-HU"/>
        </w:rPr>
        <w:t> </w:t>
      </w:r>
      <w:r w:rsidRPr="00BD3D48">
        <w:rPr>
          <w:rFonts w:eastAsia="Times New Roman"/>
          <w:szCs w:val="22"/>
          <w:lang w:val="hu-HU"/>
        </w:rPr>
        <w:t>mg enzalutamidot (</w:t>
      </w:r>
      <w:r w:rsidR="00217C78">
        <w:rPr>
          <w:rFonts w:eastAsia="Times New Roman"/>
          <w:szCs w:val="22"/>
          <w:lang w:val="hu-HU"/>
        </w:rPr>
        <w:t>n</w:t>
      </w:r>
      <w:r>
        <w:rPr>
          <w:rFonts w:eastAsia="Times New Roman"/>
          <w:szCs w:val="22"/>
          <w:lang w:val="hu-HU"/>
        </w:rPr>
        <w:t> </w:t>
      </w:r>
      <w:r w:rsidRPr="00BD3D48">
        <w:rPr>
          <w:rFonts w:eastAsia="Times New Roman"/>
          <w:szCs w:val="22"/>
          <w:lang w:val="hu-HU"/>
        </w:rPr>
        <w:t>=</w:t>
      </w:r>
      <w:r>
        <w:rPr>
          <w:rFonts w:eastAsia="Times New Roman"/>
          <w:szCs w:val="22"/>
          <w:lang w:val="hu-HU"/>
        </w:rPr>
        <w:t> </w:t>
      </w:r>
      <w:r w:rsidRPr="00BD3D48">
        <w:rPr>
          <w:rFonts w:eastAsia="Times New Roman"/>
          <w:szCs w:val="22"/>
          <w:lang w:val="hu-HU"/>
        </w:rPr>
        <w:t>574) vagy placebót alkalmaztak (</w:t>
      </w:r>
      <w:r w:rsidR="00217C78">
        <w:rPr>
          <w:rFonts w:eastAsia="Times New Roman"/>
          <w:szCs w:val="22"/>
          <w:lang w:val="hu-HU"/>
        </w:rPr>
        <w:t>n</w:t>
      </w:r>
      <w:r>
        <w:rPr>
          <w:rFonts w:eastAsia="Times New Roman"/>
          <w:szCs w:val="22"/>
          <w:lang w:val="hu-HU"/>
        </w:rPr>
        <w:t> </w:t>
      </w:r>
      <w:r w:rsidRPr="00BD3D48">
        <w:rPr>
          <w:rFonts w:eastAsia="Times New Roman"/>
          <w:szCs w:val="22"/>
          <w:lang w:val="hu-HU"/>
        </w:rPr>
        <w:t>=</w:t>
      </w:r>
      <w:r>
        <w:rPr>
          <w:rFonts w:eastAsia="Times New Roman"/>
          <w:szCs w:val="22"/>
          <w:lang w:val="hu-HU"/>
        </w:rPr>
        <w:t> </w:t>
      </w:r>
      <w:r w:rsidRPr="00BD3D48">
        <w:rPr>
          <w:rFonts w:eastAsia="Times New Roman"/>
          <w:szCs w:val="22"/>
          <w:lang w:val="hu-HU"/>
        </w:rPr>
        <w:t>576).</w:t>
      </w:r>
    </w:p>
    <w:p w14:paraId="4468AAE8" w14:textId="77777777" w:rsidR="00A86061" w:rsidRPr="00BD3D48" w:rsidRDefault="00A86061" w:rsidP="00A86061">
      <w:pPr>
        <w:autoSpaceDE w:val="0"/>
        <w:autoSpaceDN w:val="0"/>
        <w:adjustRightInd w:val="0"/>
        <w:spacing w:line="240" w:lineRule="auto"/>
        <w:rPr>
          <w:rFonts w:eastAsia="Times New Roman"/>
          <w:szCs w:val="22"/>
          <w:lang w:val="hu-HU"/>
        </w:rPr>
      </w:pPr>
    </w:p>
    <w:p w14:paraId="7E715B2C" w14:textId="16D0AA7C" w:rsidR="00A86061" w:rsidRPr="00BD3D48" w:rsidRDefault="00CE1CE3" w:rsidP="00A86061">
      <w:pPr>
        <w:autoSpaceDE w:val="0"/>
        <w:autoSpaceDN w:val="0"/>
        <w:adjustRightInd w:val="0"/>
        <w:spacing w:line="240" w:lineRule="auto"/>
        <w:rPr>
          <w:rFonts w:eastAsia="Times New Roman"/>
          <w:szCs w:val="22"/>
          <w:lang w:val="hu-HU"/>
        </w:rPr>
      </w:pPr>
      <w:r w:rsidRPr="00BD3D48">
        <w:rPr>
          <w:rFonts w:eastAsia="Times New Roman"/>
          <w:szCs w:val="22"/>
          <w:lang w:val="hu-HU"/>
        </w:rPr>
        <w:t>Cson</w:t>
      </w:r>
      <w:r w:rsidR="00406C8E">
        <w:rPr>
          <w:rFonts w:eastAsia="Times New Roman"/>
          <w:szCs w:val="22"/>
          <w:lang w:val="hu-HU"/>
        </w:rPr>
        <w:t>t</w:t>
      </w:r>
      <w:r w:rsidRPr="00BD3D48">
        <w:rPr>
          <w:rFonts w:eastAsia="Times New Roman"/>
          <w:szCs w:val="22"/>
          <w:lang w:val="hu-HU"/>
        </w:rPr>
        <w:t>felvétellel (csontérintettség esetén) vagy az áttétek (lágyrészérintettség esetén) CT</w:t>
      </w:r>
      <w:r>
        <w:rPr>
          <w:rFonts w:eastAsia="Times New Roman"/>
          <w:szCs w:val="22"/>
          <w:lang w:val="hu-HU"/>
        </w:rPr>
        <w:t>-</w:t>
      </w:r>
      <w:r w:rsidRPr="00BD3D48">
        <w:rPr>
          <w:rFonts w:eastAsia="Times New Roman"/>
          <w:szCs w:val="22"/>
          <w:lang w:val="hu-HU"/>
        </w:rPr>
        <w:t xml:space="preserve"> vagy MR</w:t>
      </w:r>
      <w:r w:rsidR="00406C8E">
        <w:rPr>
          <w:rFonts w:eastAsia="Times New Roman"/>
          <w:szCs w:val="22"/>
          <w:lang w:val="hu-HU"/>
        </w:rPr>
        <w:noBreakHyphen/>
      </w:r>
      <w:r w:rsidRPr="00BD3D48">
        <w:rPr>
          <w:rFonts w:eastAsia="Times New Roman"/>
          <w:szCs w:val="22"/>
          <w:lang w:val="hu-HU"/>
        </w:rPr>
        <w:t>vizsgálat</w:t>
      </w:r>
      <w:r>
        <w:rPr>
          <w:rFonts w:eastAsia="Times New Roman"/>
          <w:szCs w:val="22"/>
          <w:lang w:val="hu-HU"/>
        </w:rPr>
        <w:t>tal</w:t>
      </w:r>
      <w:r w:rsidRPr="00BD3D48">
        <w:rPr>
          <w:rFonts w:eastAsia="Times New Roman"/>
          <w:szCs w:val="22"/>
          <w:lang w:val="hu-HU"/>
        </w:rPr>
        <w:t xml:space="preserve"> igazolt</w:t>
      </w:r>
      <w:r>
        <w:rPr>
          <w:rFonts w:eastAsia="Times New Roman"/>
          <w:szCs w:val="22"/>
          <w:lang w:val="hu-HU"/>
        </w:rPr>
        <w:t>an</w:t>
      </w:r>
      <w:r w:rsidRPr="00BD3D48">
        <w:rPr>
          <w:rFonts w:eastAsia="Times New Roman"/>
          <w:szCs w:val="22"/>
          <w:lang w:val="hu-HU"/>
        </w:rPr>
        <w:t xml:space="preserve"> metasztatizáló prosztatarákban szenvedő betegek vehettek részt.</w:t>
      </w:r>
      <w:r>
        <w:rPr>
          <w:rFonts w:eastAsia="Times New Roman"/>
          <w:szCs w:val="22"/>
          <w:lang w:val="hu-HU"/>
        </w:rPr>
        <w:t xml:space="preserve"> </w:t>
      </w:r>
      <w:r w:rsidRPr="00BD3D48">
        <w:rPr>
          <w:rFonts w:eastAsia="Times New Roman"/>
          <w:szCs w:val="22"/>
          <w:lang w:val="hu-HU"/>
        </w:rPr>
        <w:t>Azok a betegek, akiknél a betegség csak a kismedencei nyirokcsomókat érintette, nem vehettek részt.</w:t>
      </w:r>
    </w:p>
    <w:p w14:paraId="5DC39F78" w14:textId="77777777" w:rsidR="00A86061" w:rsidRPr="00BD3D48" w:rsidRDefault="00CE1CE3" w:rsidP="00A86061">
      <w:pPr>
        <w:autoSpaceDE w:val="0"/>
        <w:autoSpaceDN w:val="0"/>
        <w:adjustRightInd w:val="0"/>
        <w:spacing w:line="240" w:lineRule="auto"/>
        <w:rPr>
          <w:rFonts w:eastAsia="Times New Roman"/>
          <w:szCs w:val="22"/>
          <w:lang w:val="hu-HU"/>
        </w:rPr>
      </w:pPr>
      <w:r w:rsidRPr="00BD3D48">
        <w:rPr>
          <w:rFonts w:eastAsia="Times New Roman"/>
          <w:szCs w:val="22"/>
          <w:lang w:val="hu-HU"/>
        </w:rPr>
        <w:t>Legfeljebb 6</w:t>
      </w:r>
      <w:r>
        <w:rPr>
          <w:rFonts w:eastAsia="Times New Roman"/>
          <w:szCs w:val="22"/>
          <w:lang w:val="hu-HU"/>
        </w:rPr>
        <w:t> </w:t>
      </w:r>
      <w:r w:rsidRPr="00BD3D48">
        <w:rPr>
          <w:rFonts w:eastAsia="Times New Roman"/>
          <w:szCs w:val="22"/>
          <w:lang w:val="hu-HU"/>
        </w:rPr>
        <w:t>ciklus docetaxel</w:t>
      </w:r>
      <w:r>
        <w:rPr>
          <w:rFonts w:eastAsia="Times New Roman"/>
          <w:szCs w:val="22"/>
          <w:lang w:val="hu-HU"/>
        </w:rPr>
        <w:t>-</w:t>
      </w:r>
      <w:r w:rsidRPr="00BD3D48">
        <w:rPr>
          <w:rFonts w:eastAsia="Times New Roman"/>
          <w:szCs w:val="22"/>
          <w:lang w:val="hu-HU"/>
        </w:rPr>
        <w:t>kezelés alkalmazása megengedett volt a betegeknél, ha az utolsó ciklust 2</w:t>
      </w:r>
      <w:r>
        <w:rPr>
          <w:rFonts w:eastAsia="Times New Roman"/>
          <w:szCs w:val="22"/>
          <w:lang w:val="hu-HU"/>
        </w:rPr>
        <w:t> </w:t>
      </w:r>
      <w:r w:rsidRPr="00BD3D48">
        <w:rPr>
          <w:rFonts w:eastAsia="Times New Roman"/>
          <w:szCs w:val="22"/>
          <w:lang w:val="hu-HU"/>
        </w:rPr>
        <w:t xml:space="preserve">hónapon belül </w:t>
      </w:r>
      <w:r>
        <w:rPr>
          <w:rFonts w:eastAsia="Times New Roman"/>
          <w:szCs w:val="22"/>
          <w:lang w:val="hu-HU"/>
        </w:rPr>
        <w:t xml:space="preserve">befejezték az 1. naphoz képest </w:t>
      </w:r>
      <w:r w:rsidRPr="00BD3D48">
        <w:rPr>
          <w:rFonts w:eastAsia="Times New Roman"/>
          <w:szCs w:val="22"/>
          <w:lang w:val="hu-HU"/>
        </w:rPr>
        <w:t>és a docetaxel kezelés alatt és után nem igazoltak betegségprogressziót.</w:t>
      </w:r>
    </w:p>
    <w:p w14:paraId="34C99B6E" w14:textId="77777777" w:rsidR="00A86061" w:rsidRPr="00BD3D48" w:rsidRDefault="00CE1CE3" w:rsidP="00A86061">
      <w:pPr>
        <w:autoSpaceDE w:val="0"/>
        <w:autoSpaceDN w:val="0"/>
        <w:adjustRightInd w:val="0"/>
        <w:spacing w:line="240" w:lineRule="auto"/>
        <w:rPr>
          <w:rFonts w:eastAsia="Times New Roman"/>
          <w:szCs w:val="22"/>
          <w:lang w:val="hu-HU"/>
        </w:rPr>
      </w:pPr>
      <w:r w:rsidRPr="00BD3D48">
        <w:rPr>
          <w:rFonts w:eastAsia="Times New Roman"/>
          <w:szCs w:val="22"/>
          <w:lang w:val="hu-HU"/>
        </w:rPr>
        <w:t>Ismert agyi metasztázis vagy annak gyanúja, leptomeninxeket érintő betegség, kórtörténetben szereplő görcsroham vagy bármely, potenciálisan görcsrohamhoz vezető állapot fennállása esetén, a betegek nem vehettek részt a vizsgálatban.</w:t>
      </w:r>
    </w:p>
    <w:p w14:paraId="355CA6D3" w14:textId="77777777" w:rsidR="00A86061" w:rsidRDefault="00A86061" w:rsidP="00A86061">
      <w:pPr>
        <w:autoSpaceDE w:val="0"/>
        <w:autoSpaceDN w:val="0"/>
        <w:adjustRightInd w:val="0"/>
        <w:spacing w:line="240" w:lineRule="auto"/>
        <w:rPr>
          <w:rFonts w:eastAsia="Times New Roman"/>
          <w:szCs w:val="22"/>
          <w:lang w:val="hu-HU"/>
        </w:rPr>
      </w:pPr>
    </w:p>
    <w:p w14:paraId="3E78BAA7" w14:textId="70943D0C" w:rsidR="00A86061" w:rsidRDefault="00CE1CE3" w:rsidP="00A86061">
      <w:pPr>
        <w:autoSpaceDE w:val="0"/>
        <w:autoSpaceDN w:val="0"/>
        <w:adjustRightInd w:val="0"/>
        <w:spacing w:line="240" w:lineRule="auto"/>
        <w:rPr>
          <w:rFonts w:eastAsia="Times New Roman"/>
          <w:szCs w:val="22"/>
          <w:lang w:val="hu-HU"/>
        </w:rPr>
      </w:pPr>
      <w:r w:rsidRPr="00BD3D48">
        <w:rPr>
          <w:rFonts w:eastAsia="Times New Roman"/>
          <w:szCs w:val="22"/>
          <w:lang w:val="hu-HU"/>
        </w:rPr>
        <w:t>A betegek demográfiai mutatói és a kiindulási betegségjellemzők igen hasonló megoszlást mutattak a két kezelési csoportban.</w:t>
      </w:r>
      <w:r>
        <w:rPr>
          <w:rFonts w:eastAsia="Times New Roman"/>
          <w:szCs w:val="22"/>
          <w:lang w:val="hu-HU"/>
        </w:rPr>
        <w:t xml:space="preserve"> </w:t>
      </w:r>
      <w:r w:rsidRPr="00BD3D48">
        <w:rPr>
          <w:rFonts w:eastAsia="Times New Roman"/>
          <w:szCs w:val="22"/>
          <w:lang w:val="hu-HU"/>
        </w:rPr>
        <w:t>A randomizáció idején a medián életkor 70</w:t>
      </w:r>
      <w:r>
        <w:rPr>
          <w:rFonts w:eastAsia="Times New Roman"/>
          <w:szCs w:val="22"/>
          <w:lang w:val="hu-HU"/>
        </w:rPr>
        <w:t> </w:t>
      </w:r>
      <w:r w:rsidRPr="00BD3D48">
        <w:rPr>
          <w:rFonts w:eastAsia="Times New Roman"/>
          <w:szCs w:val="22"/>
          <w:lang w:val="hu-HU"/>
        </w:rPr>
        <w:t>év volt mindkét kezelési karon.</w:t>
      </w:r>
      <w:r>
        <w:rPr>
          <w:rFonts w:eastAsia="Times New Roman"/>
          <w:szCs w:val="22"/>
          <w:lang w:val="hu-HU"/>
        </w:rPr>
        <w:t xml:space="preserve"> </w:t>
      </w:r>
      <w:r w:rsidRPr="00BD3D48">
        <w:rPr>
          <w:rFonts w:eastAsia="Times New Roman"/>
          <w:szCs w:val="22"/>
          <w:lang w:val="hu-HU"/>
        </w:rPr>
        <w:t>A teljes betegpopuláció legnagyobb része (80,5%) fehér bőrű volt; 13,5%-a ázsiai, 1,4%-a pedig fekete bőrű volt.</w:t>
      </w:r>
      <w:r>
        <w:rPr>
          <w:rFonts w:eastAsia="Times New Roman"/>
          <w:szCs w:val="22"/>
          <w:lang w:val="hu-HU"/>
        </w:rPr>
        <w:t xml:space="preserve"> </w:t>
      </w:r>
      <w:r w:rsidRPr="00BD3D48">
        <w:rPr>
          <w:rFonts w:eastAsia="Times New Roman"/>
          <w:szCs w:val="22"/>
          <w:lang w:val="hu-HU"/>
        </w:rPr>
        <w:t xml:space="preserve">Az ECOG teljesítménystátusz (Performance Status; PS) pontszám a vizsgálat kezdetekor 0 volt </w:t>
      </w:r>
      <w:r w:rsidR="00406C8E">
        <w:rPr>
          <w:rFonts w:eastAsia="Times New Roman"/>
          <w:szCs w:val="22"/>
          <w:lang w:val="hu-HU"/>
        </w:rPr>
        <w:t xml:space="preserve">a </w:t>
      </w:r>
      <w:r w:rsidRPr="00BD3D48">
        <w:rPr>
          <w:rFonts w:eastAsia="Times New Roman"/>
          <w:szCs w:val="22"/>
          <w:lang w:val="hu-HU"/>
        </w:rPr>
        <w:t>betegek 78%-ánál és 1 volt a betegek 22%-ánál.</w:t>
      </w:r>
      <w:r>
        <w:rPr>
          <w:rFonts w:eastAsia="Times New Roman"/>
          <w:szCs w:val="22"/>
          <w:lang w:val="hu-HU"/>
        </w:rPr>
        <w:t xml:space="preserve"> </w:t>
      </w:r>
      <w:r w:rsidRPr="006B71A7">
        <w:rPr>
          <w:rFonts w:eastAsia="Times New Roman"/>
          <w:szCs w:val="22"/>
          <w:lang w:val="hu-HU"/>
        </w:rPr>
        <w:t xml:space="preserve">A betegeket a betegség </w:t>
      </w:r>
      <w:r>
        <w:rPr>
          <w:rFonts w:eastAsia="Times New Roman"/>
          <w:szCs w:val="22"/>
          <w:lang w:val="hu-HU"/>
        </w:rPr>
        <w:t>kis</w:t>
      </w:r>
      <w:r w:rsidRPr="006B71A7">
        <w:rPr>
          <w:rFonts w:eastAsia="Times New Roman"/>
          <w:szCs w:val="22"/>
          <w:lang w:val="hu-HU"/>
        </w:rPr>
        <w:t xml:space="preserve">, illetve </w:t>
      </w:r>
      <w:r>
        <w:rPr>
          <w:rFonts w:eastAsia="Times New Roman"/>
          <w:szCs w:val="22"/>
          <w:lang w:val="hu-HU"/>
        </w:rPr>
        <w:t xml:space="preserve">nagy </w:t>
      </w:r>
      <w:r>
        <w:rPr>
          <w:rFonts w:eastAsia="Times New Roman"/>
          <w:szCs w:val="22"/>
          <w:lang w:val="hu-HU"/>
        </w:rPr>
        <w:lastRenderedPageBreak/>
        <w:t>volumene</w:t>
      </w:r>
      <w:r w:rsidRPr="006B71A7">
        <w:rPr>
          <w:rFonts w:eastAsia="Times New Roman"/>
          <w:szCs w:val="22"/>
          <w:lang w:val="hu-HU"/>
        </w:rPr>
        <w:t xml:space="preserve"> és a prosztatarák</w:t>
      </w:r>
      <w:r>
        <w:rPr>
          <w:rFonts w:eastAsia="Times New Roman"/>
          <w:szCs w:val="22"/>
          <w:lang w:val="hu-HU"/>
        </w:rPr>
        <w:t xml:space="preserve"> kezelésére alkalmazott</w:t>
      </w:r>
      <w:r w:rsidRPr="006B71A7">
        <w:rPr>
          <w:rFonts w:eastAsia="Times New Roman"/>
          <w:szCs w:val="22"/>
          <w:lang w:val="hu-HU"/>
        </w:rPr>
        <w:t xml:space="preserve"> korábbi docetaxel-terápiája alapján </w:t>
      </w:r>
      <w:r>
        <w:rPr>
          <w:lang w:val="hu-HU"/>
        </w:rPr>
        <w:t>stratifikálták</w:t>
      </w:r>
      <w:r w:rsidRPr="006B71A7">
        <w:rPr>
          <w:rFonts w:eastAsia="Times New Roman"/>
          <w:szCs w:val="22"/>
          <w:lang w:val="hu-HU"/>
        </w:rPr>
        <w:t xml:space="preserve">. A betegek </w:t>
      </w:r>
      <w:r>
        <w:rPr>
          <w:rFonts w:eastAsia="Times New Roman"/>
          <w:szCs w:val="22"/>
          <w:lang w:val="hu-HU"/>
        </w:rPr>
        <w:t>37%-</w:t>
      </w:r>
      <w:r w:rsidRPr="006B71A7">
        <w:rPr>
          <w:rFonts w:eastAsia="Times New Roman"/>
          <w:szCs w:val="22"/>
          <w:lang w:val="hu-HU"/>
        </w:rPr>
        <w:t xml:space="preserve">ánál </w:t>
      </w:r>
      <w:r>
        <w:rPr>
          <w:rFonts w:eastAsia="Times New Roman"/>
          <w:szCs w:val="22"/>
          <w:lang w:val="hu-HU"/>
        </w:rPr>
        <w:t>kis volumenű</w:t>
      </w:r>
      <w:r w:rsidRPr="006B71A7">
        <w:rPr>
          <w:rFonts w:eastAsia="Times New Roman"/>
          <w:szCs w:val="22"/>
          <w:lang w:val="hu-HU"/>
        </w:rPr>
        <w:t xml:space="preserve"> volt a betegség,</w:t>
      </w:r>
      <w:r>
        <w:rPr>
          <w:rFonts w:eastAsia="Times New Roman"/>
          <w:szCs w:val="22"/>
          <w:lang w:val="hu-HU"/>
        </w:rPr>
        <w:t xml:space="preserve"> míg</w:t>
      </w:r>
      <w:r w:rsidRPr="006B71A7">
        <w:rPr>
          <w:rFonts w:eastAsia="Times New Roman"/>
          <w:szCs w:val="22"/>
          <w:lang w:val="hu-HU"/>
        </w:rPr>
        <w:t xml:space="preserve"> a betegek 63%-</w:t>
      </w:r>
      <w:r>
        <w:rPr>
          <w:rFonts w:eastAsia="Times New Roman"/>
          <w:szCs w:val="22"/>
          <w:lang w:val="hu-HU"/>
        </w:rPr>
        <w:t>ánál</w:t>
      </w:r>
      <w:r w:rsidRPr="006B71A7">
        <w:rPr>
          <w:rFonts w:eastAsia="Times New Roman"/>
          <w:szCs w:val="22"/>
          <w:lang w:val="hu-HU"/>
        </w:rPr>
        <w:t xml:space="preserve"> </w:t>
      </w:r>
      <w:r>
        <w:rPr>
          <w:rFonts w:eastAsia="Times New Roman"/>
          <w:szCs w:val="22"/>
          <w:lang w:val="hu-HU"/>
        </w:rPr>
        <w:t>nagy volumenű.</w:t>
      </w:r>
      <w:r w:rsidRPr="006B71A7">
        <w:rPr>
          <w:rFonts w:eastAsia="Times New Roman"/>
          <w:szCs w:val="22"/>
          <w:lang w:val="hu-HU"/>
        </w:rPr>
        <w:t xml:space="preserve"> A betegek </w:t>
      </w:r>
      <w:r>
        <w:rPr>
          <w:rFonts w:eastAsia="Times New Roman"/>
          <w:szCs w:val="22"/>
          <w:lang w:val="hu-HU"/>
        </w:rPr>
        <w:t>82%-a</w:t>
      </w:r>
      <w:r w:rsidRPr="006B71A7">
        <w:rPr>
          <w:rFonts w:eastAsia="Times New Roman"/>
          <w:szCs w:val="22"/>
          <w:lang w:val="hu-HU"/>
        </w:rPr>
        <w:t xml:space="preserve"> nem kapott korábbi docetaxel-terápiát, 2%-</w:t>
      </w:r>
      <w:r>
        <w:rPr>
          <w:rFonts w:eastAsia="Times New Roman"/>
          <w:szCs w:val="22"/>
          <w:lang w:val="hu-HU"/>
        </w:rPr>
        <w:t>uk</w:t>
      </w:r>
      <w:r w:rsidRPr="006B71A7">
        <w:rPr>
          <w:rFonts w:eastAsia="Times New Roman"/>
          <w:szCs w:val="22"/>
          <w:lang w:val="hu-HU"/>
        </w:rPr>
        <w:t xml:space="preserve"> 1-5 ciklust, 16%-</w:t>
      </w:r>
      <w:r>
        <w:rPr>
          <w:rFonts w:eastAsia="Times New Roman"/>
          <w:szCs w:val="22"/>
          <w:lang w:val="hu-HU"/>
        </w:rPr>
        <w:t>uk</w:t>
      </w:r>
      <w:r w:rsidRPr="006B71A7">
        <w:rPr>
          <w:rFonts w:eastAsia="Times New Roman"/>
          <w:szCs w:val="22"/>
          <w:lang w:val="hu-HU"/>
        </w:rPr>
        <w:t xml:space="preserve"> pedig 6 korábbi ciklust kapott. Az egyidejű docetaxel</w:t>
      </w:r>
      <w:r>
        <w:rPr>
          <w:rFonts w:eastAsia="Times New Roman"/>
          <w:szCs w:val="22"/>
          <w:lang w:val="hu-HU"/>
        </w:rPr>
        <w:t>-</w:t>
      </w:r>
      <w:r w:rsidRPr="006B71A7">
        <w:rPr>
          <w:rFonts w:eastAsia="Times New Roman"/>
          <w:szCs w:val="22"/>
          <w:lang w:val="hu-HU"/>
        </w:rPr>
        <w:t>kezelése nem</w:t>
      </w:r>
      <w:r>
        <w:rPr>
          <w:rFonts w:eastAsia="Times New Roman"/>
          <w:szCs w:val="22"/>
          <w:lang w:val="hu-HU"/>
        </w:rPr>
        <w:t xml:space="preserve"> volt</w:t>
      </w:r>
      <w:r w:rsidRPr="006B71A7">
        <w:rPr>
          <w:rFonts w:eastAsia="Times New Roman"/>
          <w:szCs w:val="22"/>
          <w:lang w:val="hu-HU"/>
        </w:rPr>
        <w:t xml:space="preserve"> engedélyezett.</w:t>
      </w:r>
    </w:p>
    <w:p w14:paraId="389D75E1" w14:textId="77777777" w:rsidR="00A86061" w:rsidRDefault="00A86061" w:rsidP="00A86061">
      <w:pPr>
        <w:autoSpaceDE w:val="0"/>
        <w:autoSpaceDN w:val="0"/>
        <w:adjustRightInd w:val="0"/>
        <w:spacing w:line="240" w:lineRule="auto"/>
        <w:rPr>
          <w:rFonts w:eastAsia="Times New Roman"/>
          <w:szCs w:val="22"/>
          <w:lang w:val="hu-HU"/>
        </w:rPr>
      </w:pPr>
    </w:p>
    <w:p w14:paraId="0BC01115" w14:textId="77777777" w:rsidR="00A86061" w:rsidRDefault="00CE1CE3" w:rsidP="00A86061">
      <w:pPr>
        <w:autoSpaceDE w:val="0"/>
        <w:autoSpaceDN w:val="0"/>
        <w:adjustRightInd w:val="0"/>
        <w:spacing w:line="240" w:lineRule="auto"/>
        <w:rPr>
          <w:rFonts w:eastAsia="Times New Roman"/>
          <w:szCs w:val="22"/>
          <w:lang w:val="hu-HU"/>
        </w:rPr>
      </w:pPr>
      <w:r>
        <w:rPr>
          <w:rFonts w:eastAsia="Times New Roman"/>
          <w:szCs w:val="22"/>
          <w:lang w:val="hu-HU"/>
        </w:rPr>
        <w:t>A</w:t>
      </w:r>
      <w:r w:rsidRPr="00BD3D48">
        <w:rPr>
          <w:rFonts w:eastAsia="Times New Roman"/>
          <w:szCs w:val="22"/>
          <w:lang w:val="hu-HU"/>
        </w:rPr>
        <w:t>z elsődleges végpont</w:t>
      </w:r>
      <w:r>
        <w:rPr>
          <w:rFonts w:eastAsia="Times New Roman"/>
          <w:szCs w:val="22"/>
          <w:lang w:val="hu-HU"/>
        </w:rPr>
        <w:t xml:space="preserve"> – amelyet</w:t>
      </w:r>
      <w:r w:rsidRPr="00BD3D48">
        <w:rPr>
          <w:rFonts w:eastAsia="Times New Roman"/>
          <w:szCs w:val="22"/>
          <w:lang w:val="hu-HU"/>
        </w:rPr>
        <w:t xml:space="preserve"> független központi értékelés</w:t>
      </w:r>
      <w:r>
        <w:rPr>
          <w:rFonts w:eastAsia="Times New Roman"/>
          <w:szCs w:val="22"/>
          <w:lang w:val="hu-HU"/>
        </w:rPr>
        <w:t>sel állapítottak meg – a</w:t>
      </w:r>
      <w:r w:rsidRPr="00BD3D48">
        <w:rPr>
          <w:rFonts w:eastAsia="Times New Roman"/>
          <w:szCs w:val="22"/>
          <w:lang w:val="hu-HU"/>
        </w:rPr>
        <w:t xml:space="preserve"> radiológiai</w:t>
      </w:r>
      <w:r>
        <w:rPr>
          <w:rFonts w:eastAsia="Times New Roman"/>
          <w:szCs w:val="22"/>
          <w:lang w:val="hu-HU"/>
        </w:rPr>
        <w:t>lag</w:t>
      </w:r>
      <w:r w:rsidRPr="00BD3D48">
        <w:rPr>
          <w:rFonts w:eastAsia="Times New Roman"/>
          <w:szCs w:val="22"/>
          <w:lang w:val="hu-HU"/>
        </w:rPr>
        <w:t xml:space="preserve"> progressziómentes túlélés (radiographic progression-free survival, rPFS) volt, ami a meghatározás szerint a randomizációtól a következők közül az első bekövetkeztéig tart: radiológiai</w:t>
      </w:r>
      <w:r>
        <w:rPr>
          <w:rFonts w:eastAsia="Times New Roman"/>
          <w:szCs w:val="22"/>
          <w:lang w:val="hu-HU"/>
        </w:rPr>
        <w:t>lag észlelhető</w:t>
      </w:r>
      <w:r w:rsidRPr="00BD3D48">
        <w:rPr>
          <w:rFonts w:eastAsia="Times New Roman"/>
          <w:szCs w:val="22"/>
          <w:lang w:val="hu-HU"/>
        </w:rPr>
        <w:t xml:space="preserve"> progresszió első objektív bizonyítéka</w:t>
      </w:r>
      <w:r>
        <w:rPr>
          <w:rFonts w:eastAsia="Times New Roman"/>
          <w:szCs w:val="22"/>
          <w:lang w:val="hu-HU"/>
        </w:rPr>
        <w:t>,</w:t>
      </w:r>
      <w:r w:rsidRPr="00BD3D48">
        <w:rPr>
          <w:rFonts w:eastAsia="Times New Roman"/>
          <w:szCs w:val="22"/>
          <w:lang w:val="hu-HU"/>
        </w:rPr>
        <w:t xml:space="preserve"> vagy (bármilyen okból, a randomizációtól a vizsgálati gyógyszer leállítása utáni 24</w:t>
      </w:r>
      <w:r>
        <w:rPr>
          <w:rFonts w:eastAsia="Times New Roman"/>
          <w:szCs w:val="22"/>
          <w:lang w:val="hu-HU"/>
        </w:rPr>
        <w:t> </w:t>
      </w:r>
      <w:r w:rsidRPr="00BD3D48">
        <w:rPr>
          <w:rFonts w:eastAsia="Times New Roman"/>
          <w:szCs w:val="22"/>
          <w:lang w:val="hu-HU"/>
        </w:rPr>
        <w:t>héten belül bekövetkező) halál.</w:t>
      </w:r>
    </w:p>
    <w:p w14:paraId="625C0C06" w14:textId="77777777" w:rsidR="00A86061" w:rsidRDefault="00A86061" w:rsidP="00A86061">
      <w:pPr>
        <w:autoSpaceDE w:val="0"/>
        <w:autoSpaceDN w:val="0"/>
        <w:adjustRightInd w:val="0"/>
        <w:spacing w:line="240" w:lineRule="auto"/>
        <w:rPr>
          <w:rFonts w:eastAsia="Times New Roman"/>
          <w:szCs w:val="22"/>
          <w:lang w:val="hu-HU"/>
        </w:rPr>
      </w:pPr>
    </w:p>
    <w:p w14:paraId="00462145" w14:textId="004232F1" w:rsidR="00A86061" w:rsidRPr="00BD3D48" w:rsidRDefault="00CE1CE3" w:rsidP="00A86061">
      <w:pPr>
        <w:autoSpaceDE w:val="0"/>
        <w:autoSpaceDN w:val="0"/>
        <w:adjustRightInd w:val="0"/>
        <w:spacing w:line="240" w:lineRule="auto"/>
        <w:rPr>
          <w:rFonts w:eastAsia="Times New Roman"/>
          <w:szCs w:val="22"/>
          <w:lang w:val="hu-HU"/>
        </w:rPr>
      </w:pPr>
      <w:r w:rsidRPr="00BD3D48">
        <w:rPr>
          <w:rFonts w:eastAsia="Times New Roman"/>
          <w:szCs w:val="22"/>
          <w:lang w:val="hu-HU"/>
        </w:rPr>
        <w:t>Az enzalutamiddal a placebóhoz képest egy rPFS kockázatának statisztikailag szignifikáns, 61%-os csökkenése volt tapasztalható [</w:t>
      </w:r>
      <w:r w:rsidR="0035370A">
        <w:rPr>
          <w:rFonts w:eastAsia="Times New Roman"/>
          <w:szCs w:val="22"/>
          <w:lang w:val="hu-HU"/>
        </w:rPr>
        <w:t>relatív hazárd (</w:t>
      </w:r>
      <w:r w:rsidRPr="00BD3D48">
        <w:rPr>
          <w:rFonts w:eastAsia="Times New Roman"/>
          <w:szCs w:val="22"/>
          <w:lang w:val="hu-HU"/>
        </w:rPr>
        <w:t>HR</w:t>
      </w:r>
      <w:r w:rsidR="0035370A">
        <w:rPr>
          <w:rFonts w:eastAsia="Times New Roman"/>
          <w:szCs w:val="22"/>
          <w:lang w:val="hu-HU"/>
        </w:rPr>
        <w:t>)</w:t>
      </w:r>
      <w:r>
        <w:rPr>
          <w:rFonts w:eastAsia="Times New Roman"/>
          <w:szCs w:val="22"/>
          <w:lang w:val="hu-HU"/>
        </w:rPr>
        <w:t> </w:t>
      </w:r>
      <w:r w:rsidRPr="00BD3D48">
        <w:rPr>
          <w:rFonts w:eastAsia="Times New Roman"/>
          <w:szCs w:val="22"/>
          <w:lang w:val="hu-HU"/>
        </w:rPr>
        <w:t>=</w:t>
      </w:r>
      <w:r>
        <w:rPr>
          <w:rFonts w:eastAsia="Times New Roman"/>
          <w:szCs w:val="22"/>
          <w:lang w:val="hu-HU"/>
        </w:rPr>
        <w:t> </w:t>
      </w:r>
      <w:r w:rsidRPr="00BD3D48">
        <w:rPr>
          <w:rFonts w:eastAsia="Times New Roman"/>
          <w:szCs w:val="22"/>
          <w:lang w:val="hu-HU"/>
        </w:rPr>
        <w:t xml:space="preserve">0,39 (95%-os </w:t>
      </w:r>
      <w:r>
        <w:rPr>
          <w:rFonts w:eastAsia="Times New Roman"/>
          <w:szCs w:val="22"/>
          <w:lang w:val="hu-HU"/>
        </w:rPr>
        <w:t>C</w:t>
      </w:r>
      <w:r w:rsidRPr="00BD3D48">
        <w:rPr>
          <w:rFonts w:eastAsia="Times New Roman"/>
          <w:szCs w:val="22"/>
          <w:lang w:val="hu-HU"/>
        </w:rPr>
        <w:t>I: 0,30, 0,50); p &lt;</w:t>
      </w:r>
      <w:r>
        <w:rPr>
          <w:rFonts w:eastAsia="Times New Roman"/>
          <w:szCs w:val="22"/>
          <w:lang w:val="hu-HU"/>
        </w:rPr>
        <w:t> </w:t>
      </w:r>
      <w:r w:rsidRPr="00BD3D48">
        <w:rPr>
          <w:rFonts w:eastAsia="Times New Roman"/>
          <w:szCs w:val="22"/>
          <w:lang w:val="hu-HU"/>
        </w:rPr>
        <w:t>0,0001].</w:t>
      </w:r>
    </w:p>
    <w:p w14:paraId="1D76F470" w14:textId="003844FA" w:rsidR="00A86061" w:rsidRDefault="00CE1CE3" w:rsidP="00A86061">
      <w:pPr>
        <w:autoSpaceDE w:val="0"/>
        <w:autoSpaceDN w:val="0"/>
        <w:adjustRightInd w:val="0"/>
        <w:spacing w:line="240" w:lineRule="auto"/>
        <w:rPr>
          <w:rFonts w:eastAsia="Times New Roman"/>
          <w:szCs w:val="22"/>
          <w:lang w:val="hu-HU"/>
        </w:rPr>
      </w:pPr>
      <w:r w:rsidRPr="00BD3D48">
        <w:rPr>
          <w:rFonts w:eastAsia="Times New Roman"/>
          <w:szCs w:val="22"/>
          <w:lang w:val="hu-HU"/>
        </w:rPr>
        <w:t xml:space="preserve">A </w:t>
      </w:r>
      <w:r>
        <w:rPr>
          <w:rFonts w:eastAsia="Times New Roman"/>
          <w:szCs w:val="22"/>
          <w:lang w:val="hu-HU"/>
        </w:rPr>
        <w:t>kis</w:t>
      </w:r>
      <w:r w:rsidRPr="00BD3D48">
        <w:rPr>
          <w:rFonts w:eastAsia="Times New Roman"/>
          <w:szCs w:val="22"/>
          <w:lang w:val="hu-HU"/>
        </w:rPr>
        <w:t xml:space="preserve"> vagy </w:t>
      </w:r>
      <w:r>
        <w:rPr>
          <w:rFonts w:eastAsia="Times New Roman"/>
          <w:szCs w:val="22"/>
          <w:lang w:val="hu-HU"/>
        </w:rPr>
        <w:t>nagy kiterjedésű betegségben szenvedő</w:t>
      </w:r>
      <w:r w:rsidRPr="00BD3D48">
        <w:rPr>
          <w:rFonts w:eastAsia="Times New Roman"/>
          <w:szCs w:val="22"/>
          <w:lang w:val="hu-HU"/>
        </w:rPr>
        <w:t xml:space="preserve"> betegek, valamint a korábbi docetaxel</w:t>
      </w:r>
      <w:r>
        <w:rPr>
          <w:rFonts w:eastAsia="Times New Roman"/>
          <w:szCs w:val="22"/>
          <w:lang w:val="hu-HU"/>
        </w:rPr>
        <w:t>-</w:t>
      </w:r>
      <w:r w:rsidRPr="00BD3D48">
        <w:rPr>
          <w:rFonts w:eastAsia="Times New Roman"/>
          <w:szCs w:val="22"/>
          <w:lang w:val="hu-HU"/>
        </w:rPr>
        <w:t>kezelésben részesült és nem részesült betegek rPFS</w:t>
      </w:r>
      <w:r w:rsidR="0035370A">
        <w:rPr>
          <w:rFonts w:eastAsia="Times New Roman"/>
          <w:szCs w:val="22"/>
          <w:lang w:val="hu-HU"/>
        </w:rPr>
        <w:t>-</w:t>
      </w:r>
      <w:r w:rsidRPr="00BD3D48">
        <w:rPr>
          <w:rFonts w:eastAsia="Times New Roman"/>
          <w:szCs w:val="22"/>
          <w:lang w:val="hu-HU"/>
        </w:rPr>
        <w:t>eredményei összhangban voltak.</w:t>
      </w:r>
      <w:r>
        <w:rPr>
          <w:rFonts w:eastAsia="Times New Roman"/>
          <w:szCs w:val="22"/>
          <w:lang w:val="hu-HU"/>
        </w:rPr>
        <w:t xml:space="preserve"> </w:t>
      </w:r>
      <w:r w:rsidRPr="00BD3D48">
        <w:rPr>
          <w:rFonts w:eastAsia="Times New Roman"/>
          <w:szCs w:val="22"/>
          <w:lang w:val="hu-HU"/>
        </w:rPr>
        <w:t>Az egy rPFS</w:t>
      </w:r>
      <w:r w:rsidR="0035370A">
        <w:rPr>
          <w:rFonts w:eastAsia="Times New Roman"/>
          <w:szCs w:val="22"/>
          <w:lang w:val="hu-HU"/>
        </w:rPr>
        <w:t>-</w:t>
      </w:r>
      <w:r w:rsidRPr="00BD3D48">
        <w:rPr>
          <w:rFonts w:eastAsia="Times New Roman"/>
          <w:szCs w:val="22"/>
          <w:lang w:val="hu-HU"/>
        </w:rPr>
        <w:t>eseményig eltelt medián időt nem érték el az enzalutamid</w:t>
      </w:r>
      <w:r w:rsidR="005D06C1">
        <w:rPr>
          <w:rFonts w:eastAsia="Times New Roman"/>
          <w:szCs w:val="22"/>
          <w:lang w:val="hu-HU"/>
        </w:rPr>
        <w:t>-</w:t>
      </w:r>
      <w:r w:rsidRPr="00BD3D48">
        <w:rPr>
          <w:rFonts w:eastAsia="Times New Roman"/>
          <w:szCs w:val="22"/>
          <w:lang w:val="hu-HU"/>
        </w:rPr>
        <w:t>karon, a placebóval kezelt csoportban pedig 19,0</w:t>
      </w:r>
      <w:r>
        <w:rPr>
          <w:rFonts w:eastAsia="Times New Roman"/>
          <w:szCs w:val="22"/>
          <w:lang w:val="hu-HU"/>
        </w:rPr>
        <w:t> </w:t>
      </w:r>
      <w:r w:rsidRPr="00BD3D48">
        <w:rPr>
          <w:rFonts w:eastAsia="Times New Roman"/>
          <w:szCs w:val="22"/>
          <w:lang w:val="hu-HU"/>
        </w:rPr>
        <w:t xml:space="preserve">hónap volt (95%-os </w:t>
      </w:r>
      <w:r>
        <w:rPr>
          <w:rFonts w:eastAsia="Times New Roman"/>
          <w:szCs w:val="22"/>
          <w:lang w:val="hu-HU"/>
        </w:rPr>
        <w:t>C</w:t>
      </w:r>
      <w:r w:rsidRPr="00BD3D48">
        <w:rPr>
          <w:rFonts w:eastAsia="Times New Roman"/>
          <w:szCs w:val="22"/>
          <w:lang w:val="hu-HU"/>
        </w:rPr>
        <w:t>I: 16,6; 22,2)</w:t>
      </w:r>
      <w:r>
        <w:rPr>
          <w:rFonts w:eastAsia="Times New Roman"/>
          <w:szCs w:val="22"/>
          <w:lang w:val="hu-HU"/>
        </w:rPr>
        <w:t>.</w:t>
      </w:r>
    </w:p>
    <w:p w14:paraId="778C3225" w14:textId="77777777" w:rsidR="00A86061" w:rsidRDefault="00A86061" w:rsidP="00A86061">
      <w:pPr>
        <w:autoSpaceDE w:val="0"/>
        <w:autoSpaceDN w:val="0"/>
        <w:adjustRightInd w:val="0"/>
        <w:spacing w:line="240" w:lineRule="auto"/>
        <w:rPr>
          <w:rFonts w:eastAsia="Times New Roman"/>
          <w:szCs w:val="22"/>
          <w:lang w:val="hu-HU"/>
        </w:rPr>
      </w:pPr>
    </w:p>
    <w:p w14:paraId="586CAC47" w14:textId="09BAEC89" w:rsidR="00A86061" w:rsidRPr="00403971" w:rsidRDefault="00CE1CE3" w:rsidP="00A86061">
      <w:pPr>
        <w:autoSpaceDE w:val="0"/>
        <w:autoSpaceDN w:val="0"/>
        <w:adjustRightInd w:val="0"/>
        <w:spacing w:line="240" w:lineRule="auto"/>
        <w:rPr>
          <w:rFonts w:eastAsia="Times New Roman"/>
          <w:b/>
          <w:szCs w:val="22"/>
          <w:lang w:val="hu"/>
        </w:rPr>
      </w:pPr>
      <w:r>
        <w:rPr>
          <w:rFonts w:eastAsia="Times New Roman"/>
          <w:b/>
          <w:bCs/>
          <w:szCs w:val="22"/>
          <w:lang w:val="hu"/>
        </w:rPr>
        <w:t>3</w:t>
      </w:r>
      <w:r w:rsidRPr="00403971">
        <w:rPr>
          <w:rFonts w:eastAsia="Times New Roman"/>
          <w:b/>
          <w:bCs/>
          <w:szCs w:val="22"/>
          <w:lang w:val="hu"/>
        </w:rPr>
        <w:t>. táblázat: Enzalutamiddal vagy placebóval kezelt betegek hatásossági eredményei az ARCHES vizsgálatban (beválasztás szerinti</w:t>
      </w:r>
      <w:r w:rsidR="009A32FF">
        <w:rPr>
          <w:rFonts w:eastAsia="Times New Roman"/>
          <w:b/>
          <w:bCs/>
          <w:szCs w:val="22"/>
          <w:lang w:val="hu"/>
        </w:rPr>
        <w:t xml:space="preserve"> – intent to treat </w:t>
      </w:r>
      <w:r w:rsidR="008E63FE">
        <w:rPr>
          <w:rFonts w:eastAsia="Times New Roman"/>
          <w:b/>
          <w:bCs/>
          <w:szCs w:val="22"/>
          <w:lang w:val="hu"/>
        </w:rPr>
        <w:t>–</w:t>
      </w:r>
      <w:r w:rsidRPr="00403971">
        <w:rPr>
          <w:rFonts w:eastAsia="Times New Roman"/>
          <w:b/>
          <w:bCs/>
          <w:szCs w:val="22"/>
          <w:lang w:val="hu"/>
        </w:rPr>
        <w:t xml:space="preserve"> </w:t>
      </w:r>
      <w:r w:rsidR="009A32FF">
        <w:rPr>
          <w:rFonts w:eastAsia="Times New Roman"/>
          <w:b/>
          <w:bCs/>
          <w:szCs w:val="22"/>
          <w:lang w:val="hu"/>
        </w:rPr>
        <w:t>analízis</w:t>
      </w:r>
      <w:r w:rsidRPr="00403971">
        <w:rPr>
          <w:rFonts w:eastAsia="Times New Roman"/>
          <w:b/>
          <w:bCs/>
          <w:szCs w:val="22"/>
          <w:lang w:val="hu"/>
        </w:rPr>
        <w:t>)</w:t>
      </w:r>
    </w:p>
    <w:p w14:paraId="5C19FCED" w14:textId="77777777" w:rsidR="00A86061" w:rsidRDefault="00A86061" w:rsidP="00A86061">
      <w:pPr>
        <w:autoSpaceDE w:val="0"/>
        <w:autoSpaceDN w:val="0"/>
        <w:adjustRightInd w:val="0"/>
        <w:spacing w:line="240" w:lineRule="auto"/>
        <w:rPr>
          <w:rFonts w:eastAsia="Times New Roman"/>
          <w:szCs w:val="22"/>
          <w:lang w:val="h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3"/>
        <w:gridCol w:w="3038"/>
        <w:gridCol w:w="3010"/>
      </w:tblGrid>
      <w:tr w:rsidR="00B7383B" w14:paraId="39376011" w14:textId="77777777" w:rsidTr="00751826">
        <w:trPr>
          <w:trHeight w:val="552"/>
        </w:trPr>
        <w:tc>
          <w:tcPr>
            <w:tcW w:w="3088" w:type="dxa"/>
            <w:shd w:val="clear" w:color="auto" w:fill="auto"/>
          </w:tcPr>
          <w:p w14:paraId="6C0907D5" w14:textId="77777777" w:rsidR="00A86061" w:rsidRPr="00403971" w:rsidRDefault="00A86061" w:rsidP="00751826">
            <w:pPr>
              <w:autoSpaceDE w:val="0"/>
              <w:autoSpaceDN w:val="0"/>
              <w:adjustRightInd w:val="0"/>
              <w:spacing w:line="240" w:lineRule="auto"/>
              <w:rPr>
                <w:rFonts w:eastAsia="Times New Roman"/>
                <w:szCs w:val="22"/>
                <w:lang w:val="hu"/>
              </w:rPr>
            </w:pPr>
          </w:p>
        </w:tc>
        <w:tc>
          <w:tcPr>
            <w:tcW w:w="3106" w:type="dxa"/>
            <w:shd w:val="clear" w:color="auto" w:fill="auto"/>
          </w:tcPr>
          <w:p w14:paraId="317E5A42" w14:textId="77777777" w:rsidR="00A86061" w:rsidRDefault="00CE1CE3" w:rsidP="00751826">
            <w:pPr>
              <w:autoSpaceDE w:val="0"/>
              <w:autoSpaceDN w:val="0"/>
              <w:adjustRightInd w:val="0"/>
              <w:spacing w:line="240" w:lineRule="auto"/>
              <w:jc w:val="center"/>
              <w:rPr>
                <w:rFonts w:eastAsia="Times New Roman"/>
                <w:b/>
                <w:bCs/>
                <w:szCs w:val="22"/>
                <w:lang w:val="hu"/>
              </w:rPr>
            </w:pPr>
            <w:r w:rsidRPr="00403971">
              <w:rPr>
                <w:rFonts w:eastAsia="Times New Roman"/>
                <w:b/>
                <w:bCs/>
                <w:szCs w:val="22"/>
                <w:lang w:val="hu"/>
              </w:rPr>
              <w:t>Enzalutamid</w:t>
            </w:r>
            <w:r>
              <w:rPr>
                <w:rFonts w:eastAsia="Times New Roman"/>
                <w:b/>
                <w:bCs/>
                <w:szCs w:val="22"/>
                <w:lang w:val="hu"/>
              </w:rPr>
              <w:t xml:space="preserve"> és </w:t>
            </w:r>
            <w:r w:rsidRPr="00403971">
              <w:rPr>
                <w:rFonts w:eastAsia="Times New Roman"/>
                <w:b/>
                <w:bCs/>
                <w:szCs w:val="22"/>
                <w:lang w:val="hu"/>
              </w:rPr>
              <w:t>ADT</w:t>
            </w:r>
          </w:p>
          <w:p w14:paraId="575974C2" w14:textId="77777777" w:rsidR="00A86061" w:rsidRPr="00403971" w:rsidRDefault="00CE1CE3" w:rsidP="00751826">
            <w:pPr>
              <w:autoSpaceDE w:val="0"/>
              <w:autoSpaceDN w:val="0"/>
              <w:adjustRightInd w:val="0"/>
              <w:spacing w:line="240" w:lineRule="auto"/>
              <w:jc w:val="center"/>
              <w:rPr>
                <w:rFonts w:eastAsia="Times New Roman"/>
                <w:b/>
                <w:szCs w:val="22"/>
                <w:lang w:val="en-US"/>
              </w:rPr>
            </w:pPr>
            <w:r w:rsidRPr="00403971">
              <w:rPr>
                <w:rFonts w:eastAsia="Times New Roman"/>
                <w:b/>
                <w:bCs/>
                <w:szCs w:val="22"/>
                <w:lang w:val="hu"/>
              </w:rPr>
              <w:t>(</w:t>
            </w:r>
            <w:r w:rsidR="006B6609">
              <w:rPr>
                <w:rFonts w:eastAsia="Times New Roman"/>
                <w:b/>
                <w:bCs/>
                <w:szCs w:val="22"/>
                <w:lang w:val="hu"/>
              </w:rPr>
              <w:t>n</w:t>
            </w:r>
            <w:r w:rsidRPr="00403971">
              <w:rPr>
                <w:rFonts w:eastAsia="Times New Roman"/>
                <w:b/>
                <w:bCs/>
                <w:szCs w:val="22"/>
                <w:lang w:val="hu"/>
              </w:rPr>
              <w:t> = 574)</w:t>
            </w:r>
          </w:p>
        </w:tc>
        <w:tc>
          <w:tcPr>
            <w:tcW w:w="3093" w:type="dxa"/>
            <w:shd w:val="clear" w:color="auto" w:fill="auto"/>
          </w:tcPr>
          <w:p w14:paraId="1DE12E11" w14:textId="77777777" w:rsidR="00A86061" w:rsidRDefault="00CE1CE3" w:rsidP="00751826">
            <w:pPr>
              <w:autoSpaceDE w:val="0"/>
              <w:autoSpaceDN w:val="0"/>
              <w:adjustRightInd w:val="0"/>
              <w:spacing w:line="240" w:lineRule="auto"/>
              <w:jc w:val="center"/>
              <w:rPr>
                <w:rFonts w:eastAsia="Times New Roman"/>
                <w:b/>
                <w:bCs/>
                <w:szCs w:val="22"/>
                <w:lang w:val="hu"/>
              </w:rPr>
            </w:pPr>
            <w:r w:rsidRPr="00403971">
              <w:rPr>
                <w:rFonts w:eastAsia="Times New Roman"/>
                <w:b/>
                <w:bCs/>
                <w:szCs w:val="22"/>
                <w:lang w:val="hu"/>
              </w:rPr>
              <w:t>Placebo</w:t>
            </w:r>
            <w:r>
              <w:rPr>
                <w:rFonts w:eastAsia="Times New Roman"/>
                <w:b/>
                <w:bCs/>
                <w:szCs w:val="22"/>
                <w:lang w:val="hu"/>
              </w:rPr>
              <w:t xml:space="preserve"> és </w:t>
            </w:r>
            <w:r w:rsidRPr="00403971">
              <w:rPr>
                <w:rFonts w:eastAsia="Times New Roman"/>
                <w:b/>
                <w:bCs/>
                <w:szCs w:val="22"/>
                <w:lang w:val="hu"/>
              </w:rPr>
              <w:t>ADT</w:t>
            </w:r>
          </w:p>
          <w:p w14:paraId="62B0F1C1" w14:textId="77777777" w:rsidR="00A86061" w:rsidRPr="00403971" w:rsidRDefault="00CE1CE3" w:rsidP="00751826">
            <w:pPr>
              <w:autoSpaceDE w:val="0"/>
              <w:autoSpaceDN w:val="0"/>
              <w:adjustRightInd w:val="0"/>
              <w:spacing w:line="240" w:lineRule="auto"/>
              <w:jc w:val="center"/>
              <w:rPr>
                <w:rFonts w:eastAsia="Times New Roman"/>
                <w:b/>
                <w:szCs w:val="22"/>
                <w:lang w:val="en-US"/>
              </w:rPr>
            </w:pPr>
            <w:r w:rsidRPr="00403971">
              <w:rPr>
                <w:rFonts w:eastAsia="Times New Roman"/>
                <w:b/>
                <w:bCs/>
                <w:szCs w:val="22"/>
                <w:lang w:val="hu"/>
              </w:rPr>
              <w:t>(</w:t>
            </w:r>
            <w:r w:rsidR="006B6609">
              <w:rPr>
                <w:rFonts w:eastAsia="Times New Roman"/>
                <w:b/>
                <w:bCs/>
                <w:szCs w:val="22"/>
                <w:lang w:val="hu"/>
              </w:rPr>
              <w:t>n</w:t>
            </w:r>
            <w:r w:rsidRPr="00403971">
              <w:rPr>
                <w:rFonts w:eastAsia="Times New Roman"/>
                <w:b/>
                <w:bCs/>
                <w:szCs w:val="22"/>
                <w:lang w:val="hu"/>
              </w:rPr>
              <w:t> = 576)</w:t>
            </w:r>
          </w:p>
        </w:tc>
      </w:tr>
      <w:tr w:rsidR="00B7383B" w14:paraId="24B13552" w14:textId="77777777" w:rsidTr="00751826">
        <w:tc>
          <w:tcPr>
            <w:tcW w:w="9287" w:type="dxa"/>
            <w:gridSpan w:val="3"/>
            <w:shd w:val="clear" w:color="auto" w:fill="auto"/>
          </w:tcPr>
          <w:p w14:paraId="1C6D35AF" w14:textId="77777777" w:rsidR="00A86061" w:rsidRPr="00403971" w:rsidRDefault="00CE1CE3" w:rsidP="00751826">
            <w:pPr>
              <w:autoSpaceDE w:val="0"/>
              <w:autoSpaceDN w:val="0"/>
              <w:adjustRightInd w:val="0"/>
              <w:spacing w:line="240" w:lineRule="auto"/>
              <w:rPr>
                <w:rFonts w:eastAsia="Times New Roman"/>
                <w:b/>
                <w:szCs w:val="22"/>
                <w:lang w:val="en-US"/>
              </w:rPr>
            </w:pPr>
            <w:r w:rsidRPr="00403971">
              <w:rPr>
                <w:rFonts w:eastAsia="Times New Roman"/>
                <w:b/>
                <w:bCs/>
                <w:szCs w:val="22"/>
                <w:lang w:val="hu"/>
              </w:rPr>
              <w:t>Radiológiai progressziómentes túlélés</w:t>
            </w:r>
          </w:p>
        </w:tc>
      </w:tr>
      <w:tr w:rsidR="00B7383B" w14:paraId="6193BD1A" w14:textId="77777777" w:rsidTr="00751826">
        <w:tc>
          <w:tcPr>
            <w:tcW w:w="3088" w:type="dxa"/>
            <w:shd w:val="clear" w:color="auto" w:fill="auto"/>
          </w:tcPr>
          <w:p w14:paraId="3D574DDA" w14:textId="77777777" w:rsidR="00A86061" w:rsidRPr="00403971" w:rsidRDefault="00CE1CE3" w:rsidP="00751826">
            <w:pPr>
              <w:autoSpaceDE w:val="0"/>
              <w:autoSpaceDN w:val="0"/>
              <w:adjustRightInd w:val="0"/>
              <w:spacing w:line="240" w:lineRule="auto"/>
              <w:rPr>
                <w:rFonts w:eastAsia="Times New Roman"/>
                <w:szCs w:val="22"/>
                <w:lang w:val="en-US"/>
              </w:rPr>
            </w:pPr>
            <w:r w:rsidRPr="00403971">
              <w:rPr>
                <w:rFonts w:eastAsia="Times New Roman"/>
                <w:szCs w:val="22"/>
                <w:lang w:val="hu"/>
              </w:rPr>
              <w:t>Események száma (%)</w:t>
            </w:r>
          </w:p>
        </w:tc>
        <w:tc>
          <w:tcPr>
            <w:tcW w:w="3106" w:type="dxa"/>
            <w:shd w:val="clear" w:color="auto" w:fill="auto"/>
            <w:vAlign w:val="center"/>
          </w:tcPr>
          <w:p w14:paraId="59526D79" w14:textId="77777777" w:rsidR="00A86061" w:rsidRPr="00403971" w:rsidRDefault="00CE1CE3" w:rsidP="00751826">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91 (15,9)</w:t>
            </w:r>
          </w:p>
        </w:tc>
        <w:tc>
          <w:tcPr>
            <w:tcW w:w="3093" w:type="dxa"/>
            <w:shd w:val="clear" w:color="auto" w:fill="auto"/>
            <w:vAlign w:val="center"/>
          </w:tcPr>
          <w:p w14:paraId="4A3EAD86" w14:textId="77777777" w:rsidR="00A86061" w:rsidRPr="00403971" w:rsidRDefault="00CE1CE3" w:rsidP="00751826">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201 (34,9)</w:t>
            </w:r>
          </w:p>
        </w:tc>
      </w:tr>
      <w:tr w:rsidR="00B7383B" w14:paraId="511184BB" w14:textId="77777777" w:rsidTr="00751826">
        <w:tc>
          <w:tcPr>
            <w:tcW w:w="3088" w:type="dxa"/>
            <w:shd w:val="clear" w:color="auto" w:fill="auto"/>
          </w:tcPr>
          <w:p w14:paraId="7BCA7CF6" w14:textId="77777777" w:rsidR="00A86061" w:rsidRPr="00403971" w:rsidRDefault="00CE1CE3" w:rsidP="00751826">
            <w:pPr>
              <w:autoSpaceDE w:val="0"/>
              <w:autoSpaceDN w:val="0"/>
              <w:adjustRightInd w:val="0"/>
              <w:spacing w:line="240" w:lineRule="auto"/>
              <w:rPr>
                <w:rFonts w:eastAsia="Times New Roman"/>
                <w:szCs w:val="22"/>
                <w:lang w:val="en-US"/>
              </w:rPr>
            </w:pPr>
            <w:r w:rsidRPr="00403971">
              <w:rPr>
                <w:rFonts w:eastAsia="Times New Roman"/>
                <w:szCs w:val="22"/>
                <w:lang w:val="hu"/>
              </w:rPr>
              <w:t xml:space="preserve">Medián, hónap (95%-os </w:t>
            </w:r>
            <w:r>
              <w:rPr>
                <w:rFonts w:eastAsia="Times New Roman"/>
                <w:szCs w:val="22"/>
                <w:lang w:val="hu"/>
              </w:rPr>
              <w:t>C</w:t>
            </w:r>
            <w:r w:rsidRPr="00403971">
              <w:rPr>
                <w:rFonts w:eastAsia="Times New Roman"/>
                <w:szCs w:val="22"/>
                <w:lang w:val="hu"/>
              </w:rPr>
              <w:t>I)</w:t>
            </w:r>
            <w:r w:rsidRPr="00AF187B">
              <w:rPr>
                <w:rFonts w:eastAsia="Times New Roman"/>
                <w:i/>
                <w:szCs w:val="22"/>
                <w:vertAlign w:val="superscript"/>
                <w:lang w:val="hu"/>
              </w:rPr>
              <w:t>1</w:t>
            </w:r>
          </w:p>
        </w:tc>
        <w:tc>
          <w:tcPr>
            <w:tcW w:w="3106" w:type="dxa"/>
            <w:shd w:val="clear" w:color="auto" w:fill="auto"/>
            <w:vAlign w:val="center"/>
          </w:tcPr>
          <w:p w14:paraId="2228E680" w14:textId="77777777" w:rsidR="00A86061" w:rsidRPr="00403971" w:rsidRDefault="00CE1CE3" w:rsidP="00751826">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NR</w:t>
            </w:r>
          </w:p>
        </w:tc>
        <w:tc>
          <w:tcPr>
            <w:tcW w:w="3093" w:type="dxa"/>
            <w:shd w:val="clear" w:color="auto" w:fill="auto"/>
            <w:vAlign w:val="center"/>
          </w:tcPr>
          <w:p w14:paraId="161F7D2A" w14:textId="77777777" w:rsidR="00A86061" w:rsidRPr="00403971" w:rsidRDefault="00CE1CE3" w:rsidP="00751826">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19,0 (16,6, 22,2)</w:t>
            </w:r>
          </w:p>
        </w:tc>
      </w:tr>
      <w:tr w:rsidR="00B7383B" w14:paraId="50E060BE" w14:textId="77777777" w:rsidTr="00751826">
        <w:tc>
          <w:tcPr>
            <w:tcW w:w="3088" w:type="dxa"/>
            <w:shd w:val="clear" w:color="auto" w:fill="auto"/>
          </w:tcPr>
          <w:p w14:paraId="281DD6EC" w14:textId="77777777" w:rsidR="00A86061" w:rsidRPr="00403971" w:rsidRDefault="00CE1CE3" w:rsidP="00751826">
            <w:pPr>
              <w:autoSpaceDE w:val="0"/>
              <w:autoSpaceDN w:val="0"/>
              <w:adjustRightInd w:val="0"/>
              <w:spacing w:line="240" w:lineRule="auto"/>
              <w:rPr>
                <w:rFonts w:eastAsia="Times New Roman"/>
                <w:szCs w:val="22"/>
                <w:vertAlign w:val="superscript"/>
                <w:lang w:val="en-US"/>
              </w:rPr>
            </w:pPr>
            <w:r w:rsidRPr="00403971">
              <w:rPr>
                <w:rFonts w:eastAsia="Times New Roman"/>
                <w:szCs w:val="22"/>
                <w:lang w:val="hu"/>
              </w:rPr>
              <w:t xml:space="preserve">Relatív hazárd (95%-os </w:t>
            </w:r>
            <w:r>
              <w:rPr>
                <w:rFonts w:eastAsia="Times New Roman"/>
                <w:szCs w:val="22"/>
                <w:lang w:val="hu"/>
              </w:rPr>
              <w:t>C</w:t>
            </w:r>
            <w:r w:rsidRPr="00403971">
              <w:rPr>
                <w:rFonts w:eastAsia="Times New Roman"/>
                <w:szCs w:val="22"/>
                <w:lang w:val="hu"/>
              </w:rPr>
              <w:t>I)</w:t>
            </w:r>
            <w:r w:rsidRPr="00AF187B">
              <w:rPr>
                <w:rFonts w:eastAsia="Times New Roman"/>
                <w:i/>
                <w:szCs w:val="22"/>
                <w:vertAlign w:val="superscript"/>
                <w:lang w:val="hu"/>
              </w:rPr>
              <w:t>2</w:t>
            </w:r>
          </w:p>
        </w:tc>
        <w:tc>
          <w:tcPr>
            <w:tcW w:w="6199" w:type="dxa"/>
            <w:gridSpan w:val="2"/>
            <w:shd w:val="clear" w:color="auto" w:fill="auto"/>
            <w:vAlign w:val="center"/>
          </w:tcPr>
          <w:p w14:paraId="1BCADF2C" w14:textId="77777777" w:rsidR="00A86061" w:rsidRPr="00403971" w:rsidRDefault="00CE1CE3" w:rsidP="00751826">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0,39 (0,30, 0,50)</w:t>
            </w:r>
          </w:p>
        </w:tc>
      </w:tr>
      <w:tr w:rsidR="00B7383B" w14:paraId="7FD96560" w14:textId="77777777" w:rsidTr="00751826">
        <w:tc>
          <w:tcPr>
            <w:tcW w:w="3088" w:type="dxa"/>
            <w:shd w:val="clear" w:color="auto" w:fill="auto"/>
          </w:tcPr>
          <w:p w14:paraId="4AEC36FC" w14:textId="77777777" w:rsidR="00A86061" w:rsidRPr="00403971" w:rsidRDefault="00CE1CE3" w:rsidP="00751826">
            <w:pPr>
              <w:autoSpaceDE w:val="0"/>
              <w:autoSpaceDN w:val="0"/>
              <w:adjustRightInd w:val="0"/>
              <w:spacing w:line="240" w:lineRule="auto"/>
              <w:rPr>
                <w:rFonts w:eastAsia="Times New Roman"/>
                <w:szCs w:val="22"/>
                <w:vertAlign w:val="superscript"/>
                <w:lang w:val="en-US"/>
              </w:rPr>
            </w:pPr>
            <w:r>
              <w:rPr>
                <w:rFonts w:eastAsia="Times New Roman"/>
                <w:szCs w:val="22"/>
                <w:lang w:val="hu"/>
              </w:rPr>
              <w:t>p</w:t>
            </w:r>
            <w:r w:rsidRPr="00403971">
              <w:rPr>
                <w:rFonts w:eastAsia="Times New Roman"/>
                <w:szCs w:val="22"/>
                <w:lang w:val="hu"/>
              </w:rPr>
              <w:t>-érték</w:t>
            </w:r>
            <w:r w:rsidRPr="00AF187B">
              <w:rPr>
                <w:rFonts w:eastAsia="Times New Roman"/>
                <w:i/>
                <w:szCs w:val="22"/>
                <w:vertAlign w:val="superscript"/>
                <w:lang w:val="hu"/>
              </w:rPr>
              <w:t>2</w:t>
            </w:r>
          </w:p>
        </w:tc>
        <w:tc>
          <w:tcPr>
            <w:tcW w:w="6199" w:type="dxa"/>
            <w:gridSpan w:val="2"/>
            <w:shd w:val="clear" w:color="auto" w:fill="auto"/>
            <w:vAlign w:val="center"/>
          </w:tcPr>
          <w:p w14:paraId="630632D8" w14:textId="77777777" w:rsidR="00A86061" w:rsidRPr="00403971" w:rsidRDefault="00CE1CE3" w:rsidP="00751826">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p &lt; 0,0001</w:t>
            </w:r>
          </w:p>
        </w:tc>
      </w:tr>
    </w:tbl>
    <w:p w14:paraId="52131D11" w14:textId="77777777" w:rsidR="00A86061" w:rsidRPr="00FF2F6B" w:rsidRDefault="00CE1CE3" w:rsidP="00A86061">
      <w:pPr>
        <w:tabs>
          <w:tab w:val="clear" w:pos="567"/>
        </w:tabs>
        <w:autoSpaceDE w:val="0"/>
        <w:autoSpaceDN w:val="0"/>
        <w:adjustRightInd w:val="0"/>
        <w:spacing w:line="240" w:lineRule="auto"/>
        <w:rPr>
          <w:rFonts w:eastAsia="Yu Mincho" w:cs="Mangal"/>
          <w:sz w:val="18"/>
          <w:szCs w:val="22"/>
          <w:lang w:val="en-US" w:eastAsia="ja-JP"/>
        </w:rPr>
      </w:pPr>
      <w:r w:rsidRPr="00FF2F6B">
        <w:rPr>
          <w:rFonts w:eastAsia="Yu Mincho" w:cs="Mangal"/>
          <w:sz w:val="18"/>
          <w:szCs w:val="22"/>
          <w:lang w:val="en-US" w:eastAsia="ja-JP"/>
        </w:rPr>
        <w:t>NR = nem érték el</w:t>
      </w:r>
      <w:r>
        <w:rPr>
          <w:rFonts w:eastAsia="Yu Mincho" w:cs="Mangal"/>
          <w:sz w:val="18"/>
          <w:szCs w:val="22"/>
          <w:lang w:val="en-US" w:eastAsia="ja-JP"/>
        </w:rPr>
        <w:t>.</w:t>
      </w:r>
    </w:p>
    <w:p w14:paraId="424F057E" w14:textId="77777777" w:rsidR="00A86061" w:rsidRPr="00FF2F6B" w:rsidRDefault="00CE1CE3" w:rsidP="00A86061">
      <w:pPr>
        <w:numPr>
          <w:ilvl w:val="0"/>
          <w:numId w:val="24"/>
        </w:numPr>
        <w:shd w:val="clear" w:color="D9D9D9" w:fill="auto"/>
        <w:tabs>
          <w:tab w:val="clear" w:pos="567"/>
        </w:tabs>
        <w:autoSpaceDE w:val="0"/>
        <w:autoSpaceDN w:val="0"/>
        <w:adjustRightInd w:val="0"/>
        <w:spacing w:line="240" w:lineRule="auto"/>
        <w:rPr>
          <w:rFonts w:eastAsia="Yu Mincho"/>
          <w:sz w:val="18"/>
          <w:szCs w:val="22"/>
          <w:lang w:val="en-US" w:eastAsia="ja-JP"/>
        </w:rPr>
      </w:pPr>
      <w:r w:rsidRPr="00FF2F6B">
        <w:rPr>
          <w:rFonts w:eastAsia="Yu Mincho"/>
          <w:sz w:val="18"/>
          <w:szCs w:val="22"/>
          <w:lang w:val="en-US" w:eastAsia="ja-JP"/>
        </w:rPr>
        <w:t>Brookmeyer és Crowley módszerrel számolták</w:t>
      </w:r>
      <w:r>
        <w:rPr>
          <w:rFonts w:eastAsia="Yu Mincho"/>
          <w:sz w:val="18"/>
          <w:szCs w:val="22"/>
          <w:lang w:val="en-US" w:eastAsia="ja-JP"/>
        </w:rPr>
        <w:t>.</w:t>
      </w:r>
    </w:p>
    <w:p w14:paraId="6C929753" w14:textId="77777777" w:rsidR="00A86061" w:rsidRPr="00FF2F6B" w:rsidRDefault="00CE1CE3" w:rsidP="00A86061">
      <w:pPr>
        <w:numPr>
          <w:ilvl w:val="0"/>
          <w:numId w:val="24"/>
        </w:numPr>
        <w:shd w:val="clear" w:color="D9D9D9" w:fill="auto"/>
        <w:tabs>
          <w:tab w:val="clear" w:pos="567"/>
        </w:tabs>
        <w:autoSpaceDE w:val="0"/>
        <w:autoSpaceDN w:val="0"/>
        <w:adjustRightInd w:val="0"/>
        <w:spacing w:line="240" w:lineRule="auto"/>
        <w:rPr>
          <w:rFonts w:eastAsia="Yu Mincho"/>
          <w:sz w:val="18"/>
          <w:szCs w:val="22"/>
          <w:lang w:val="en-US" w:eastAsia="ja-JP"/>
        </w:rPr>
      </w:pPr>
      <w:r w:rsidRPr="00FF2F6B">
        <w:rPr>
          <w:rFonts w:eastAsia="Yu Mincho"/>
          <w:sz w:val="18"/>
          <w:szCs w:val="22"/>
          <w:lang w:val="en-US" w:eastAsia="ja-JP"/>
        </w:rPr>
        <w:t xml:space="preserve">A betegség </w:t>
      </w:r>
      <w:r>
        <w:rPr>
          <w:rFonts w:eastAsia="Yu Mincho"/>
          <w:sz w:val="18"/>
          <w:szCs w:val="22"/>
          <w:lang w:val="en-US" w:eastAsia="ja-JP"/>
        </w:rPr>
        <w:t>volumene</w:t>
      </w:r>
      <w:r w:rsidRPr="00FF2F6B">
        <w:rPr>
          <w:rFonts w:eastAsia="Yu Mincho"/>
          <w:sz w:val="18"/>
          <w:szCs w:val="22"/>
          <w:lang w:val="en-US" w:eastAsia="ja-JP"/>
        </w:rPr>
        <w:t xml:space="preserve"> (kis vs. nagy volumen) és a korábbi docetaxel</w:t>
      </w:r>
      <w:r>
        <w:rPr>
          <w:rFonts w:eastAsia="Yu Mincho"/>
          <w:sz w:val="18"/>
          <w:szCs w:val="22"/>
          <w:lang w:val="en-US" w:eastAsia="ja-JP"/>
        </w:rPr>
        <w:t>-</w:t>
      </w:r>
      <w:r w:rsidRPr="00FF2F6B">
        <w:rPr>
          <w:rFonts w:eastAsia="Yu Mincho"/>
          <w:sz w:val="18"/>
          <w:szCs w:val="22"/>
          <w:lang w:val="en-US" w:eastAsia="ja-JP"/>
        </w:rPr>
        <w:t xml:space="preserve">alkalmazás (volt vagy nem volt) szerint </w:t>
      </w:r>
      <w:r>
        <w:rPr>
          <w:rFonts w:eastAsia="Yu Mincho"/>
          <w:sz w:val="18"/>
          <w:szCs w:val="22"/>
          <w:lang w:val="en-US" w:eastAsia="ja-JP"/>
        </w:rPr>
        <w:t>stratifikálták.</w:t>
      </w:r>
    </w:p>
    <w:p w14:paraId="4EC44236" w14:textId="77777777" w:rsidR="00A86061" w:rsidRDefault="00A86061" w:rsidP="00A86061">
      <w:pPr>
        <w:autoSpaceDE w:val="0"/>
        <w:autoSpaceDN w:val="0"/>
        <w:adjustRightInd w:val="0"/>
        <w:spacing w:line="240" w:lineRule="auto"/>
        <w:rPr>
          <w:rFonts w:eastAsia="Times New Roman"/>
          <w:szCs w:val="22"/>
          <w:lang w:val="hu-HU"/>
        </w:rPr>
      </w:pPr>
    </w:p>
    <w:p w14:paraId="5A2D0395" w14:textId="77777777" w:rsidR="00A86061" w:rsidRDefault="00CE1CE3" w:rsidP="00A86061">
      <w:pPr>
        <w:autoSpaceDE w:val="0"/>
        <w:autoSpaceDN w:val="0"/>
        <w:adjustRightInd w:val="0"/>
        <w:spacing w:line="240" w:lineRule="auto"/>
        <w:rPr>
          <w:rFonts w:eastAsia="Times New Roman"/>
          <w:szCs w:val="22"/>
          <w:lang w:val="hu-HU"/>
        </w:rPr>
      </w:pPr>
      <w:r w:rsidRPr="00D36774">
        <w:rPr>
          <w:noProof/>
          <w:lang w:val="hu-HU" w:eastAsia="hu-HU"/>
        </w:rPr>
        <w:drawing>
          <wp:inline distT="0" distB="0" distL="0" distR="0" wp14:anchorId="38496DA0" wp14:editId="73FF5BBA">
            <wp:extent cx="5762625" cy="3124200"/>
            <wp:effectExtent l="0" t="0" r="0" b="0"/>
            <wp:docPr id="1903714709" name="Picture 190371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60177"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2625" cy="3124200"/>
                    </a:xfrm>
                    <a:prstGeom prst="rect">
                      <a:avLst/>
                    </a:prstGeom>
                    <a:noFill/>
                    <a:ln>
                      <a:noFill/>
                    </a:ln>
                  </pic:spPr>
                </pic:pic>
              </a:graphicData>
            </a:graphic>
          </wp:inline>
        </w:drawing>
      </w:r>
    </w:p>
    <w:p w14:paraId="0BEF4F89" w14:textId="77777777" w:rsidR="00A86061" w:rsidRDefault="00A86061" w:rsidP="000737A5">
      <w:pPr>
        <w:tabs>
          <w:tab w:val="clear" w:pos="567"/>
        </w:tabs>
        <w:autoSpaceDE w:val="0"/>
        <w:autoSpaceDN w:val="0"/>
        <w:adjustRightInd w:val="0"/>
        <w:spacing w:line="240" w:lineRule="auto"/>
        <w:rPr>
          <w:b/>
          <w:bCs/>
          <w:lang w:val="hu"/>
        </w:rPr>
      </w:pPr>
    </w:p>
    <w:p w14:paraId="76CAFD87" w14:textId="41EE04C5" w:rsidR="00072F00" w:rsidRDefault="00CE1CE3" w:rsidP="000737A5">
      <w:pPr>
        <w:tabs>
          <w:tab w:val="clear" w:pos="567"/>
        </w:tabs>
        <w:autoSpaceDE w:val="0"/>
        <w:autoSpaceDN w:val="0"/>
        <w:adjustRightInd w:val="0"/>
        <w:spacing w:line="240" w:lineRule="auto"/>
        <w:rPr>
          <w:rFonts w:eastAsia="Times New Roman"/>
          <w:szCs w:val="22"/>
          <w:lang w:val="hu-HU"/>
        </w:rPr>
      </w:pPr>
      <w:r>
        <w:rPr>
          <w:b/>
          <w:bCs/>
          <w:lang w:val="hu"/>
        </w:rPr>
        <w:t>3</w:t>
      </w:r>
      <w:r w:rsidR="009B1B42">
        <w:rPr>
          <w:b/>
          <w:bCs/>
          <w:lang w:val="hu"/>
        </w:rPr>
        <w:t>. ábra</w:t>
      </w:r>
      <w:r w:rsidR="00813D82">
        <w:rPr>
          <w:b/>
          <w:bCs/>
          <w:lang w:val="hu"/>
        </w:rPr>
        <w:t>:</w:t>
      </w:r>
      <w:r w:rsidR="009B1B42">
        <w:rPr>
          <w:b/>
          <w:bCs/>
          <w:lang w:val="hu"/>
        </w:rPr>
        <w:t xml:space="preserve"> Az rPFS Kaplan</w:t>
      </w:r>
      <w:r w:rsidR="006A77D8">
        <w:rPr>
          <w:b/>
          <w:bCs/>
          <w:lang w:val="hu"/>
        </w:rPr>
        <w:t>–</w:t>
      </w:r>
      <w:r w:rsidR="009B1B42">
        <w:rPr>
          <w:b/>
          <w:bCs/>
          <w:lang w:val="hu"/>
        </w:rPr>
        <w:t>Meier-féle görbéi a ARCHES vizsgálatban (beválasztás szerinti</w:t>
      </w:r>
      <w:r w:rsidR="009A32FF">
        <w:rPr>
          <w:b/>
          <w:bCs/>
          <w:lang w:val="hu"/>
        </w:rPr>
        <w:t xml:space="preserve"> </w:t>
      </w:r>
      <w:r w:rsidR="008E63FE">
        <w:rPr>
          <w:b/>
          <w:bCs/>
          <w:lang w:val="hu"/>
        </w:rPr>
        <w:t>– </w:t>
      </w:r>
      <w:r w:rsidR="009A32FF">
        <w:rPr>
          <w:rFonts w:eastAsia="Times New Roman"/>
          <w:b/>
          <w:bCs/>
          <w:szCs w:val="22"/>
          <w:lang w:val="hu"/>
        </w:rPr>
        <w:t xml:space="preserve">intent to treat </w:t>
      </w:r>
      <w:r w:rsidR="008E63FE">
        <w:rPr>
          <w:rFonts w:eastAsia="Times New Roman"/>
          <w:b/>
          <w:bCs/>
          <w:szCs w:val="22"/>
          <w:lang w:val="hu"/>
        </w:rPr>
        <w:t>–</w:t>
      </w:r>
      <w:r w:rsidR="009A32FF">
        <w:rPr>
          <w:rFonts w:eastAsia="Times New Roman"/>
          <w:b/>
          <w:bCs/>
          <w:szCs w:val="22"/>
          <w:lang w:val="hu"/>
        </w:rPr>
        <w:t xml:space="preserve"> analízis</w:t>
      </w:r>
      <w:r w:rsidR="009B1B42">
        <w:rPr>
          <w:b/>
          <w:bCs/>
          <w:lang w:val="hu"/>
        </w:rPr>
        <w:t>)</w:t>
      </w:r>
    </w:p>
    <w:p w14:paraId="646D1E2D" w14:textId="77777777" w:rsidR="00AD127D" w:rsidRPr="00CF5CDF" w:rsidRDefault="00AD127D" w:rsidP="00A659A2">
      <w:pPr>
        <w:keepNext/>
        <w:outlineLvl w:val="0"/>
        <w:rPr>
          <w:lang w:val="hu-HU"/>
        </w:rPr>
      </w:pPr>
    </w:p>
    <w:p w14:paraId="492B812F" w14:textId="77777777" w:rsidR="00AD127D" w:rsidRPr="00E77843" w:rsidRDefault="00CE1CE3" w:rsidP="00A659A2">
      <w:pPr>
        <w:keepNext/>
        <w:outlineLvl w:val="0"/>
        <w:rPr>
          <w:lang w:val="hu-HU"/>
        </w:rPr>
      </w:pPr>
      <w:r w:rsidRPr="00BD3D48">
        <w:rPr>
          <w:rFonts w:eastAsia="Times New Roman"/>
          <w:szCs w:val="22"/>
          <w:lang w:val="hu-HU"/>
        </w:rPr>
        <w:t xml:space="preserve">A vizsgálatban értékelt fő másodlagos hatásossági végpont </w:t>
      </w:r>
      <w:r w:rsidR="00813D82">
        <w:rPr>
          <w:rFonts w:eastAsia="Times New Roman"/>
          <w:szCs w:val="22"/>
          <w:lang w:val="hu-HU"/>
        </w:rPr>
        <w:t>magában foglalta</w:t>
      </w:r>
      <w:r w:rsidR="00813D82" w:rsidRPr="00BD3D48">
        <w:rPr>
          <w:rFonts w:eastAsia="Times New Roman"/>
          <w:szCs w:val="22"/>
          <w:lang w:val="hu-HU"/>
        </w:rPr>
        <w:t xml:space="preserve"> </w:t>
      </w:r>
      <w:r w:rsidRPr="00BD3D48">
        <w:rPr>
          <w:rFonts w:eastAsia="Times New Roman"/>
          <w:szCs w:val="22"/>
          <w:lang w:val="hu-HU"/>
        </w:rPr>
        <w:t>a PSA progre</w:t>
      </w:r>
      <w:r w:rsidR="006A77D8">
        <w:rPr>
          <w:rFonts w:eastAsia="Times New Roman"/>
          <w:szCs w:val="22"/>
          <w:lang w:val="hu-HU"/>
        </w:rPr>
        <w:t>diálásáig</w:t>
      </w:r>
      <w:r w:rsidR="00E77843">
        <w:rPr>
          <w:rFonts w:eastAsia="Times New Roman"/>
          <w:szCs w:val="22"/>
          <w:lang w:val="hu-HU"/>
        </w:rPr>
        <w:t xml:space="preserve"> eltelt</w:t>
      </w:r>
      <w:r w:rsidRPr="00BD3D48">
        <w:rPr>
          <w:rFonts w:eastAsia="Times New Roman"/>
          <w:szCs w:val="22"/>
          <w:lang w:val="hu-HU"/>
        </w:rPr>
        <w:t xml:space="preserve"> idő</w:t>
      </w:r>
      <w:r w:rsidR="00813D82">
        <w:rPr>
          <w:rFonts w:eastAsia="Times New Roman"/>
          <w:szCs w:val="22"/>
          <w:lang w:val="hu-HU"/>
        </w:rPr>
        <w:t>t</w:t>
      </w:r>
      <w:r w:rsidRPr="00BD3D48">
        <w:rPr>
          <w:rFonts w:eastAsia="Times New Roman"/>
          <w:szCs w:val="22"/>
          <w:lang w:val="hu-HU"/>
        </w:rPr>
        <w:t>, az új daganatellenes kezelés első alkalmazásáig eltelt idő, a nem mérhető (0,2</w:t>
      </w:r>
      <w:r>
        <w:rPr>
          <w:rFonts w:eastAsia="Times New Roman"/>
          <w:szCs w:val="22"/>
          <w:lang w:val="hu-HU"/>
        </w:rPr>
        <w:t> </w:t>
      </w:r>
      <w:r w:rsidRPr="00BD3D48">
        <w:rPr>
          <w:rFonts w:eastAsia="Times New Roman"/>
          <w:szCs w:val="22"/>
          <w:lang w:val="hu-HU"/>
        </w:rPr>
        <w:t>µg/l alá csökkent) PSA</w:t>
      </w:r>
      <w:r w:rsidR="006A77D8">
        <w:rPr>
          <w:rFonts w:eastAsia="Times New Roman"/>
          <w:szCs w:val="22"/>
          <w:lang w:val="hu-HU"/>
        </w:rPr>
        <w:t>-</w:t>
      </w:r>
      <w:r w:rsidRPr="00BD3D48">
        <w:rPr>
          <w:rFonts w:eastAsia="Times New Roman"/>
          <w:szCs w:val="22"/>
          <w:lang w:val="hu-HU"/>
        </w:rPr>
        <w:t>szint</w:t>
      </w:r>
      <w:r w:rsidR="00E77843">
        <w:rPr>
          <w:rFonts w:eastAsia="Times New Roman"/>
          <w:szCs w:val="22"/>
          <w:lang w:val="hu-HU"/>
        </w:rPr>
        <w:t xml:space="preserve"> és</w:t>
      </w:r>
      <w:r w:rsidRPr="00BD3D48">
        <w:rPr>
          <w:rFonts w:eastAsia="Times New Roman"/>
          <w:szCs w:val="22"/>
          <w:lang w:val="hu-HU"/>
        </w:rPr>
        <w:t xml:space="preserve"> az objektív válaszarány (RECIST 1.1 független értékelés alapján</w:t>
      </w:r>
      <w:r w:rsidR="00E77843">
        <w:rPr>
          <w:rFonts w:eastAsia="Times New Roman"/>
          <w:szCs w:val="22"/>
          <w:lang w:val="hu-HU"/>
        </w:rPr>
        <w:t>).</w:t>
      </w:r>
      <w:r>
        <w:rPr>
          <w:rFonts w:eastAsia="Times New Roman"/>
          <w:szCs w:val="22"/>
          <w:lang w:val="hu-HU"/>
        </w:rPr>
        <w:t xml:space="preserve"> </w:t>
      </w:r>
      <w:r w:rsidR="00E77843" w:rsidRPr="00E77843">
        <w:rPr>
          <w:rFonts w:eastAsia="Times New Roman"/>
          <w:szCs w:val="22"/>
          <w:lang w:val="hu-HU"/>
        </w:rPr>
        <w:t>Az enzalutamiddal kezelt betegek statisztikailag szignifikáns javulást mutattak a placebóval összehasonlítva minde</w:t>
      </w:r>
      <w:r w:rsidR="00E77843">
        <w:rPr>
          <w:rFonts w:eastAsia="Times New Roman"/>
          <w:szCs w:val="22"/>
          <w:lang w:val="hu-HU"/>
        </w:rPr>
        <w:t>n, korábban megadott</w:t>
      </w:r>
      <w:r w:rsidR="00E77843" w:rsidRPr="00E77843">
        <w:rPr>
          <w:rFonts w:eastAsia="Times New Roman"/>
          <w:szCs w:val="22"/>
          <w:lang w:val="hu-HU"/>
        </w:rPr>
        <w:t xml:space="preserve"> másodlagos végpont esetében.</w:t>
      </w:r>
    </w:p>
    <w:p w14:paraId="2507C3F0" w14:textId="77777777" w:rsidR="00AD127D" w:rsidRDefault="00AD127D" w:rsidP="00AD127D">
      <w:pPr>
        <w:outlineLvl w:val="0"/>
        <w:rPr>
          <w:lang w:val="hu-HU"/>
        </w:rPr>
      </w:pPr>
    </w:p>
    <w:p w14:paraId="35F49C30" w14:textId="0123E8DE" w:rsidR="00813D82" w:rsidRPr="002160CA" w:rsidRDefault="00CE1CE3" w:rsidP="002160CA">
      <w:pPr>
        <w:outlineLvl w:val="0"/>
        <w:rPr>
          <w:lang w:val="hu-HU"/>
        </w:rPr>
      </w:pPr>
      <w:r>
        <w:rPr>
          <w:lang w:val="hu-HU"/>
        </w:rPr>
        <w:t xml:space="preserve">Egy másik, a vizsgálatban értékelt </w:t>
      </w:r>
      <w:r w:rsidRPr="00BD3D48">
        <w:rPr>
          <w:rFonts w:eastAsia="Times New Roman"/>
          <w:szCs w:val="22"/>
          <w:lang w:val="hu-HU"/>
        </w:rPr>
        <w:t>fő másodlagos hatásossági végpont</w:t>
      </w:r>
      <w:r>
        <w:rPr>
          <w:rFonts w:eastAsia="Times New Roman"/>
          <w:szCs w:val="22"/>
          <w:lang w:val="hu-HU"/>
        </w:rPr>
        <w:t xml:space="preserve"> a teljes túlélés volt. A teljes túlélés előre meghatározott végső elemzésekor</w:t>
      </w:r>
      <w:r w:rsidR="00EE4A29">
        <w:rPr>
          <w:rFonts w:eastAsia="Times New Roman"/>
          <w:szCs w:val="22"/>
          <w:lang w:val="hu-HU"/>
        </w:rPr>
        <w:t xml:space="preserve"> </w:t>
      </w:r>
      <w:r w:rsidR="008E63FE">
        <w:rPr>
          <w:rFonts w:eastAsia="Times New Roman"/>
          <w:szCs w:val="22"/>
          <w:lang w:val="hu-HU"/>
        </w:rPr>
        <w:t>–</w:t>
      </w:r>
      <w:r>
        <w:rPr>
          <w:rFonts w:eastAsia="Times New Roman"/>
          <w:szCs w:val="22"/>
          <w:lang w:val="hu-HU"/>
        </w:rPr>
        <w:t xml:space="preserve"> </w:t>
      </w:r>
      <w:r w:rsidRPr="0051136F">
        <w:rPr>
          <w:lang w:val="hu"/>
        </w:rPr>
        <w:t>am</w:t>
      </w:r>
      <w:r w:rsidR="007D2AF4">
        <w:rPr>
          <w:lang w:val="hu"/>
        </w:rPr>
        <w:t>elyet</w:t>
      </w:r>
      <w:r w:rsidRPr="0051136F">
        <w:rPr>
          <w:lang w:val="hu"/>
        </w:rPr>
        <w:t xml:space="preserve"> </w:t>
      </w:r>
      <w:r w:rsidR="00A77FF3">
        <w:rPr>
          <w:lang w:val="hu"/>
        </w:rPr>
        <w:t>35</w:t>
      </w:r>
      <w:r w:rsidRPr="0051136F">
        <w:rPr>
          <w:lang w:val="hu"/>
        </w:rPr>
        <w:t>6 halálesetet észlel</w:t>
      </w:r>
      <w:r w:rsidR="007D2AF4">
        <w:rPr>
          <w:lang w:val="hu"/>
        </w:rPr>
        <w:t>ésekor végeztek</w:t>
      </w:r>
      <w:r w:rsidR="00EE4A29">
        <w:rPr>
          <w:lang w:val="hu"/>
        </w:rPr>
        <w:t xml:space="preserve"> </w:t>
      </w:r>
      <w:r w:rsidR="00935D6B">
        <w:rPr>
          <w:lang w:val="hu"/>
        </w:rPr>
        <w:t>–</w:t>
      </w:r>
      <w:r w:rsidRPr="0051136F">
        <w:rPr>
          <w:lang w:val="hu"/>
        </w:rPr>
        <w:t xml:space="preserve"> </w:t>
      </w:r>
      <w:r w:rsidR="00935D6B">
        <w:rPr>
          <w:lang w:val="hu"/>
        </w:rPr>
        <w:t>a</w:t>
      </w:r>
      <w:r w:rsidR="00935D6B" w:rsidRPr="0051136F">
        <w:rPr>
          <w:lang w:val="hu"/>
        </w:rPr>
        <w:t xml:space="preserve"> halálozás kockázatának</w:t>
      </w:r>
      <w:r w:rsidR="00935D6B">
        <w:rPr>
          <w:lang w:val="hu"/>
        </w:rPr>
        <w:t xml:space="preserve"> </w:t>
      </w:r>
      <w:r w:rsidRPr="0051136F">
        <w:rPr>
          <w:lang w:val="hu"/>
        </w:rPr>
        <w:t xml:space="preserve">statisztikailag szignifikáns </w:t>
      </w:r>
      <w:r w:rsidR="00B721F7">
        <w:rPr>
          <w:lang w:val="hu"/>
        </w:rPr>
        <w:t>34%-os csökkenését figyelték meg</w:t>
      </w:r>
      <w:r w:rsidRPr="0051136F">
        <w:rPr>
          <w:lang w:val="hu"/>
        </w:rPr>
        <w:t xml:space="preserve"> </w:t>
      </w:r>
      <w:r w:rsidR="007A7C90">
        <w:rPr>
          <w:lang w:val="hu"/>
        </w:rPr>
        <w:t>az enzalutamid</w:t>
      </w:r>
      <w:r w:rsidR="00C344E7">
        <w:rPr>
          <w:lang w:val="hu"/>
        </w:rPr>
        <w:t>-</w:t>
      </w:r>
      <w:r w:rsidR="00997CE8">
        <w:rPr>
          <w:lang w:val="hu"/>
        </w:rPr>
        <w:t>csoportba</w:t>
      </w:r>
      <w:r w:rsidR="00103D93">
        <w:rPr>
          <w:lang w:val="hu"/>
        </w:rPr>
        <w:t>n,</w:t>
      </w:r>
      <w:r w:rsidR="00997CE8">
        <w:rPr>
          <w:lang w:val="hu"/>
        </w:rPr>
        <w:t xml:space="preserve"> </w:t>
      </w:r>
      <w:r w:rsidR="00D23CDE">
        <w:rPr>
          <w:lang w:val="hu"/>
        </w:rPr>
        <w:t>a</w:t>
      </w:r>
      <w:r w:rsidRPr="0051136F">
        <w:rPr>
          <w:lang w:val="hu"/>
        </w:rPr>
        <w:t xml:space="preserve"> placebo</w:t>
      </w:r>
      <w:r w:rsidR="00D23CDE">
        <w:rPr>
          <w:lang w:val="hu"/>
        </w:rPr>
        <w:t>csoport</w:t>
      </w:r>
      <w:r w:rsidR="00103D93">
        <w:rPr>
          <w:lang w:val="hu"/>
        </w:rPr>
        <w:t>hoz</w:t>
      </w:r>
      <w:r w:rsidRPr="0051136F">
        <w:rPr>
          <w:lang w:val="hu"/>
        </w:rPr>
        <w:t xml:space="preserve"> viszonyítva [relatív hazárd (HR) = </w:t>
      </w:r>
      <w:r w:rsidRPr="002160CA">
        <w:rPr>
          <w:lang w:val="hu"/>
        </w:rPr>
        <w:t>0,66</w:t>
      </w:r>
      <w:r w:rsidRPr="0051136F">
        <w:rPr>
          <w:lang w:val="hu"/>
        </w:rPr>
        <w:t>, (95%-os C</w:t>
      </w:r>
      <w:r w:rsidRPr="002160CA">
        <w:rPr>
          <w:lang w:val="hu"/>
        </w:rPr>
        <w:t>I: 0,53</w:t>
      </w:r>
      <w:r w:rsidRPr="0051136F">
        <w:rPr>
          <w:lang w:val="hu"/>
        </w:rPr>
        <w:t>; 0,8</w:t>
      </w:r>
      <w:r w:rsidRPr="002160CA">
        <w:rPr>
          <w:lang w:val="hu"/>
        </w:rPr>
        <w:t>1</w:t>
      </w:r>
      <w:r w:rsidRPr="0051136F">
        <w:rPr>
          <w:lang w:val="hu"/>
        </w:rPr>
        <w:t>), p &lt; 0,00</w:t>
      </w:r>
      <w:r w:rsidR="0020118C">
        <w:rPr>
          <w:lang w:val="hu"/>
        </w:rPr>
        <w:t>0</w:t>
      </w:r>
      <w:r w:rsidRPr="0051136F">
        <w:rPr>
          <w:lang w:val="hu"/>
        </w:rPr>
        <w:t xml:space="preserve">1]. </w:t>
      </w:r>
      <w:r>
        <w:rPr>
          <w:lang w:val="hu"/>
        </w:rPr>
        <w:t>A</w:t>
      </w:r>
      <w:r w:rsidR="00816458">
        <w:rPr>
          <w:lang w:val="hu"/>
        </w:rPr>
        <w:t xml:space="preserve"> </w:t>
      </w:r>
      <w:r w:rsidR="00816458" w:rsidRPr="00816458">
        <w:rPr>
          <w:lang w:val="hu"/>
        </w:rPr>
        <w:t>teljes túlélés</w:t>
      </w:r>
      <w:r>
        <w:rPr>
          <w:lang w:val="hu"/>
        </w:rPr>
        <w:t xml:space="preserve"> medián utánkövetési id</w:t>
      </w:r>
      <w:r w:rsidR="00816458">
        <w:rPr>
          <w:lang w:val="hu"/>
        </w:rPr>
        <w:t>ejét</w:t>
      </w:r>
      <w:r>
        <w:rPr>
          <w:lang w:val="hu"/>
        </w:rPr>
        <w:t xml:space="preserve"> egyik csoportban sem érték el. </w:t>
      </w:r>
      <w:r w:rsidRPr="0051136F">
        <w:rPr>
          <w:lang w:val="hu"/>
        </w:rPr>
        <w:t xml:space="preserve">A </w:t>
      </w:r>
      <w:r>
        <w:rPr>
          <w:lang w:val="hu"/>
        </w:rPr>
        <w:t xml:space="preserve">becsült </w:t>
      </w:r>
      <w:r w:rsidRPr="002160CA">
        <w:rPr>
          <w:lang w:val="hu"/>
        </w:rPr>
        <w:t xml:space="preserve">medián utánkövetési idő </w:t>
      </w:r>
      <w:r>
        <w:rPr>
          <w:lang w:val="hu"/>
        </w:rPr>
        <w:t>44,6</w:t>
      </w:r>
      <w:r w:rsidRPr="0051136F">
        <w:rPr>
          <w:lang w:val="hu"/>
        </w:rPr>
        <w:t> hónap volt</w:t>
      </w:r>
      <w:r>
        <w:rPr>
          <w:lang w:val="hu"/>
        </w:rPr>
        <w:t xml:space="preserve"> minden</w:t>
      </w:r>
      <w:r w:rsidRPr="002160CA">
        <w:rPr>
          <w:lang w:val="hu"/>
        </w:rPr>
        <w:t xml:space="preserve"> beteg esetén</w:t>
      </w:r>
      <w:r w:rsidR="006667C4" w:rsidRPr="006667C4">
        <w:rPr>
          <w:lang w:val="hu"/>
        </w:rPr>
        <w:t xml:space="preserve"> </w:t>
      </w:r>
      <w:r w:rsidR="006667C4">
        <w:rPr>
          <w:lang w:val="hu"/>
        </w:rPr>
        <w:t xml:space="preserve">(lásd a </w:t>
      </w:r>
      <w:r w:rsidR="00914BAB">
        <w:rPr>
          <w:lang w:val="hu"/>
        </w:rPr>
        <w:t>4</w:t>
      </w:r>
      <w:r w:rsidR="006667C4">
        <w:rPr>
          <w:lang w:val="hu"/>
        </w:rPr>
        <w:t>.</w:t>
      </w:r>
      <w:r w:rsidR="00D74F92">
        <w:rPr>
          <w:lang w:val="hu"/>
        </w:rPr>
        <w:t> </w:t>
      </w:r>
      <w:r w:rsidR="006667C4">
        <w:rPr>
          <w:lang w:val="hu"/>
        </w:rPr>
        <w:t>ábrát).</w:t>
      </w:r>
    </w:p>
    <w:p w14:paraId="0418BAA7" w14:textId="77777777" w:rsidR="00072F00" w:rsidRDefault="00072F00" w:rsidP="00AC4B06">
      <w:pPr>
        <w:autoSpaceDE w:val="0"/>
        <w:autoSpaceDN w:val="0"/>
        <w:adjustRightInd w:val="0"/>
        <w:spacing w:line="240" w:lineRule="auto"/>
        <w:rPr>
          <w:rFonts w:eastAsia="Times New Roman"/>
          <w:szCs w:val="22"/>
          <w:lang w:val="hu-HU"/>
        </w:rPr>
      </w:pPr>
    </w:p>
    <w:p w14:paraId="43BD4AA5" w14:textId="77777777" w:rsidR="00FA298D" w:rsidRDefault="00CE1CE3" w:rsidP="00AC4B06">
      <w:pPr>
        <w:autoSpaceDE w:val="0"/>
        <w:autoSpaceDN w:val="0"/>
        <w:adjustRightInd w:val="0"/>
        <w:spacing w:line="240" w:lineRule="auto"/>
        <w:rPr>
          <w:rFonts w:eastAsia="Times New Roman"/>
          <w:szCs w:val="22"/>
          <w:lang w:val="hu-HU"/>
        </w:rPr>
      </w:pPr>
      <w:r>
        <w:rPr>
          <w:noProof/>
          <w:lang w:val="hu-HU" w:eastAsia="hu-HU"/>
        </w:rPr>
        <mc:AlternateContent>
          <mc:Choice Requires="wpg">
            <w:drawing>
              <wp:anchor distT="0" distB="0" distL="114300" distR="114300" simplePos="0" relativeHeight="251664384" behindDoc="0" locked="0" layoutInCell="1" allowOverlap="1" wp14:anchorId="266EEF26" wp14:editId="08D952F5">
                <wp:simplePos x="0" y="0"/>
                <wp:positionH relativeFrom="column">
                  <wp:posOffset>41184</wp:posOffset>
                </wp:positionH>
                <wp:positionV relativeFrom="paragraph">
                  <wp:posOffset>684167</wp:posOffset>
                </wp:positionV>
                <wp:extent cx="2758440" cy="1787525"/>
                <wp:effectExtent l="0" t="0" r="3810" b="3175"/>
                <wp:wrapNone/>
                <wp:docPr id="20" name="Group 20"/>
                <wp:cNvGraphicFramePr/>
                <a:graphic xmlns:a="http://schemas.openxmlformats.org/drawingml/2006/main">
                  <a:graphicData uri="http://schemas.microsoft.com/office/word/2010/wordprocessingGroup">
                    <wpg:wgp>
                      <wpg:cNvGrpSpPr/>
                      <wpg:grpSpPr>
                        <a:xfrm>
                          <a:off x="0" y="0"/>
                          <a:ext cx="2758440" cy="1787525"/>
                          <a:chOff x="0" y="0"/>
                          <a:chExt cx="2758877" cy="1787753"/>
                        </a:xfrm>
                      </wpg:grpSpPr>
                      <wps:wsp>
                        <wps:cNvPr id="21" name="Text Box 21"/>
                        <wps:cNvSpPr txBox="1"/>
                        <wps:spPr>
                          <a:xfrm>
                            <a:off x="2472856" y="1454589"/>
                            <a:ext cx="286021" cy="95340"/>
                          </a:xfrm>
                          <a:prstGeom prst="rect">
                            <a:avLst/>
                          </a:prstGeom>
                          <a:solidFill>
                            <a:schemeClr val="lt1"/>
                          </a:solidFill>
                          <a:ln w="6350">
                            <a:noFill/>
                          </a:ln>
                        </wps:spPr>
                        <wps:txbx>
                          <w:txbxContent>
                            <w:p w14:paraId="1720D692" w14:textId="77777777"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Hónap</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2" name="Text Box 22"/>
                        <wps:cNvSpPr txBox="1"/>
                        <wps:spPr>
                          <a:xfrm>
                            <a:off x="818985" y="858242"/>
                            <a:ext cx="351026" cy="95340"/>
                          </a:xfrm>
                          <a:prstGeom prst="rect">
                            <a:avLst/>
                          </a:prstGeom>
                          <a:solidFill>
                            <a:schemeClr val="lt1"/>
                          </a:solidFill>
                          <a:ln w="6350">
                            <a:noFill/>
                          </a:ln>
                        </wps:spPr>
                        <wps:txbx>
                          <w:txbxContent>
                            <w:p w14:paraId="2D98D3A6" w14:textId="77777777" w:rsidR="00006615" w:rsidRPr="008508A0" w:rsidRDefault="00006615" w:rsidP="00FA298D">
                              <w:pPr>
                                <w:spacing w:line="240" w:lineRule="auto"/>
                                <w:rPr>
                                  <w:rFonts w:ascii="Arial" w:hAnsi="Arial" w:cs="Arial"/>
                                  <w:b/>
                                  <w:bCs/>
                                  <w:sz w:val="10"/>
                                  <w:szCs w:val="10"/>
                                </w:rPr>
                              </w:pPr>
                              <w:r>
                                <w:rPr>
                                  <w:rFonts w:ascii="Arial" w:hAnsi="Arial" w:cs="Arial"/>
                                  <w:b/>
                                  <w:bCs/>
                                  <w:sz w:val="10"/>
                                  <w:szCs w:val="10"/>
                                </w:rPr>
                                <w:t>Kezelés</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3" name="Text Box 23"/>
                        <wps:cNvSpPr txBox="1"/>
                        <wps:spPr>
                          <a:xfrm>
                            <a:off x="1558456" y="919960"/>
                            <a:ext cx="461583" cy="105102"/>
                          </a:xfrm>
                          <a:prstGeom prst="rect">
                            <a:avLst/>
                          </a:prstGeom>
                          <a:solidFill>
                            <a:schemeClr val="lt1"/>
                          </a:solidFill>
                          <a:ln w="6350">
                            <a:noFill/>
                          </a:ln>
                        </wps:spPr>
                        <wps:txbx>
                          <w:txbxContent>
                            <w:p w14:paraId="1A2E3368"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4" name="Text Box 24"/>
                        <wps:cNvSpPr txBox="1"/>
                        <wps:spPr>
                          <a:xfrm>
                            <a:off x="1558456" y="1034275"/>
                            <a:ext cx="290355" cy="101471"/>
                          </a:xfrm>
                          <a:prstGeom prst="rect">
                            <a:avLst/>
                          </a:prstGeom>
                          <a:solidFill>
                            <a:schemeClr val="lt1"/>
                          </a:solidFill>
                          <a:ln w="6350">
                            <a:noFill/>
                          </a:ln>
                        </wps:spPr>
                        <wps:txbx>
                          <w:txbxContent>
                            <w:p w14:paraId="61703F7F"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5" name="Text Box 25"/>
                        <wps:cNvSpPr txBox="1"/>
                        <wps:spPr>
                          <a:xfrm>
                            <a:off x="1979875" y="874144"/>
                            <a:ext cx="641380" cy="95340"/>
                          </a:xfrm>
                          <a:prstGeom prst="rect">
                            <a:avLst/>
                          </a:prstGeom>
                          <a:solidFill>
                            <a:schemeClr val="lt1"/>
                          </a:solidFill>
                          <a:ln w="6350">
                            <a:noFill/>
                          </a:ln>
                        </wps:spPr>
                        <wps:txbx>
                          <w:txbxContent>
                            <w:p w14:paraId="138C2894" w14:textId="77777777"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Tesztalanyok száma</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6" name="Text Box 26"/>
                        <wps:cNvSpPr txBox="1"/>
                        <wps:spPr>
                          <a:xfrm rot="16200000">
                            <a:off x="-267169" y="273020"/>
                            <a:ext cx="641380" cy="95340"/>
                          </a:xfrm>
                          <a:prstGeom prst="rect">
                            <a:avLst/>
                          </a:prstGeom>
                          <a:solidFill>
                            <a:schemeClr val="lt1"/>
                          </a:solidFill>
                          <a:ln w="6350">
                            <a:noFill/>
                          </a:ln>
                        </wps:spPr>
                        <wps:txbx>
                          <w:txbxContent>
                            <w:p w14:paraId="514AA3B5" w14:textId="77777777" w:rsidR="00006615" w:rsidRPr="008508A0" w:rsidRDefault="00006615" w:rsidP="00FA298D">
                              <w:pPr>
                                <w:spacing w:line="240" w:lineRule="auto"/>
                                <w:jc w:val="center"/>
                                <w:rPr>
                                  <w:rFonts w:ascii="Arial" w:hAnsi="Arial" w:cs="Arial"/>
                                  <w:b/>
                                  <w:bCs/>
                                  <w:sz w:val="12"/>
                                  <w:szCs w:val="12"/>
                                </w:rPr>
                              </w:pPr>
                              <w:r>
                                <w:rPr>
                                  <w:rFonts w:ascii="Arial" w:hAnsi="Arial" w:cs="Arial"/>
                                  <w:b/>
                                  <w:bCs/>
                                  <w:sz w:val="12"/>
                                  <w:szCs w:val="12"/>
                                </w:rPr>
                                <w:t xml:space="preserve">Túlélés </w:t>
                              </w:r>
                              <w:r w:rsidRPr="008508A0">
                                <w:rPr>
                                  <w:rFonts w:ascii="Arial" w:hAnsi="Arial" w:cs="Arial"/>
                                  <w:b/>
                                  <w:bCs/>
                                  <w:sz w:val="12"/>
                                  <w:szCs w:val="12"/>
                                </w:rPr>
                                <w:t>(%)</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7" name="Text Box 27"/>
                        <wps:cNvSpPr txBox="1"/>
                        <wps:spPr>
                          <a:xfrm>
                            <a:off x="485029" y="1104732"/>
                            <a:ext cx="1468406" cy="91007"/>
                          </a:xfrm>
                          <a:prstGeom prst="rect">
                            <a:avLst/>
                          </a:prstGeom>
                          <a:solidFill>
                            <a:schemeClr val="lt1"/>
                          </a:solidFill>
                          <a:ln w="6350">
                            <a:noFill/>
                          </a:ln>
                        </wps:spPr>
                        <wps:txbx>
                          <w:txbxContent>
                            <w:p w14:paraId="756A3F0B" w14:textId="7C4C792C"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Stratifikált logran</w:t>
                              </w:r>
                              <w:r w:rsidR="008E63FE">
                                <w:rPr>
                                  <w:rFonts w:ascii="Arial" w:hAnsi="Arial" w:cs="Arial"/>
                                  <w:b/>
                                  <w:bCs/>
                                  <w:sz w:val="10"/>
                                  <w:szCs w:val="10"/>
                                </w:rPr>
                                <w:t>g</w:t>
                              </w:r>
                              <w:r>
                                <w:rPr>
                                  <w:rFonts w:ascii="Arial" w:hAnsi="Arial" w:cs="Arial"/>
                                  <w:b/>
                                  <w:bCs/>
                                  <w:sz w:val="10"/>
                                  <w:szCs w:val="10"/>
                                </w:rPr>
                                <w:t>-próba</w:t>
                              </w:r>
                              <w:r w:rsidRPr="00575D0D">
                                <w:rPr>
                                  <w:rFonts w:ascii="Arial" w:hAnsi="Arial" w:cs="Arial"/>
                                  <w:b/>
                                  <w:bCs/>
                                  <w:sz w:val="10"/>
                                  <w:szCs w:val="10"/>
                                </w:rPr>
                                <w:t>: &lt;</w:t>
                              </w:r>
                              <w:r>
                                <w:rPr>
                                  <w:rFonts w:ascii="Arial" w:hAnsi="Arial" w:cs="Arial"/>
                                  <w:b/>
                                  <w:bCs/>
                                  <w:sz w:val="10"/>
                                  <w:szCs w:val="10"/>
                                </w:rPr>
                                <w:t>,</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8" name="Text Box 28"/>
                        <wps:cNvSpPr txBox="1"/>
                        <wps:spPr>
                          <a:xfrm>
                            <a:off x="461162" y="1195738"/>
                            <a:ext cx="1773054" cy="83131"/>
                          </a:xfrm>
                          <a:prstGeom prst="rect">
                            <a:avLst/>
                          </a:prstGeom>
                          <a:solidFill>
                            <a:schemeClr val="lt1"/>
                          </a:solidFill>
                          <a:ln w="6350">
                            <a:noFill/>
                          </a:ln>
                        </wps:spPr>
                        <wps:txbx>
                          <w:txbxContent>
                            <w:p w14:paraId="3AE87EA8" w14:textId="2CB24CBD" w:rsidR="00006615" w:rsidRPr="008508A0" w:rsidRDefault="008E63FE" w:rsidP="00FA298D">
                              <w:pPr>
                                <w:spacing w:line="240" w:lineRule="auto"/>
                                <w:jc w:val="center"/>
                                <w:rPr>
                                  <w:rFonts w:ascii="Arial" w:hAnsi="Arial" w:cs="Arial"/>
                                  <w:b/>
                                  <w:bCs/>
                                  <w:sz w:val="10"/>
                                  <w:szCs w:val="10"/>
                                </w:rPr>
                              </w:pPr>
                              <w:r>
                                <w:rPr>
                                  <w:rFonts w:ascii="Arial" w:hAnsi="Arial" w:cs="Arial"/>
                                  <w:b/>
                                  <w:bCs/>
                                  <w:sz w:val="10"/>
                                  <w:szCs w:val="10"/>
                                </w:rPr>
                                <w:t>Relatív h</w:t>
                              </w:r>
                              <w:r w:rsidR="00006615">
                                <w:rPr>
                                  <w:rFonts w:ascii="Arial" w:hAnsi="Arial" w:cs="Arial"/>
                                  <w:b/>
                                  <w:bCs/>
                                  <w:sz w:val="10"/>
                                  <w:szCs w:val="10"/>
                                </w:rPr>
                                <w:t>azárd</w:t>
                              </w:r>
                              <w:r w:rsidR="00006615" w:rsidRPr="00575D0D">
                                <w:rPr>
                                  <w:rFonts w:ascii="Arial" w:hAnsi="Arial" w:cs="Arial"/>
                                  <w:b/>
                                  <w:bCs/>
                                  <w:sz w:val="10"/>
                                  <w:szCs w:val="10"/>
                                </w:rPr>
                                <w:t xml:space="preserve"> (95%</w:t>
                              </w:r>
                              <w:r>
                                <w:rPr>
                                  <w:rFonts w:ascii="Arial" w:hAnsi="Arial" w:cs="Arial"/>
                                  <w:b/>
                                  <w:bCs/>
                                  <w:sz w:val="10"/>
                                  <w:szCs w:val="10"/>
                                </w:rPr>
                                <w:t>-os</w:t>
                              </w:r>
                              <w:r w:rsidR="00006615" w:rsidRPr="00575D0D">
                                <w:rPr>
                                  <w:rFonts w:ascii="Arial" w:hAnsi="Arial" w:cs="Arial"/>
                                  <w:b/>
                                  <w:bCs/>
                                  <w:sz w:val="10"/>
                                  <w:szCs w:val="10"/>
                                </w:rPr>
                                <w:t xml:space="preserve"> CI): 0</w:t>
                              </w:r>
                              <w:r w:rsidR="00006615">
                                <w:rPr>
                                  <w:rFonts w:ascii="Arial" w:hAnsi="Arial" w:cs="Arial"/>
                                  <w:b/>
                                  <w:bCs/>
                                  <w:sz w:val="10"/>
                                  <w:szCs w:val="10"/>
                                </w:rPr>
                                <w:t>,</w:t>
                              </w:r>
                              <w:r w:rsidR="00006615" w:rsidRPr="00575D0D">
                                <w:rPr>
                                  <w:rFonts w:ascii="Arial" w:hAnsi="Arial" w:cs="Arial"/>
                                  <w:b/>
                                  <w:bCs/>
                                  <w:sz w:val="10"/>
                                  <w:szCs w:val="10"/>
                                </w:rPr>
                                <w:t>66(0</w:t>
                              </w:r>
                              <w:r w:rsidR="00006615">
                                <w:rPr>
                                  <w:rFonts w:ascii="Arial" w:hAnsi="Arial" w:cs="Arial"/>
                                  <w:b/>
                                  <w:bCs/>
                                  <w:sz w:val="10"/>
                                  <w:szCs w:val="10"/>
                                </w:rPr>
                                <w:t>,</w:t>
                              </w:r>
                              <w:r w:rsidR="00006615" w:rsidRPr="00575D0D">
                                <w:rPr>
                                  <w:rFonts w:ascii="Arial" w:hAnsi="Arial" w:cs="Arial"/>
                                  <w:b/>
                                  <w:bCs/>
                                  <w:sz w:val="10"/>
                                  <w:szCs w:val="10"/>
                                </w:rPr>
                                <w:t>53,</w:t>
                              </w:r>
                              <w:r w:rsidR="00006615">
                                <w:rPr>
                                  <w:rFonts w:ascii="Arial" w:hAnsi="Arial" w:cs="Arial"/>
                                  <w:b/>
                                  <w:bCs/>
                                  <w:sz w:val="10"/>
                                  <w:szCs w:val="10"/>
                                </w:rPr>
                                <w:t xml:space="preserve"> </w:t>
                              </w:r>
                              <w:r w:rsidR="00006615" w:rsidRPr="00575D0D">
                                <w:rPr>
                                  <w:rFonts w:ascii="Arial" w:hAnsi="Arial" w:cs="Arial"/>
                                  <w:b/>
                                  <w:bCs/>
                                  <w:sz w:val="10"/>
                                  <w:szCs w:val="10"/>
                                </w:rPr>
                                <w:t>0</w:t>
                              </w:r>
                              <w:r w:rsidR="00006615">
                                <w:rPr>
                                  <w:rFonts w:ascii="Arial" w:hAnsi="Arial" w:cs="Arial"/>
                                  <w:b/>
                                  <w:bCs/>
                                  <w:sz w:val="10"/>
                                  <w:szCs w:val="10"/>
                                </w:rPr>
                                <w:t>,</w:t>
                              </w:r>
                              <w:r w:rsidR="00006615"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9" name="Text Box 29"/>
                        <wps:cNvSpPr txBox="1"/>
                        <wps:spPr>
                          <a:xfrm>
                            <a:off x="0" y="1542054"/>
                            <a:ext cx="925433" cy="73660"/>
                          </a:xfrm>
                          <a:prstGeom prst="rect">
                            <a:avLst/>
                          </a:prstGeom>
                          <a:solidFill>
                            <a:schemeClr val="lt1"/>
                          </a:solidFill>
                          <a:ln w="6350">
                            <a:noFill/>
                          </a:ln>
                        </wps:spPr>
                        <wps:txbx>
                          <w:txbxContent>
                            <w:p w14:paraId="02990E07" w14:textId="77777777" w:rsidR="00006615" w:rsidRPr="00575D0D" w:rsidRDefault="00006615" w:rsidP="00FA298D">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4" name="Text Box 34"/>
                        <wps:cNvSpPr txBox="1"/>
                        <wps:spPr>
                          <a:xfrm>
                            <a:off x="0" y="1621567"/>
                            <a:ext cx="429031" cy="78006"/>
                          </a:xfrm>
                          <a:prstGeom prst="rect">
                            <a:avLst/>
                          </a:prstGeom>
                          <a:solidFill>
                            <a:schemeClr val="lt1"/>
                          </a:solidFill>
                          <a:ln w="6350">
                            <a:noFill/>
                          </a:ln>
                        </wps:spPr>
                        <wps:txbx>
                          <w:txbxContent>
                            <w:p w14:paraId="7367C280"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5" name="Text Box 35"/>
                        <wps:cNvSpPr txBox="1"/>
                        <wps:spPr>
                          <a:xfrm>
                            <a:off x="151075" y="1701080"/>
                            <a:ext cx="290355" cy="86673"/>
                          </a:xfrm>
                          <a:prstGeom prst="rect">
                            <a:avLst/>
                          </a:prstGeom>
                          <a:solidFill>
                            <a:schemeClr val="lt1"/>
                          </a:solidFill>
                          <a:ln w="6350">
                            <a:noFill/>
                          </a:ln>
                        </wps:spPr>
                        <wps:txbx>
                          <w:txbxContent>
                            <w:p w14:paraId="2DCBBC44"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266EEF26" id="Group 20" o:spid="_x0000_s1043" style="position:absolute;margin-left:3.25pt;margin-top:53.85pt;width:217.2pt;height:140.75pt;z-index:251664384;mso-width-relative:margin"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">
                <v:shape id="Text Box 21" o:spid="_x0000_s1044"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1720D692" w14:textId="77777777"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Hónap</w:t>
                        </w:r>
                      </w:p>
                    </w:txbxContent>
                  </v:textbox>
                </v:shape>
                <v:shape id="Text Box 22" o:spid="_x0000_s1045"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14:paraId="2D98D3A6" w14:textId="77777777" w:rsidR="00006615" w:rsidRPr="008508A0" w:rsidRDefault="00006615" w:rsidP="00FA298D">
                        <w:pPr>
                          <w:spacing w:line="240" w:lineRule="auto"/>
                          <w:rPr>
                            <w:rFonts w:ascii="Arial" w:hAnsi="Arial" w:cs="Arial"/>
                            <w:b/>
                            <w:bCs/>
                            <w:sz w:val="10"/>
                            <w:szCs w:val="10"/>
                          </w:rPr>
                        </w:pPr>
                        <w:r>
                          <w:rPr>
                            <w:rFonts w:ascii="Arial" w:hAnsi="Arial" w:cs="Arial"/>
                            <w:b/>
                            <w:bCs/>
                            <w:sz w:val="10"/>
                            <w:szCs w:val="10"/>
                          </w:rPr>
                          <w:t>Kezelés</w:t>
                        </w:r>
                      </w:p>
                    </w:txbxContent>
                  </v:textbox>
                </v:shape>
                <v:shape id="Text Box 23" o:spid="_x0000_s1046" type="#_x0000_t202" style="position:absolute;left:15584;top:9199;width:4616;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1A2E3368"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24" o:spid="_x0000_s1047" type="#_x0000_t202" style="position:absolute;left:15584;top:10342;width:2904;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61703F7F"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Placebo</w:t>
                        </w:r>
                      </w:p>
                    </w:txbxContent>
                  </v:textbox>
                </v:shape>
                <v:shape id="Text Box 25" o:spid="_x0000_s1048"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138C2894" w14:textId="77777777"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Tesztalanyok száma</w:t>
                        </w:r>
                      </w:p>
                    </w:txbxContent>
                  </v:textbox>
                </v:shape>
                <v:shape id="Text Box 26" o:spid="_x0000_s1049"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" fillcolor="white [3201]" stroked="f" strokeweight=".5pt">
                  <v:textbox inset="0,0,0,0">
                    <w:txbxContent>
                      <w:p w14:paraId="514AA3B5" w14:textId="77777777" w:rsidR="00006615" w:rsidRPr="008508A0" w:rsidRDefault="00006615" w:rsidP="00FA298D">
                        <w:pPr>
                          <w:spacing w:line="240" w:lineRule="auto"/>
                          <w:jc w:val="center"/>
                          <w:rPr>
                            <w:rFonts w:ascii="Arial" w:hAnsi="Arial" w:cs="Arial"/>
                            <w:b/>
                            <w:bCs/>
                            <w:sz w:val="12"/>
                            <w:szCs w:val="12"/>
                          </w:rPr>
                        </w:pPr>
                        <w:r>
                          <w:rPr>
                            <w:rFonts w:ascii="Arial" w:hAnsi="Arial" w:cs="Arial"/>
                            <w:b/>
                            <w:bCs/>
                            <w:sz w:val="12"/>
                            <w:szCs w:val="12"/>
                          </w:rPr>
                          <w:t xml:space="preserve">Túlélés </w:t>
                        </w:r>
                        <w:r w:rsidRPr="008508A0">
                          <w:rPr>
                            <w:rFonts w:ascii="Arial" w:hAnsi="Arial" w:cs="Arial"/>
                            <w:b/>
                            <w:bCs/>
                            <w:sz w:val="12"/>
                            <w:szCs w:val="12"/>
                          </w:rPr>
                          <w:t>(%)</w:t>
                        </w:r>
                      </w:p>
                    </w:txbxContent>
                  </v:textbox>
                </v:shape>
                <v:shape id="Text Box 27" o:spid="_x0000_s1050" type="#_x0000_t202" style="position:absolute;left:4850;top:11047;width:1468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756A3F0B" w14:textId="7C4C792C"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Stratifikált logran</w:t>
                        </w:r>
                        <w:r w:rsidR="008E63FE">
                          <w:rPr>
                            <w:rFonts w:ascii="Arial" w:hAnsi="Arial" w:cs="Arial"/>
                            <w:b/>
                            <w:bCs/>
                            <w:sz w:val="10"/>
                            <w:szCs w:val="10"/>
                          </w:rPr>
                          <w:t>g</w:t>
                        </w:r>
                        <w:r>
                          <w:rPr>
                            <w:rFonts w:ascii="Arial" w:hAnsi="Arial" w:cs="Arial"/>
                            <w:b/>
                            <w:bCs/>
                            <w:sz w:val="10"/>
                            <w:szCs w:val="10"/>
                          </w:rPr>
                          <w:t>-próba</w:t>
                        </w:r>
                        <w:r w:rsidRPr="00575D0D">
                          <w:rPr>
                            <w:rFonts w:ascii="Arial" w:hAnsi="Arial" w:cs="Arial"/>
                            <w:b/>
                            <w:bCs/>
                            <w:sz w:val="10"/>
                            <w:szCs w:val="10"/>
                          </w:rPr>
                          <w:t>: &lt;</w:t>
                        </w:r>
                        <w:r>
                          <w:rPr>
                            <w:rFonts w:ascii="Arial" w:hAnsi="Arial" w:cs="Arial"/>
                            <w:b/>
                            <w:bCs/>
                            <w:sz w:val="10"/>
                            <w:szCs w:val="10"/>
                          </w:rPr>
                          <w:t>,</w:t>
                        </w:r>
                        <w:r w:rsidRPr="00575D0D">
                          <w:rPr>
                            <w:rFonts w:ascii="Arial" w:hAnsi="Arial" w:cs="Arial"/>
                            <w:b/>
                            <w:bCs/>
                            <w:sz w:val="10"/>
                            <w:szCs w:val="10"/>
                          </w:rPr>
                          <w:t>0001</w:t>
                        </w:r>
                      </w:p>
                    </w:txbxContent>
                  </v:textbox>
                </v:shape>
                <v:shape id="Text Box 28" o:spid="_x0000_s1051" type="#_x0000_t202" style="position:absolute;left:4611;top:11957;width:17731;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3AE87EA8" w14:textId="2CB24CBD" w:rsidR="00006615" w:rsidRPr="008508A0" w:rsidRDefault="008E63FE" w:rsidP="00FA298D">
                        <w:pPr>
                          <w:spacing w:line="240" w:lineRule="auto"/>
                          <w:jc w:val="center"/>
                          <w:rPr>
                            <w:rFonts w:ascii="Arial" w:hAnsi="Arial" w:cs="Arial"/>
                            <w:b/>
                            <w:bCs/>
                            <w:sz w:val="10"/>
                            <w:szCs w:val="10"/>
                          </w:rPr>
                        </w:pPr>
                        <w:r>
                          <w:rPr>
                            <w:rFonts w:ascii="Arial" w:hAnsi="Arial" w:cs="Arial"/>
                            <w:b/>
                            <w:bCs/>
                            <w:sz w:val="10"/>
                            <w:szCs w:val="10"/>
                          </w:rPr>
                          <w:t>Relatív h</w:t>
                        </w:r>
                        <w:r w:rsidR="00006615">
                          <w:rPr>
                            <w:rFonts w:ascii="Arial" w:hAnsi="Arial" w:cs="Arial"/>
                            <w:b/>
                            <w:bCs/>
                            <w:sz w:val="10"/>
                            <w:szCs w:val="10"/>
                          </w:rPr>
                          <w:t>azárd</w:t>
                        </w:r>
                        <w:r w:rsidR="00006615" w:rsidRPr="00575D0D">
                          <w:rPr>
                            <w:rFonts w:ascii="Arial" w:hAnsi="Arial" w:cs="Arial"/>
                            <w:b/>
                            <w:bCs/>
                            <w:sz w:val="10"/>
                            <w:szCs w:val="10"/>
                          </w:rPr>
                          <w:t xml:space="preserve"> (95%</w:t>
                        </w:r>
                        <w:r>
                          <w:rPr>
                            <w:rFonts w:ascii="Arial" w:hAnsi="Arial" w:cs="Arial"/>
                            <w:b/>
                            <w:bCs/>
                            <w:sz w:val="10"/>
                            <w:szCs w:val="10"/>
                          </w:rPr>
                          <w:t>-os</w:t>
                        </w:r>
                        <w:r w:rsidR="00006615" w:rsidRPr="00575D0D">
                          <w:rPr>
                            <w:rFonts w:ascii="Arial" w:hAnsi="Arial" w:cs="Arial"/>
                            <w:b/>
                            <w:bCs/>
                            <w:sz w:val="10"/>
                            <w:szCs w:val="10"/>
                          </w:rPr>
                          <w:t xml:space="preserve"> CI): 0</w:t>
                        </w:r>
                        <w:r w:rsidR="00006615">
                          <w:rPr>
                            <w:rFonts w:ascii="Arial" w:hAnsi="Arial" w:cs="Arial"/>
                            <w:b/>
                            <w:bCs/>
                            <w:sz w:val="10"/>
                            <w:szCs w:val="10"/>
                          </w:rPr>
                          <w:t>,</w:t>
                        </w:r>
                        <w:r w:rsidR="00006615" w:rsidRPr="00575D0D">
                          <w:rPr>
                            <w:rFonts w:ascii="Arial" w:hAnsi="Arial" w:cs="Arial"/>
                            <w:b/>
                            <w:bCs/>
                            <w:sz w:val="10"/>
                            <w:szCs w:val="10"/>
                          </w:rPr>
                          <w:t>66(0</w:t>
                        </w:r>
                        <w:r w:rsidR="00006615">
                          <w:rPr>
                            <w:rFonts w:ascii="Arial" w:hAnsi="Arial" w:cs="Arial"/>
                            <w:b/>
                            <w:bCs/>
                            <w:sz w:val="10"/>
                            <w:szCs w:val="10"/>
                          </w:rPr>
                          <w:t>,</w:t>
                        </w:r>
                        <w:r w:rsidR="00006615" w:rsidRPr="00575D0D">
                          <w:rPr>
                            <w:rFonts w:ascii="Arial" w:hAnsi="Arial" w:cs="Arial"/>
                            <w:b/>
                            <w:bCs/>
                            <w:sz w:val="10"/>
                            <w:szCs w:val="10"/>
                          </w:rPr>
                          <w:t>53,</w:t>
                        </w:r>
                        <w:r w:rsidR="00006615">
                          <w:rPr>
                            <w:rFonts w:ascii="Arial" w:hAnsi="Arial" w:cs="Arial"/>
                            <w:b/>
                            <w:bCs/>
                            <w:sz w:val="10"/>
                            <w:szCs w:val="10"/>
                          </w:rPr>
                          <w:t xml:space="preserve"> </w:t>
                        </w:r>
                        <w:r w:rsidR="00006615" w:rsidRPr="00575D0D">
                          <w:rPr>
                            <w:rFonts w:ascii="Arial" w:hAnsi="Arial" w:cs="Arial"/>
                            <w:b/>
                            <w:bCs/>
                            <w:sz w:val="10"/>
                            <w:szCs w:val="10"/>
                          </w:rPr>
                          <w:t>0</w:t>
                        </w:r>
                        <w:r w:rsidR="00006615">
                          <w:rPr>
                            <w:rFonts w:ascii="Arial" w:hAnsi="Arial" w:cs="Arial"/>
                            <w:b/>
                            <w:bCs/>
                            <w:sz w:val="10"/>
                            <w:szCs w:val="10"/>
                          </w:rPr>
                          <w:t>,</w:t>
                        </w:r>
                        <w:r w:rsidR="00006615" w:rsidRPr="00575D0D">
                          <w:rPr>
                            <w:rFonts w:ascii="Arial" w:hAnsi="Arial" w:cs="Arial"/>
                            <w:b/>
                            <w:bCs/>
                            <w:sz w:val="10"/>
                            <w:szCs w:val="10"/>
                          </w:rPr>
                          <w:t>81)</w:t>
                        </w:r>
                      </w:p>
                    </w:txbxContent>
                  </v:textbox>
                </v:shape>
                <v:shape id="Text Box 29" o:spid="_x0000_s1052" type="#_x0000_t202" style="position:absolute;top:15420;width:9254;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02990E07" w14:textId="77777777" w:rsidR="00006615" w:rsidRPr="00575D0D" w:rsidRDefault="00006615" w:rsidP="00FA298D">
                        <w:pPr>
                          <w:spacing w:line="240" w:lineRule="auto"/>
                          <w:rPr>
                            <w:rFonts w:ascii="Arial" w:hAnsi="Arial" w:cs="Arial"/>
                            <w:sz w:val="10"/>
                            <w:szCs w:val="10"/>
                          </w:rPr>
                        </w:pPr>
                        <w:r>
                          <w:rPr>
                            <w:rFonts w:ascii="Arial" w:hAnsi="Arial" w:cs="Arial"/>
                            <w:sz w:val="10"/>
                            <w:szCs w:val="10"/>
                          </w:rPr>
                          <w:t>Kockázatnak kitett betegek</w:t>
                        </w:r>
                      </w:p>
                    </w:txbxContent>
                  </v:textbox>
                </v:shape>
                <v:shape id="Text Box 34" o:spid="_x0000_s1053"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" fillcolor="white [3201]" stroked="f" strokeweight=".5pt">
                  <v:textbox inset="0,0,0,0">
                    <w:txbxContent>
                      <w:p w14:paraId="7367C280"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35" o:spid="_x0000_s1054"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2DCBBC44"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Pr="00182A7C">
        <w:rPr>
          <w:noProof/>
          <w:lang w:val="hu-HU" w:eastAsia="hu-HU"/>
        </w:rPr>
        <w:drawing>
          <wp:inline distT="0" distB="0" distL="0" distR="0" wp14:anchorId="145045CB" wp14:editId="6692267B">
            <wp:extent cx="4923809" cy="248571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16700" name=""/>
                    <pic:cNvPicPr/>
                  </pic:nvPicPr>
                  <pic:blipFill>
                    <a:blip r:embed="rId18"/>
                    <a:stretch>
                      <a:fillRect/>
                    </a:stretch>
                  </pic:blipFill>
                  <pic:spPr>
                    <a:xfrm>
                      <a:off x="0" y="0"/>
                      <a:ext cx="4923809" cy="2485714"/>
                    </a:xfrm>
                    <a:prstGeom prst="rect">
                      <a:avLst/>
                    </a:prstGeom>
                  </pic:spPr>
                </pic:pic>
              </a:graphicData>
            </a:graphic>
          </wp:inline>
        </w:drawing>
      </w:r>
    </w:p>
    <w:p w14:paraId="4FE57BB3" w14:textId="77777777" w:rsidR="001235AE" w:rsidRDefault="001235AE" w:rsidP="00AC4B06">
      <w:pPr>
        <w:autoSpaceDE w:val="0"/>
        <w:autoSpaceDN w:val="0"/>
        <w:adjustRightInd w:val="0"/>
        <w:spacing w:line="240" w:lineRule="auto"/>
        <w:rPr>
          <w:rFonts w:eastAsia="Times New Roman"/>
          <w:szCs w:val="22"/>
          <w:lang w:val="hu-HU"/>
        </w:rPr>
      </w:pPr>
    </w:p>
    <w:p w14:paraId="31C7611D" w14:textId="4E866C5B" w:rsidR="00813D82" w:rsidRDefault="00CE1CE3" w:rsidP="000737A5">
      <w:pPr>
        <w:tabs>
          <w:tab w:val="clear" w:pos="567"/>
        </w:tabs>
        <w:autoSpaceDE w:val="0"/>
        <w:autoSpaceDN w:val="0"/>
        <w:adjustRightInd w:val="0"/>
        <w:spacing w:line="240" w:lineRule="auto"/>
        <w:rPr>
          <w:rFonts w:eastAsia="Times New Roman"/>
          <w:szCs w:val="22"/>
          <w:lang w:val="hu-HU"/>
        </w:rPr>
      </w:pPr>
      <w:r>
        <w:rPr>
          <w:b/>
          <w:bCs/>
          <w:lang w:val="hu"/>
        </w:rPr>
        <w:t>4</w:t>
      </w:r>
      <w:r w:rsidR="009B1B42">
        <w:rPr>
          <w:b/>
          <w:bCs/>
          <w:lang w:val="hu"/>
        </w:rPr>
        <w:t xml:space="preserve">. ábra: A teljes túlélés Kaplan–Meier-féle görbéi az ARCHES vizsgálatban (beválasztás szerinti </w:t>
      </w:r>
      <w:r w:rsidR="008E63FE">
        <w:rPr>
          <w:b/>
          <w:bCs/>
          <w:lang w:val="hu"/>
        </w:rPr>
        <w:t>–</w:t>
      </w:r>
      <w:r w:rsidR="009A32FF">
        <w:rPr>
          <w:b/>
          <w:bCs/>
          <w:lang w:val="hu"/>
        </w:rPr>
        <w:t xml:space="preserve"> </w:t>
      </w:r>
      <w:r w:rsidR="009A32FF">
        <w:rPr>
          <w:rFonts w:eastAsia="Times New Roman"/>
          <w:b/>
          <w:bCs/>
          <w:szCs w:val="22"/>
          <w:lang w:val="hu"/>
        </w:rPr>
        <w:t xml:space="preserve">intent to treat </w:t>
      </w:r>
      <w:r w:rsidR="008E63FE">
        <w:rPr>
          <w:rFonts w:eastAsia="Times New Roman"/>
          <w:b/>
          <w:bCs/>
          <w:szCs w:val="22"/>
          <w:lang w:val="hu"/>
        </w:rPr>
        <w:t>–</w:t>
      </w:r>
      <w:r w:rsidR="009A32FF">
        <w:rPr>
          <w:rFonts w:eastAsia="Times New Roman"/>
          <w:b/>
          <w:bCs/>
          <w:szCs w:val="22"/>
          <w:lang w:val="hu"/>
        </w:rPr>
        <w:t xml:space="preserve"> analízis</w:t>
      </w:r>
      <w:r w:rsidR="009B1B42">
        <w:rPr>
          <w:b/>
          <w:bCs/>
          <w:lang w:val="hu"/>
        </w:rPr>
        <w:t>)</w:t>
      </w:r>
    </w:p>
    <w:p w14:paraId="48E55C44" w14:textId="77777777" w:rsidR="00813D82" w:rsidRPr="00AF187B" w:rsidRDefault="00813D82" w:rsidP="00954946">
      <w:pPr>
        <w:pStyle w:val="BodyText"/>
        <w:kinsoku w:val="0"/>
        <w:overflowPunct w:val="0"/>
        <w:ind w:right="121"/>
        <w:rPr>
          <w:lang w:val="hu-HU"/>
        </w:rPr>
      </w:pPr>
    </w:p>
    <w:p w14:paraId="22118887" w14:textId="77777777" w:rsidR="00954946" w:rsidRPr="00954946" w:rsidRDefault="00CE1CE3" w:rsidP="000737A5">
      <w:pPr>
        <w:pStyle w:val="BodyText"/>
        <w:keepNext/>
        <w:kinsoku w:val="0"/>
        <w:overflowPunct w:val="0"/>
        <w:ind w:right="-1"/>
        <w:rPr>
          <w:i/>
          <w:lang w:val="hu-HU"/>
        </w:rPr>
      </w:pPr>
      <w:r w:rsidRPr="00954946">
        <w:rPr>
          <w:i/>
          <w:lang w:val="hu-HU"/>
        </w:rPr>
        <w:t>MDV3100-14 (PROSPER) vizsgálat (</w:t>
      </w:r>
      <w:r w:rsidR="001B2E56">
        <w:rPr>
          <w:i/>
          <w:lang w:val="hu-HU"/>
        </w:rPr>
        <w:t>nem metasztatizáló</w:t>
      </w:r>
      <w:r w:rsidRPr="00954946">
        <w:rPr>
          <w:i/>
          <w:lang w:val="hu-HU"/>
        </w:rPr>
        <w:t xml:space="preserve"> CRPC</w:t>
      </w:r>
      <w:r w:rsidR="0041284E">
        <w:rPr>
          <w:i/>
          <w:lang w:val="hu-HU"/>
        </w:rPr>
        <w:noBreakHyphen/>
      </w:r>
      <w:r w:rsidRPr="00954946">
        <w:rPr>
          <w:i/>
          <w:lang w:val="hu-HU"/>
        </w:rPr>
        <w:t>ben szenvedő betegek)</w:t>
      </w:r>
    </w:p>
    <w:p w14:paraId="15AF6522" w14:textId="77777777" w:rsidR="00954946" w:rsidRPr="00954946" w:rsidRDefault="00954946" w:rsidP="000737A5">
      <w:pPr>
        <w:pStyle w:val="BodyText"/>
        <w:keepNext/>
        <w:kinsoku w:val="0"/>
        <w:overflowPunct w:val="0"/>
        <w:ind w:right="-1"/>
        <w:rPr>
          <w:lang w:val="hu-HU"/>
        </w:rPr>
      </w:pPr>
    </w:p>
    <w:p w14:paraId="04C784C6" w14:textId="15F7C125" w:rsidR="00954946" w:rsidRPr="00954946" w:rsidRDefault="00CE1CE3" w:rsidP="00954946">
      <w:pPr>
        <w:pStyle w:val="BodyText"/>
        <w:kinsoku w:val="0"/>
        <w:overflowPunct w:val="0"/>
        <w:ind w:right="121"/>
        <w:rPr>
          <w:lang w:val="hu-HU"/>
        </w:rPr>
      </w:pPr>
      <w:r w:rsidRPr="00954946">
        <w:rPr>
          <w:lang w:val="hu-HU"/>
        </w:rPr>
        <w:t xml:space="preserve">A PROSPER vizsgálatba 1401, tünetmentes, magas kockázatú, </w:t>
      </w:r>
      <w:r w:rsidR="001B2E56">
        <w:rPr>
          <w:lang w:val="hu-HU"/>
        </w:rPr>
        <w:t>nem metasztatizáló</w:t>
      </w:r>
      <w:r w:rsidRPr="00954946">
        <w:rPr>
          <w:lang w:val="hu-HU"/>
        </w:rPr>
        <w:t xml:space="preserve"> CRPC</w:t>
      </w:r>
      <w:r w:rsidR="0041284E">
        <w:rPr>
          <w:lang w:val="hu-HU"/>
        </w:rPr>
        <w:noBreakHyphen/>
      </w:r>
      <w:r w:rsidRPr="00954946">
        <w:rPr>
          <w:lang w:val="hu-HU"/>
        </w:rPr>
        <w:t xml:space="preserve">ben szenvedő beteget választottak be, akik folytatták az androgéndeprivációs kezelést (ADT; amit LHRH-analóg vagy kétoldali orchidectomia előtti állapotként határoztak meg). A betegeknél elvárás volt, hogy a PSA-értékük duplázódási ideje ≤ 10 hónap, a PSA-szintjük ≥ 2 ng/ml legyen, és hogy a </w:t>
      </w:r>
      <w:r w:rsidR="001B2E56">
        <w:rPr>
          <w:lang w:val="hu-HU"/>
        </w:rPr>
        <w:t>nem metasztatizáló</w:t>
      </w:r>
      <w:r w:rsidRPr="00954946">
        <w:rPr>
          <w:lang w:val="hu-HU"/>
        </w:rPr>
        <w:t xml:space="preserve"> betegségüket </w:t>
      </w:r>
      <w:r w:rsidR="00674083" w:rsidRPr="000A03AC">
        <w:rPr>
          <w:lang w:val="hu-HU"/>
        </w:rPr>
        <w:t>az alkalmazott kezelést nem ismerő</w:t>
      </w:r>
      <w:r w:rsidRPr="00954946">
        <w:rPr>
          <w:lang w:val="hu-HU"/>
        </w:rPr>
        <w:t>, független központi értékelés [blinded independent central review (BICR)] igazolja.</w:t>
      </w:r>
    </w:p>
    <w:p w14:paraId="753D54FA" w14:textId="77777777" w:rsidR="00954946" w:rsidRPr="00954946" w:rsidRDefault="00954946" w:rsidP="00954946">
      <w:pPr>
        <w:pStyle w:val="BodyText"/>
        <w:kinsoku w:val="0"/>
        <w:overflowPunct w:val="0"/>
        <w:ind w:right="121"/>
        <w:rPr>
          <w:lang w:val="hu-HU"/>
        </w:rPr>
      </w:pPr>
    </w:p>
    <w:p w14:paraId="4CF1EBBD" w14:textId="77777777" w:rsidR="00954946" w:rsidRPr="00954946" w:rsidRDefault="00CE1CE3" w:rsidP="00954946">
      <w:pPr>
        <w:pStyle w:val="BodyText"/>
        <w:kinsoku w:val="0"/>
        <w:overflowPunct w:val="0"/>
        <w:ind w:right="121"/>
        <w:rPr>
          <w:lang w:val="hu-HU"/>
        </w:rPr>
      </w:pPr>
      <w:r w:rsidRPr="00954946">
        <w:rPr>
          <w:lang w:val="hu-HU"/>
        </w:rPr>
        <w:t>A vizsgálatban részt vehettek olyan betegek, akiknek az anamnézisében enyhe vagy közepesen súlyos szívelégtelenség (NYHA I. vagy II. stádium) szerepelt, és olyan betegek is, akik görcsküszöböt csökkentő gyógyszereket szedtek. Azok a betegek, akiknek anamnézisében görcsroham, görcsrohamra hajlamosító betegség szerepelt, vagy a prosztatarákjuk miatt bizonyos kezeléseket kaptak (pl. kemoterápia, ketokonazol, abirateron-acetát, aminoglutetimid és/vagy enzalutamid), nem vehettek részt a vizsgálatban.</w:t>
      </w:r>
    </w:p>
    <w:p w14:paraId="77ED814E" w14:textId="77777777" w:rsidR="00954946" w:rsidRPr="00954946" w:rsidRDefault="00954946" w:rsidP="00954946">
      <w:pPr>
        <w:pStyle w:val="BodyText"/>
        <w:kinsoku w:val="0"/>
        <w:overflowPunct w:val="0"/>
        <w:ind w:right="121"/>
        <w:rPr>
          <w:lang w:val="hu-HU"/>
        </w:rPr>
      </w:pPr>
    </w:p>
    <w:p w14:paraId="6D8690C2" w14:textId="77777777" w:rsidR="00954946" w:rsidRPr="00954946" w:rsidRDefault="00CE1CE3" w:rsidP="00954946">
      <w:pPr>
        <w:pStyle w:val="BodyText"/>
        <w:kinsoku w:val="0"/>
        <w:overflowPunct w:val="0"/>
        <w:ind w:right="121"/>
        <w:rPr>
          <w:lang w:val="hu-HU"/>
        </w:rPr>
      </w:pPr>
      <w:r w:rsidRPr="00954946">
        <w:rPr>
          <w:lang w:val="hu-HU"/>
        </w:rPr>
        <w:t>A betegeket 2:1 arányban randomizálták naponta egyszer adott 160 mg enzalutamid- (n</w:t>
      </w:r>
      <w:r w:rsidR="00217C78">
        <w:rPr>
          <w:lang w:val="hu-HU"/>
        </w:rPr>
        <w:t> </w:t>
      </w:r>
      <w:r w:rsidRPr="00954946">
        <w:rPr>
          <w:lang w:val="hu-HU"/>
        </w:rPr>
        <w:t>=</w:t>
      </w:r>
      <w:r w:rsidR="00217C78">
        <w:rPr>
          <w:lang w:val="hu-HU"/>
        </w:rPr>
        <w:t> </w:t>
      </w:r>
      <w:r w:rsidRPr="00954946">
        <w:rPr>
          <w:lang w:val="hu-HU"/>
        </w:rPr>
        <w:t>933) vagy placeb</w:t>
      </w:r>
      <w:r w:rsidR="0056206E">
        <w:rPr>
          <w:lang w:val="hu-HU"/>
        </w:rPr>
        <w:t>ok</w:t>
      </w:r>
      <w:r w:rsidRPr="00954946">
        <w:rPr>
          <w:lang w:val="hu-HU"/>
        </w:rPr>
        <w:t>ezelésre (n = 468). A betegeket a Prostate Specific Antigen (prosztataspecifikus antigén; PSA) érték duplázódási ideje (&lt;</w:t>
      </w:r>
      <w:r w:rsidR="00040F0A">
        <w:rPr>
          <w:lang w:val="hu-HU"/>
        </w:rPr>
        <w:t> </w:t>
      </w:r>
      <w:r w:rsidRPr="00954946">
        <w:rPr>
          <w:lang w:val="hu-HU"/>
        </w:rPr>
        <w:t xml:space="preserve">6 hónap vagy ≥ 6 hónap), és a csontok kezelését célzó szerek alkalmazása (igen vagy nem) szerint </w:t>
      </w:r>
      <w:r w:rsidR="00A4169E">
        <w:rPr>
          <w:lang w:val="hu-HU"/>
        </w:rPr>
        <w:t>stratifikálták</w:t>
      </w:r>
      <w:r w:rsidRPr="00954946">
        <w:rPr>
          <w:lang w:val="hu-HU"/>
        </w:rPr>
        <w:t>.</w:t>
      </w:r>
    </w:p>
    <w:p w14:paraId="5E6C5364" w14:textId="77777777" w:rsidR="00954946" w:rsidRPr="00954946" w:rsidRDefault="00954946" w:rsidP="00954946">
      <w:pPr>
        <w:pStyle w:val="BodyText"/>
        <w:kinsoku w:val="0"/>
        <w:overflowPunct w:val="0"/>
        <w:ind w:right="121"/>
        <w:rPr>
          <w:lang w:val="hu-HU"/>
        </w:rPr>
      </w:pPr>
    </w:p>
    <w:p w14:paraId="7CC81956" w14:textId="77777777" w:rsidR="00954946" w:rsidRPr="00954946" w:rsidRDefault="00CE1CE3" w:rsidP="00954946">
      <w:pPr>
        <w:pStyle w:val="BodyText"/>
        <w:kinsoku w:val="0"/>
        <w:overflowPunct w:val="0"/>
        <w:ind w:right="121"/>
        <w:rPr>
          <w:lang w:val="hu-HU"/>
        </w:rPr>
      </w:pPr>
      <w:r w:rsidRPr="00954946">
        <w:rPr>
          <w:lang w:val="hu-HU"/>
        </w:rPr>
        <w:t>A betegek demográfiai mutatói és a kiindulási betegségjellemzők igen hasonló megoszlást mutattak a kezelési karok</w:t>
      </w:r>
      <w:r w:rsidR="005B38E1">
        <w:rPr>
          <w:lang w:val="hu-HU"/>
        </w:rPr>
        <w:t>o</w:t>
      </w:r>
      <w:r w:rsidRPr="00954946">
        <w:rPr>
          <w:lang w:val="hu-HU"/>
        </w:rPr>
        <w:t xml:space="preserve">n. A randomizáció idején a medián életkor 74 év volt az enzalutamidot kapó kezelési </w:t>
      </w:r>
      <w:r w:rsidRPr="00954946">
        <w:rPr>
          <w:lang w:val="hu-HU"/>
        </w:rPr>
        <w:lastRenderedPageBreak/>
        <w:t>karon</w:t>
      </w:r>
      <w:r w:rsidR="005B38E1">
        <w:rPr>
          <w:lang w:val="hu-HU"/>
        </w:rPr>
        <w:t>,</w:t>
      </w:r>
      <w:r w:rsidRPr="00954946">
        <w:rPr>
          <w:lang w:val="hu-HU"/>
        </w:rPr>
        <w:t xml:space="preserve"> és 73 év </w:t>
      </w:r>
      <w:r w:rsidR="005B38E1">
        <w:rPr>
          <w:lang w:val="hu-HU"/>
        </w:rPr>
        <w:t xml:space="preserve">volt </w:t>
      </w:r>
      <w:r w:rsidRPr="00954946">
        <w:rPr>
          <w:lang w:val="hu-HU"/>
        </w:rPr>
        <w:t xml:space="preserve">a placebót kapó kezelési karon. A vizsgálatban résztvevő legtöbb beteg (körülbelül 71%) fehér bőrű volt; 16% ázsiai és 2% fekete bőrű volt. </w:t>
      </w:r>
      <w:r w:rsidR="009E0E5B" w:rsidRPr="00B8116D">
        <w:rPr>
          <w:szCs w:val="22"/>
          <w:lang w:val="hu-HU"/>
        </w:rPr>
        <w:t>A</w:t>
      </w:r>
      <w:r w:rsidR="00DE2BCA">
        <w:rPr>
          <w:szCs w:val="22"/>
          <w:lang w:val="hu-HU"/>
        </w:rPr>
        <w:t>z ECOG</w:t>
      </w:r>
      <w:r w:rsidR="009E0E5B" w:rsidRPr="00B8116D">
        <w:rPr>
          <w:szCs w:val="22"/>
          <w:lang w:val="hu-HU"/>
        </w:rPr>
        <w:t xml:space="preserve"> teljesítménystátusz</w:t>
      </w:r>
      <w:r w:rsidR="009818B6" w:rsidRPr="009818B6">
        <w:rPr>
          <w:lang w:val="hu-HU"/>
        </w:rPr>
        <w:t xml:space="preserve"> </w:t>
      </w:r>
      <w:r w:rsidR="009818B6">
        <w:rPr>
          <w:lang w:val="hu-HU"/>
        </w:rPr>
        <w:t xml:space="preserve">a betegek nyolcvanegy százalékánál (81%) </w:t>
      </w:r>
      <w:r w:rsidR="009E0E5B">
        <w:rPr>
          <w:szCs w:val="22"/>
          <w:lang w:val="hu-HU"/>
        </w:rPr>
        <w:t>0</w:t>
      </w:r>
      <w:r w:rsidR="00040F0A">
        <w:rPr>
          <w:szCs w:val="22"/>
          <w:lang w:val="hu-HU"/>
        </w:rPr>
        <w:t>,</w:t>
      </w:r>
      <w:r w:rsidR="009E0E5B">
        <w:rPr>
          <w:szCs w:val="22"/>
          <w:lang w:val="hu-HU"/>
        </w:rPr>
        <w:t xml:space="preserve"> </w:t>
      </w:r>
      <w:r w:rsidR="00040F0A">
        <w:rPr>
          <w:lang w:val="hu-HU"/>
        </w:rPr>
        <w:t xml:space="preserve">illetve </w:t>
      </w:r>
      <w:r w:rsidR="009818B6">
        <w:rPr>
          <w:lang w:val="hu-HU"/>
        </w:rPr>
        <w:t>19%-</w:t>
      </w:r>
      <w:r w:rsidR="00040F0A">
        <w:rPr>
          <w:lang w:val="hu-HU"/>
        </w:rPr>
        <w:t>uk</w:t>
      </w:r>
      <w:r w:rsidR="009818B6">
        <w:rPr>
          <w:lang w:val="hu-HU"/>
        </w:rPr>
        <w:t xml:space="preserve">nál </w:t>
      </w:r>
      <w:r w:rsidR="0075775D">
        <w:rPr>
          <w:lang w:val="hu-HU"/>
        </w:rPr>
        <w:t>1 volt.</w:t>
      </w:r>
    </w:p>
    <w:p w14:paraId="2380FBAB" w14:textId="77777777" w:rsidR="00954946" w:rsidRPr="00954946" w:rsidRDefault="00954946" w:rsidP="00954946">
      <w:pPr>
        <w:pStyle w:val="BodyText"/>
        <w:kinsoku w:val="0"/>
        <w:overflowPunct w:val="0"/>
        <w:ind w:right="121"/>
        <w:rPr>
          <w:lang w:val="hu-HU"/>
        </w:rPr>
      </w:pPr>
    </w:p>
    <w:p w14:paraId="264399AD" w14:textId="77777777" w:rsidR="00954946" w:rsidRPr="00AC4F50" w:rsidRDefault="00CE1CE3" w:rsidP="00954946">
      <w:pPr>
        <w:pStyle w:val="BodyText"/>
        <w:kinsoku w:val="0"/>
        <w:overflowPunct w:val="0"/>
        <w:ind w:right="121"/>
        <w:rPr>
          <w:lang w:val="hu-HU"/>
        </w:rPr>
      </w:pPr>
      <w:r w:rsidRPr="00954946">
        <w:rPr>
          <w:lang w:val="hu-HU"/>
        </w:rPr>
        <w:t>A</w:t>
      </w:r>
      <w:r w:rsidR="009A7BA5">
        <w:rPr>
          <w:lang w:val="hu-HU"/>
        </w:rPr>
        <w:t>z MFS</w:t>
      </w:r>
      <w:r w:rsidRPr="00954946">
        <w:rPr>
          <w:lang w:val="hu-HU"/>
        </w:rPr>
        <w:t xml:space="preserve"> volt az elsődleges végpont, ami a meghatározás szerint a következők közül az első bekövetkeztéig tart: a randomizáció és a radiológiai progresszió között eltelt idő, vagy a kezelés felfüggesztését követő 112 napon belül, radiológiai progresszió bizonyítéka nélkül bekövetkezett halál. </w:t>
      </w:r>
      <w:r w:rsidRPr="00026777">
        <w:rPr>
          <w:lang w:val="hu-HU"/>
        </w:rPr>
        <w:t xml:space="preserve">A vizsgálatban értékelt fő másodlagos végpont volt a PSA progresszió időtartama, az új daganatellenes kezelés első alkalmazásáig eltelt idő (TTA; </w:t>
      </w:r>
      <w:r w:rsidRPr="00AC4F50">
        <w:rPr>
          <w:i/>
          <w:lang w:val="hu-HU"/>
        </w:rPr>
        <w:t>time to first use of new antineoplastic therapy</w:t>
      </w:r>
      <w:r w:rsidRPr="00026777">
        <w:rPr>
          <w:lang w:val="hu-HU"/>
        </w:rPr>
        <w:t xml:space="preserve">), a teljes túlélés (OS; </w:t>
      </w:r>
      <w:r w:rsidRPr="00AC4F50">
        <w:rPr>
          <w:i/>
          <w:lang w:val="hu-HU"/>
        </w:rPr>
        <w:t>overall survival</w:t>
      </w:r>
      <w:r w:rsidRPr="00026777">
        <w:rPr>
          <w:lang w:val="hu-HU"/>
        </w:rPr>
        <w:t xml:space="preserve">). További másodlagos végpont volt a citotoxikus kemoterápia első alkalmazásáig eltelt idő és a kemoterápia-mentes túlélés. </w:t>
      </w:r>
      <w:r w:rsidRPr="00AC4F50">
        <w:rPr>
          <w:lang w:val="hu-HU"/>
        </w:rPr>
        <w:t>Az eredményeket lásd alább (</w:t>
      </w:r>
      <w:r w:rsidR="00265957">
        <w:rPr>
          <w:lang w:val="hu-HU"/>
        </w:rPr>
        <w:t>4</w:t>
      </w:r>
      <w:r w:rsidRPr="00AC4F50">
        <w:rPr>
          <w:lang w:val="hu-HU"/>
        </w:rPr>
        <w:t>.</w:t>
      </w:r>
      <w:r w:rsidR="00B7379F">
        <w:rPr>
          <w:lang w:val="hu-HU"/>
        </w:rPr>
        <w:t> </w:t>
      </w:r>
      <w:r w:rsidRPr="00AC4F50">
        <w:rPr>
          <w:lang w:val="hu-HU"/>
        </w:rPr>
        <w:t xml:space="preserve">táblázat). </w:t>
      </w:r>
    </w:p>
    <w:p w14:paraId="0A6B516D" w14:textId="77777777" w:rsidR="00954946" w:rsidRPr="00AC4F50" w:rsidRDefault="00954946" w:rsidP="00954946">
      <w:pPr>
        <w:pStyle w:val="BodyText"/>
        <w:kinsoku w:val="0"/>
        <w:overflowPunct w:val="0"/>
        <w:ind w:right="121"/>
        <w:rPr>
          <w:lang w:val="hu-HU"/>
        </w:rPr>
      </w:pPr>
    </w:p>
    <w:p w14:paraId="521F7254" w14:textId="5CB95300" w:rsidR="00954946" w:rsidRPr="00B27F85" w:rsidRDefault="00CE1CE3" w:rsidP="00954946">
      <w:pPr>
        <w:autoSpaceDE w:val="0"/>
        <w:autoSpaceDN w:val="0"/>
        <w:adjustRightInd w:val="0"/>
        <w:spacing w:line="240" w:lineRule="auto"/>
        <w:rPr>
          <w:rFonts w:eastAsia="Times New Roman"/>
          <w:szCs w:val="22"/>
          <w:lang w:val="hu-HU"/>
        </w:rPr>
      </w:pPr>
      <w:r w:rsidRPr="00AC4F50">
        <w:rPr>
          <w:lang w:val="hu-HU"/>
        </w:rPr>
        <w:t>Az enzalutamiddal, a placebóhoz képest, statisztikailag szignifikáns javulás volt tapasztalható, a radiológiai progresszió vagy a halálozás kockázata 71%-kal csökkent [HR = 0,29 (</w:t>
      </w:r>
      <w:r w:rsidR="00040F0A">
        <w:rPr>
          <w:lang w:val="hu-HU"/>
        </w:rPr>
        <w:t>95%-os CI</w:t>
      </w:r>
      <w:r w:rsidRPr="00AC4F50">
        <w:rPr>
          <w:lang w:val="hu-HU"/>
        </w:rPr>
        <w:t xml:space="preserve">: 0,24; 0,35), p&lt;0,0001]. A medián MFS 36,6 hónap volt (95%-os </w:t>
      </w:r>
      <w:r w:rsidR="00040F0A">
        <w:rPr>
          <w:lang w:val="hu-HU"/>
        </w:rPr>
        <w:t>C</w:t>
      </w:r>
      <w:r w:rsidRPr="00AC4F50">
        <w:rPr>
          <w:lang w:val="hu-HU"/>
        </w:rPr>
        <w:t>I: 33,1; NR) az enzalutamid</w:t>
      </w:r>
      <w:r w:rsidR="005D06C1">
        <w:rPr>
          <w:lang w:val="hu-HU"/>
        </w:rPr>
        <w:t>-</w:t>
      </w:r>
      <w:r w:rsidRPr="00AC4F50">
        <w:rPr>
          <w:lang w:val="hu-HU"/>
        </w:rPr>
        <w:t xml:space="preserve">karon, szemben a 14,7 hónappal (95%-os </w:t>
      </w:r>
      <w:r w:rsidR="00040F0A">
        <w:rPr>
          <w:lang w:val="hu-HU"/>
        </w:rPr>
        <w:t>C</w:t>
      </w:r>
      <w:r w:rsidRPr="00AC4F50">
        <w:rPr>
          <w:lang w:val="hu-HU"/>
        </w:rPr>
        <w:t>I: 14,2; 15,0) a place</w:t>
      </w:r>
      <w:r w:rsidR="006A77D8">
        <w:rPr>
          <w:lang w:val="hu-HU"/>
        </w:rPr>
        <w:t>bok</w:t>
      </w:r>
      <w:r w:rsidRPr="00AC4F50">
        <w:rPr>
          <w:lang w:val="hu-HU"/>
        </w:rPr>
        <w:t>aron. Konzisztens MFS eredményeket tapasztaltak a betegek összes</w:t>
      </w:r>
      <w:r w:rsidR="005B38E1" w:rsidRPr="00AC4F50">
        <w:rPr>
          <w:lang w:val="hu-HU"/>
        </w:rPr>
        <w:t>,</w:t>
      </w:r>
      <w:r w:rsidRPr="00AC4F50">
        <w:rPr>
          <w:lang w:val="hu-HU"/>
        </w:rPr>
        <w:t xml:space="preserve"> előre meghatározott alcsoportjában, beleértve a PSADT-t (&lt; 6 hónap vagy ≥ 6 hónap), a demográfiai régiót (Észak-Amerika, Európa, világ többi része), az életkort (&lt; 75 éves vagy ≥ 75 éves), a csontok kezelését célzó szer korábbi alkalmazását (igen vagy nem)</w:t>
      </w:r>
      <w:r w:rsidR="002F43FD">
        <w:rPr>
          <w:lang w:val="hu-HU"/>
        </w:rPr>
        <w:t xml:space="preserve"> (lásd </w:t>
      </w:r>
      <w:r w:rsidR="00914BAB">
        <w:rPr>
          <w:lang w:val="hu-HU"/>
        </w:rPr>
        <w:t>5</w:t>
      </w:r>
      <w:r w:rsidR="002F43FD">
        <w:rPr>
          <w:lang w:val="hu-HU"/>
        </w:rPr>
        <w:t>.</w:t>
      </w:r>
      <w:r w:rsidR="006C2233">
        <w:rPr>
          <w:lang w:val="hu-HU"/>
        </w:rPr>
        <w:t> </w:t>
      </w:r>
      <w:r w:rsidR="002F43FD">
        <w:rPr>
          <w:lang w:val="hu-HU"/>
        </w:rPr>
        <w:t>ábra)</w:t>
      </w:r>
      <w:r w:rsidR="0033628F">
        <w:rPr>
          <w:lang w:val="hu-HU"/>
        </w:rPr>
        <w:t>.</w:t>
      </w:r>
    </w:p>
    <w:p w14:paraId="1B71CF0B" w14:textId="77777777" w:rsidR="00AC4B06" w:rsidRDefault="00AC4B06" w:rsidP="00AC4B06">
      <w:pPr>
        <w:autoSpaceDE w:val="0"/>
        <w:autoSpaceDN w:val="0"/>
        <w:adjustRightInd w:val="0"/>
        <w:spacing w:line="240" w:lineRule="auto"/>
        <w:rPr>
          <w:rFonts w:eastAsia="Times New Roman"/>
          <w:szCs w:val="22"/>
          <w:lang w:val="hu-HU"/>
        </w:rPr>
      </w:pPr>
    </w:p>
    <w:p w14:paraId="78209A41" w14:textId="64D3FE65" w:rsidR="00EE417B" w:rsidRDefault="00CE1CE3" w:rsidP="000737A5">
      <w:pPr>
        <w:pStyle w:val="Epgrafe"/>
        <w:keepNext/>
        <w:spacing w:after="0"/>
        <w:rPr>
          <w:sz w:val="22"/>
          <w:lang w:val="hu"/>
        </w:rPr>
      </w:pPr>
      <w:r>
        <w:rPr>
          <w:sz w:val="22"/>
          <w:lang w:val="hu-HU"/>
        </w:rPr>
        <w:t>4</w:t>
      </w:r>
      <w:r w:rsidR="009B1B42" w:rsidRPr="006A2301">
        <w:rPr>
          <w:sz w:val="22"/>
          <w:lang w:val="hu"/>
        </w:rPr>
        <w:t>.</w:t>
      </w:r>
      <w:r w:rsidR="006C2233">
        <w:rPr>
          <w:sz w:val="22"/>
          <w:lang w:val="hu"/>
        </w:rPr>
        <w:t> </w:t>
      </w:r>
      <w:r w:rsidR="009B1B42" w:rsidRPr="006A2301">
        <w:rPr>
          <w:sz w:val="22"/>
          <w:lang w:val="hu"/>
        </w:rPr>
        <w:t>táblázat</w:t>
      </w:r>
      <w:r w:rsidR="00D21F38">
        <w:rPr>
          <w:sz w:val="22"/>
          <w:lang w:val="hu"/>
        </w:rPr>
        <w:t xml:space="preserve"> </w:t>
      </w:r>
      <w:r w:rsidR="009B1B42" w:rsidRPr="006A2301">
        <w:rPr>
          <w:sz w:val="22"/>
          <w:lang w:val="hu"/>
        </w:rPr>
        <w:t>A PROSPER vizsgálat hatásossági eredményeinek összefoglalása (beválasztás szerinti</w:t>
      </w:r>
      <w:r w:rsidR="009A32FF" w:rsidRPr="009A32FF">
        <w:rPr>
          <w:sz w:val="22"/>
          <w:lang w:val="hu"/>
        </w:rPr>
        <w:t xml:space="preserve"> </w:t>
      </w:r>
      <w:r w:rsidR="008E63FE">
        <w:rPr>
          <w:sz w:val="22"/>
          <w:lang w:val="hu"/>
        </w:rPr>
        <w:t>–</w:t>
      </w:r>
      <w:r w:rsidR="009A32FF">
        <w:rPr>
          <w:sz w:val="22"/>
          <w:lang w:val="hu"/>
        </w:rPr>
        <w:t xml:space="preserve"> </w:t>
      </w:r>
      <w:r w:rsidR="009A32FF" w:rsidRPr="009A32FF">
        <w:rPr>
          <w:sz w:val="22"/>
          <w:lang w:val="hu"/>
        </w:rPr>
        <w:t>intent to treat</w:t>
      </w:r>
      <w:r w:rsidR="009A32FF">
        <w:rPr>
          <w:sz w:val="22"/>
          <w:lang w:val="hu"/>
        </w:rPr>
        <w:t xml:space="preserve"> </w:t>
      </w:r>
      <w:r w:rsidR="008E63FE">
        <w:rPr>
          <w:sz w:val="22"/>
          <w:lang w:val="hu"/>
        </w:rPr>
        <w:t>–</w:t>
      </w:r>
      <w:r w:rsidR="009A32FF">
        <w:rPr>
          <w:sz w:val="22"/>
          <w:lang w:val="hu"/>
        </w:rPr>
        <w:t xml:space="preserve"> </w:t>
      </w:r>
      <w:r w:rsidR="009A32FF" w:rsidRPr="009A32FF">
        <w:rPr>
          <w:sz w:val="22"/>
          <w:lang w:val="hu"/>
        </w:rPr>
        <w:t>analízis</w:t>
      </w:r>
      <w:r w:rsidR="009B1B42" w:rsidRPr="006A2301">
        <w:rPr>
          <w:sz w:val="22"/>
          <w:lang w:val="hu"/>
        </w:rPr>
        <w:t>)</w:t>
      </w:r>
    </w:p>
    <w:p w14:paraId="3F716F06" w14:textId="77777777" w:rsidR="000F7156" w:rsidRPr="000F7156" w:rsidRDefault="000F7156" w:rsidP="000737A5">
      <w:pPr>
        <w:keepNext/>
        <w:spacing w:line="240" w:lineRule="auto"/>
        <w:rPr>
          <w:lang w:val="h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9"/>
        <w:gridCol w:w="2302"/>
        <w:gridCol w:w="2340"/>
      </w:tblGrid>
      <w:tr w:rsidR="00B7383B" w14:paraId="442EBB17" w14:textId="77777777" w:rsidTr="00611D9F">
        <w:tc>
          <w:tcPr>
            <w:tcW w:w="4599" w:type="dxa"/>
            <w:shd w:val="clear" w:color="auto" w:fill="auto"/>
          </w:tcPr>
          <w:p w14:paraId="15CAB7D6" w14:textId="77777777" w:rsidR="00EE417B" w:rsidRPr="006A13CF" w:rsidRDefault="00EE417B" w:rsidP="002177A6">
            <w:pPr>
              <w:pStyle w:val="TableSource"/>
              <w:keepNext/>
              <w:rPr>
                <w:sz w:val="22"/>
                <w:szCs w:val="22"/>
                <w:lang w:val="hu"/>
              </w:rPr>
            </w:pPr>
          </w:p>
        </w:tc>
        <w:tc>
          <w:tcPr>
            <w:tcW w:w="2338" w:type="dxa"/>
            <w:shd w:val="clear" w:color="auto" w:fill="auto"/>
          </w:tcPr>
          <w:p w14:paraId="1CFB48E9" w14:textId="77777777" w:rsidR="0033628F" w:rsidRDefault="00CE1CE3" w:rsidP="002177A6">
            <w:pPr>
              <w:pStyle w:val="TableSource"/>
              <w:keepNext/>
              <w:jc w:val="center"/>
              <w:rPr>
                <w:b/>
                <w:sz w:val="22"/>
                <w:szCs w:val="22"/>
                <w:lang w:val="hu"/>
              </w:rPr>
            </w:pPr>
            <w:r w:rsidRPr="006A13CF">
              <w:rPr>
                <w:b/>
                <w:sz w:val="22"/>
                <w:szCs w:val="22"/>
                <w:lang w:val="hu"/>
              </w:rPr>
              <w:t>Enzalutamid</w:t>
            </w:r>
          </w:p>
          <w:p w14:paraId="6F28E703" w14:textId="77777777" w:rsidR="00EE417B" w:rsidRPr="006A13CF" w:rsidRDefault="00CE1CE3" w:rsidP="002177A6">
            <w:pPr>
              <w:pStyle w:val="TableSource"/>
              <w:keepNext/>
              <w:jc w:val="center"/>
              <w:rPr>
                <w:b/>
                <w:sz w:val="22"/>
                <w:szCs w:val="22"/>
                <w:lang w:val="hu"/>
              </w:rPr>
            </w:pPr>
            <w:r w:rsidRPr="006A13CF">
              <w:rPr>
                <w:b/>
                <w:sz w:val="22"/>
                <w:szCs w:val="22"/>
                <w:lang w:val="hu"/>
              </w:rPr>
              <w:t>(</w:t>
            </w:r>
            <w:r w:rsidR="006B6609">
              <w:rPr>
                <w:b/>
                <w:sz w:val="22"/>
                <w:szCs w:val="22"/>
                <w:lang w:val="hu"/>
              </w:rPr>
              <w:t>n</w:t>
            </w:r>
            <w:r w:rsidRPr="006A13CF">
              <w:rPr>
                <w:b/>
                <w:sz w:val="22"/>
                <w:szCs w:val="22"/>
                <w:lang w:val="hu"/>
              </w:rPr>
              <w:t> = 933)</w:t>
            </w:r>
          </w:p>
        </w:tc>
        <w:tc>
          <w:tcPr>
            <w:tcW w:w="2350" w:type="dxa"/>
            <w:shd w:val="clear" w:color="auto" w:fill="auto"/>
          </w:tcPr>
          <w:p w14:paraId="0F334C2A" w14:textId="33D35710" w:rsidR="0033628F" w:rsidRDefault="00CE1CE3" w:rsidP="002177A6">
            <w:pPr>
              <w:pStyle w:val="TableSource"/>
              <w:keepNext/>
              <w:jc w:val="center"/>
              <w:rPr>
                <w:b/>
                <w:sz w:val="22"/>
                <w:szCs w:val="22"/>
                <w:lang w:val="hu"/>
              </w:rPr>
            </w:pPr>
            <w:r w:rsidRPr="006A13CF">
              <w:rPr>
                <w:b/>
                <w:sz w:val="22"/>
                <w:szCs w:val="22"/>
                <w:lang w:val="hu"/>
              </w:rPr>
              <w:t>Placeb</w:t>
            </w:r>
            <w:r w:rsidR="000F7156">
              <w:rPr>
                <w:b/>
                <w:sz w:val="22"/>
                <w:szCs w:val="22"/>
                <w:lang w:val="hu"/>
              </w:rPr>
              <w:t>o</w:t>
            </w:r>
          </w:p>
          <w:p w14:paraId="3DFD944A" w14:textId="77777777" w:rsidR="00EE417B" w:rsidRPr="006A13CF" w:rsidRDefault="00CE1CE3" w:rsidP="002177A6">
            <w:pPr>
              <w:pStyle w:val="TableSource"/>
              <w:keepNext/>
              <w:jc w:val="center"/>
              <w:rPr>
                <w:b/>
                <w:sz w:val="22"/>
                <w:szCs w:val="22"/>
                <w:lang w:val="hu"/>
              </w:rPr>
            </w:pPr>
            <w:r w:rsidRPr="006A13CF">
              <w:rPr>
                <w:b/>
                <w:sz w:val="22"/>
                <w:szCs w:val="22"/>
                <w:lang w:val="hu"/>
              </w:rPr>
              <w:t>(</w:t>
            </w:r>
            <w:r w:rsidR="006B6609">
              <w:rPr>
                <w:b/>
                <w:sz w:val="22"/>
                <w:szCs w:val="22"/>
                <w:lang w:val="hu"/>
              </w:rPr>
              <w:t>n</w:t>
            </w:r>
            <w:r w:rsidRPr="006A13CF">
              <w:rPr>
                <w:b/>
                <w:sz w:val="22"/>
                <w:szCs w:val="22"/>
                <w:lang w:val="hu"/>
              </w:rPr>
              <w:t> = 468)</w:t>
            </w:r>
          </w:p>
        </w:tc>
      </w:tr>
      <w:tr w:rsidR="00B7383B" w14:paraId="6A552FD5" w14:textId="77777777" w:rsidTr="00611D9F">
        <w:tc>
          <w:tcPr>
            <w:tcW w:w="9287" w:type="dxa"/>
            <w:gridSpan w:val="3"/>
            <w:shd w:val="clear" w:color="auto" w:fill="auto"/>
          </w:tcPr>
          <w:p w14:paraId="4FCC43E3" w14:textId="77777777" w:rsidR="00EE417B" w:rsidRPr="006A2301" w:rsidRDefault="00CE1CE3" w:rsidP="002177A6">
            <w:pPr>
              <w:pStyle w:val="TableSource"/>
              <w:keepNext/>
              <w:ind w:left="0"/>
              <w:rPr>
                <w:b/>
                <w:bCs/>
                <w:sz w:val="22"/>
                <w:szCs w:val="22"/>
                <w:lang w:val="hu"/>
              </w:rPr>
            </w:pPr>
            <w:r w:rsidRPr="006A2301">
              <w:rPr>
                <w:b/>
                <w:bCs/>
                <w:sz w:val="22"/>
                <w:szCs w:val="22"/>
                <w:lang w:val="hu"/>
              </w:rPr>
              <w:t>Elsődleges végpont</w:t>
            </w:r>
          </w:p>
        </w:tc>
      </w:tr>
      <w:tr w:rsidR="00B7383B" w14:paraId="1433CB1A" w14:textId="77777777" w:rsidTr="00611D9F">
        <w:tc>
          <w:tcPr>
            <w:tcW w:w="9287" w:type="dxa"/>
            <w:gridSpan w:val="3"/>
            <w:shd w:val="clear" w:color="auto" w:fill="auto"/>
          </w:tcPr>
          <w:p w14:paraId="6118EC72" w14:textId="77777777" w:rsidR="00EE417B" w:rsidRPr="006A13CF" w:rsidRDefault="00CE1CE3" w:rsidP="002177A6">
            <w:pPr>
              <w:pStyle w:val="TableSource"/>
              <w:keepNext/>
              <w:ind w:left="0"/>
              <w:rPr>
                <w:b/>
                <w:sz w:val="22"/>
                <w:szCs w:val="22"/>
                <w:lang w:val="hu"/>
              </w:rPr>
            </w:pPr>
            <w:r w:rsidRPr="006A13CF">
              <w:rPr>
                <w:b/>
                <w:sz w:val="22"/>
                <w:szCs w:val="22"/>
                <w:lang w:val="hu"/>
              </w:rPr>
              <w:t>Metasztázismentes túlélés</w:t>
            </w:r>
          </w:p>
        </w:tc>
      </w:tr>
      <w:tr w:rsidR="00B7383B" w14:paraId="0A0FD1AA" w14:textId="77777777" w:rsidTr="00611D9F">
        <w:tc>
          <w:tcPr>
            <w:tcW w:w="4599" w:type="dxa"/>
            <w:shd w:val="clear" w:color="auto" w:fill="auto"/>
          </w:tcPr>
          <w:p w14:paraId="22035753" w14:textId="77777777" w:rsidR="00EE417B" w:rsidRPr="006A2301" w:rsidRDefault="00CE1CE3" w:rsidP="002177A6">
            <w:pPr>
              <w:pStyle w:val="TableSource"/>
              <w:keepNext/>
              <w:rPr>
                <w:sz w:val="22"/>
                <w:szCs w:val="22"/>
                <w:lang w:val="hu"/>
              </w:rPr>
            </w:pPr>
            <w:r w:rsidRPr="006A2301">
              <w:rPr>
                <w:sz w:val="22"/>
                <w:szCs w:val="22"/>
                <w:lang w:val="hu"/>
              </w:rPr>
              <w:t>Események száma (%)</w:t>
            </w:r>
          </w:p>
        </w:tc>
        <w:tc>
          <w:tcPr>
            <w:tcW w:w="2338" w:type="dxa"/>
            <w:shd w:val="clear" w:color="auto" w:fill="auto"/>
          </w:tcPr>
          <w:p w14:paraId="7539CB70" w14:textId="77777777" w:rsidR="00EE417B" w:rsidRPr="006A13CF" w:rsidRDefault="00CE1CE3" w:rsidP="002177A6">
            <w:pPr>
              <w:pStyle w:val="TableSource"/>
              <w:keepNext/>
              <w:jc w:val="center"/>
              <w:rPr>
                <w:sz w:val="22"/>
                <w:szCs w:val="22"/>
                <w:lang w:val="hu"/>
              </w:rPr>
            </w:pPr>
            <w:r w:rsidRPr="006A13CF">
              <w:rPr>
                <w:sz w:val="22"/>
                <w:szCs w:val="22"/>
                <w:lang w:val="hu"/>
              </w:rPr>
              <w:t>219 (23,5)</w:t>
            </w:r>
          </w:p>
        </w:tc>
        <w:tc>
          <w:tcPr>
            <w:tcW w:w="2350" w:type="dxa"/>
            <w:shd w:val="clear" w:color="auto" w:fill="auto"/>
          </w:tcPr>
          <w:p w14:paraId="453E820C" w14:textId="77777777" w:rsidR="00EE417B" w:rsidRPr="006A13CF" w:rsidRDefault="00CE1CE3" w:rsidP="002177A6">
            <w:pPr>
              <w:pStyle w:val="TableSource"/>
              <w:keepNext/>
              <w:jc w:val="center"/>
              <w:rPr>
                <w:sz w:val="22"/>
                <w:szCs w:val="22"/>
                <w:lang w:val="hu"/>
              </w:rPr>
            </w:pPr>
            <w:r w:rsidRPr="006A13CF">
              <w:rPr>
                <w:sz w:val="22"/>
                <w:szCs w:val="22"/>
                <w:lang w:val="hu"/>
              </w:rPr>
              <w:t>228 (48,7)</w:t>
            </w:r>
          </w:p>
        </w:tc>
      </w:tr>
      <w:tr w:rsidR="00B7383B" w14:paraId="1C7BA7C0" w14:textId="77777777" w:rsidTr="00611D9F">
        <w:tc>
          <w:tcPr>
            <w:tcW w:w="4599" w:type="dxa"/>
            <w:shd w:val="clear" w:color="auto" w:fill="auto"/>
          </w:tcPr>
          <w:p w14:paraId="1BEB2F4A" w14:textId="77777777" w:rsidR="00EE417B" w:rsidRPr="006A13CF" w:rsidRDefault="00CE1CE3" w:rsidP="002177A6">
            <w:pPr>
              <w:pStyle w:val="TableSource"/>
              <w:keepNext/>
              <w:rPr>
                <w:sz w:val="22"/>
                <w:szCs w:val="22"/>
                <w:lang w:val="hu"/>
              </w:rPr>
            </w:pPr>
            <w:r w:rsidRPr="006A13CF">
              <w:rPr>
                <w:sz w:val="22"/>
                <w:szCs w:val="22"/>
                <w:lang w:val="hu"/>
              </w:rPr>
              <w:t xml:space="preserve">Medián, hónap (95%-os </w:t>
            </w:r>
            <w:r w:rsidR="00040F0A">
              <w:rPr>
                <w:sz w:val="22"/>
                <w:szCs w:val="22"/>
                <w:lang w:val="hu"/>
              </w:rPr>
              <w:t>C</w:t>
            </w:r>
            <w:r w:rsidRPr="006A13CF">
              <w:rPr>
                <w:sz w:val="22"/>
                <w:szCs w:val="22"/>
                <w:lang w:val="hu"/>
              </w:rPr>
              <w:t>I)</w:t>
            </w:r>
            <w:r w:rsidR="006F7375" w:rsidRPr="0051136F">
              <w:rPr>
                <w:i/>
                <w:sz w:val="22"/>
                <w:szCs w:val="22"/>
                <w:vertAlign w:val="superscript"/>
                <w:lang w:val="hu"/>
              </w:rPr>
              <w:t>1</w:t>
            </w:r>
          </w:p>
        </w:tc>
        <w:tc>
          <w:tcPr>
            <w:tcW w:w="2338" w:type="dxa"/>
            <w:shd w:val="clear" w:color="auto" w:fill="auto"/>
          </w:tcPr>
          <w:p w14:paraId="2881FD21" w14:textId="77777777" w:rsidR="00EE417B" w:rsidRPr="006A13CF" w:rsidRDefault="00CE1CE3" w:rsidP="002177A6">
            <w:pPr>
              <w:pStyle w:val="TableSource"/>
              <w:keepNext/>
              <w:jc w:val="center"/>
              <w:rPr>
                <w:sz w:val="22"/>
                <w:szCs w:val="22"/>
                <w:lang w:val="hu"/>
              </w:rPr>
            </w:pPr>
            <w:r w:rsidRPr="006A13CF">
              <w:rPr>
                <w:sz w:val="22"/>
                <w:szCs w:val="22"/>
                <w:lang w:val="hu"/>
              </w:rPr>
              <w:t>36,6 (33,1</w:t>
            </w:r>
            <w:r w:rsidR="009A611F">
              <w:rPr>
                <w:sz w:val="22"/>
                <w:szCs w:val="22"/>
                <w:lang w:val="hu"/>
              </w:rPr>
              <w:t>;</w:t>
            </w:r>
            <w:r w:rsidRPr="006A13CF">
              <w:rPr>
                <w:sz w:val="22"/>
                <w:szCs w:val="22"/>
                <w:lang w:val="hu"/>
              </w:rPr>
              <w:t xml:space="preserve"> NR)</w:t>
            </w:r>
          </w:p>
        </w:tc>
        <w:tc>
          <w:tcPr>
            <w:tcW w:w="2350" w:type="dxa"/>
            <w:shd w:val="clear" w:color="auto" w:fill="auto"/>
          </w:tcPr>
          <w:p w14:paraId="1DD8AD43" w14:textId="77777777" w:rsidR="00EE417B" w:rsidRPr="006A13CF" w:rsidRDefault="00CE1CE3" w:rsidP="002177A6">
            <w:pPr>
              <w:pStyle w:val="TableSource"/>
              <w:keepNext/>
              <w:jc w:val="center"/>
              <w:rPr>
                <w:sz w:val="22"/>
                <w:szCs w:val="22"/>
                <w:lang w:val="hu"/>
              </w:rPr>
            </w:pPr>
            <w:r w:rsidRPr="006A13CF">
              <w:rPr>
                <w:sz w:val="22"/>
                <w:szCs w:val="22"/>
                <w:lang w:val="hu"/>
              </w:rPr>
              <w:t>14,7 (14,2</w:t>
            </w:r>
            <w:r w:rsidR="009A611F">
              <w:rPr>
                <w:sz w:val="22"/>
                <w:szCs w:val="22"/>
                <w:lang w:val="hu"/>
              </w:rPr>
              <w:t>;</w:t>
            </w:r>
            <w:r w:rsidRPr="006A13CF">
              <w:rPr>
                <w:sz w:val="22"/>
                <w:szCs w:val="22"/>
                <w:lang w:val="hu"/>
              </w:rPr>
              <w:t xml:space="preserve"> 15,0)</w:t>
            </w:r>
          </w:p>
        </w:tc>
      </w:tr>
      <w:tr w:rsidR="00B7383B" w14:paraId="760C4381" w14:textId="77777777" w:rsidTr="00611D9F">
        <w:tc>
          <w:tcPr>
            <w:tcW w:w="4599" w:type="dxa"/>
            <w:shd w:val="clear" w:color="auto" w:fill="auto"/>
          </w:tcPr>
          <w:p w14:paraId="4EDF445F" w14:textId="77777777" w:rsidR="00EE417B" w:rsidRPr="006A2301" w:rsidRDefault="00CE1CE3" w:rsidP="00BE0636">
            <w:pPr>
              <w:pStyle w:val="TableSource"/>
              <w:keepNext/>
              <w:rPr>
                <w:sz w:val="22"/>
                <w:szCs w:val="22"/>
                <w:lang w:val="hu"/>
              </w:rPr>
            </w:pPr>
            <w:r w:rsidRPr="006A2301">
              <w:rPr>
                <w:sz w:val="22"/>
                <w:szCs w:val="22"/>
                <w:lang w:val="hu"/>
              </w:rPr>
              <w:t xml:space="preserve">Relatív hazárd (95%-os </w:t>
            </w:r>
            <w:r w:rsidR="00040F0A">
              <w:rPr>
                <w:sz w:val="22"/>
                <w:szCs w:val="22"/>
                <w:lang w:val="hu"/>
              </w:rPr>
              <w:t>C</w:t>
            </w:r>
            <w:r w:rsidRPr="006A2301">
              <w:rPr>
                <w:sz w:val="22"/>
                <w:szCs w:val="22"/>
                <w:lang w:val="hu"/>
              </w:rPr>
              <w:t>I)</w:t>
            </w:r>
            <w:r w:rsidR="00D21F38" w:rsidRPr="0051136F">
              <w:rPr>
                <w:i/>
                <w:sz w:val="22"/>
                <w:szCs w:val="22"/>
                <w:vertAlign w:val="superscript"/>
              </w:rPr>
              <w:t>2</w:t>
            </w:r>
          </w:p>
        </w:tc>
        <w:tc>
          <w:tcPr>
            <w:tcW w:w="4688" w:type="dxa"/>
            <w:gridSpan w:val="2"/>
            <w:shd w:val="clear" w:color="auto" w:fill="auto"/>
          </w:tcPr>
          <w:p w14:paraId="664EBF42" w14:textId="77777777" w:rsidR="00EE417B" w:rsidRPr="006A13CF" w:rsidRDefault="00CE1CE3" w:rsidP="002177A6">
            <w:pPr>
              <w:pStyle w:val="TableSource"/>
              <w:keepNext/>
              <w:jc w:val="center"/>
              <w:rPr>
                <w:sz w:val="22"/>
                <w:szCs w:val="22"/>
                <w:lang w:val="hu"/>
              </w:rPr>
            </w:pPr>
            <w:r w:rsidRPr="006A13CF">
              <w:rPr>
                <w:sz w:val="22"/>
                <w:szCs w:val="22"/>
                <w:lang w:val="hu"/>
              </w:rPr>
              <w:t>0,29 (0,24</w:t>
            </w:r>
            <w:r w:rsidR="009A611F">
              <w:rPr>
                <w:sz w:val="22"/>
                <w:szCs w:val="22"/>
                <w:lang w:val="hu"/>
              </w:rPr>
              <w:t>;</w:t>
            </w:r>
            <w:r w:rsidRPr="006A13CF">
              <w:rPr>
                <w:sz w:val="22"/>
                <w:szCs w:val="22"/>
                <w:lang w:val="hu"/>
              </w:rPr>
              <w:t xml:space="preserve"> 0,35)</w:t>
            </w:r>
          </w:p>
        </w:tc>
      </w:tr>
      <w:tr w:rsidR="00B7383B" w14:paraId="6D58156E" w14:textId="77777777" w:rsidTr="00611D9F">
        <w:tc>
          <w:tcPr>
            <w:tcW w:w="4599" w:type="dxa"/>
            <w:shd w:val="clear" w:color="auto" w:fill="auto"/>
          </w:tcPr>
          <w:p w14:paraId="4F86A7B8" w14:textId="77777777" w:rsidR="00EE417B" w:rsidRPr="006A2301" w:rsidRDefault="00CE1CE3" w:rsidP="00D21F38">
            <w:pPr>
              <w:pStyle w:val="TableSource"/>
              <w:keepNext/>
              <w:rPr>
                <w:sz w:val="22"/>
                <w:szCs w:val="22"/>
                <w:lang w:val="hu"/>
              </w:rPr>
            </w:pPr>
            <w:r>
              <w:rPr>
                <w:sz w:val="22"/>
                <w:szCs w:val="22"/>
                <w:lang w:val="hu"/>
              </w:rPr>
              <w:t>p-ért</w:t>
            </w:r>
            <w:r w:rsidRPr="006A2301">
              <w:rPr>
                <w:sz w:val="22"/>
                <w:szCs w:val="22"/>
                <w:lang w:val="hu"/>
              </w:rPr>
              <w:t>ék</w:t>
            </w:r>
            <w:r w:rsidR="00D21F38" w:rsidRPr="0051136F">
              <w:rPr>
                <w:i/>
                <w:sz w:val="22"/>
                <w:szCs w:val="22"/>
                <w:vertAlign w:val="superscript"/>
              </w:rPr>
              <w:t>3</w:t>
            </w:r>
            <w:r w:rsidRPr="0051136F">
              <w:rPr>
                <w:i/>
                <w:sz w:val="22"/>
                <w:szCs w:val="22"/>
                <w:lang w:val="hu"/>
              </w:rPr>
              <w:t xml:space="preserve"> </w:t>
            </w:r>
          </w:p>
        </w:tc>
        <w:tc>
          <w:tcPr>
            <w:tcW w:w="4688" w:type="dxa"/>
            <w:gridSpan w:val="2"/>
            <w:shd w:val="clear" w:color="auto" w:fill="auto"/>
          </w:tcPr>
          <w:p w14:paraId="7BDD216C" w14:textId="77777777" w:rsidR="00EE417B" w:rsidRPr="006A13CF" w:rsidRDefault="00CE1CE3" w:rsidP="002177A6">
            <w:pPr>
              <w:pStyle w:val="TableSource"/>
              <w:keepNext/>
              <w:jc w:val="center"/>
              <w:rPr>
                <w:sz w:val="22"/>
                <w:szCs w:val="22"/>
                <w:lang w:val="hu"/>
              </w:rPr>
            </w:pPr>
            <w:r w:rsidRPr="006A13CF">
              <w:rPr>
                <w:sz w:val="22"/>
                <w:szCs w:val="22"/>
                <w:lang w:val="hu"/>
              </w:rPr>
              <w:t>p &lt; 0,0001</w:t>
            </w:r>
          </w:p>
        </w:tc>
      </w:tr>
      <w:tr w:rsidR="00B7383B" w14:paraId="61FD2473" w14:textId="77777777" w:rsidTr="00611D9F">
        <w:tc>
          <w:tcPr>
            <w:tcW w:w="9287" w:type="dxa"/>
            <w:gridSpan w:val="3"/>
            <w:shd w:val="clear" w:color="auto" w:fill="auto"/>
          </w:tcPr>
          <w:p w14:paraId="673B1E0F" w14:textId="77777777" w:rsidR="00EE417B" w:rsidRPr="006A2301" w:rsidRDefault="00CE1CE3" w:rsidP="002177A6">
            <w:pPr>
              <w:pStyle w:val="TableSource"/>
              <w:keepNext/>
              <w:ind w:left="0"/>
              <w:rPr>
                <w:b/>
                <w:bCs/>
                <w:sz w:val="22"/>
                <w:szCs w:val="22"/>
                <w:lang w:val="hu"/>
              </w:rPr>
            </w:pPr>
            <w:r w:rsidRPr="006A2301">
              <w:rPr>
                <w:b/>
                <w:bCs/>
                <w:sz w:val="22"/>
                <w:szCs w:val="22"/>
                <w:lang w:val="hu"/>
              </w:rPr>
              <w:t>Fő másodlagos hatásossági végpontok</w:t>
            </w:r>
          </w:p>
        </w:tc>
      </w:tr>
      <w:tr w:rsidR="00B7383B" w14:paraId="2095C9BF" w14:textId="77777777" w:rsidTr="00611D9F">
        <w:tc>
          <w:tcPr>
            <w:tcW w:w="9287" w:type="dxa"/>
            <w:gridSpan w:val="3"/>
          </w:tcPr>
          <w:p w14:paraId="476C4B69" w14:textId="77777777" w:rsidR="00611D9F" w:rsidRPr="00A84D80" w:rsidRDefault="00CE1CE3" w:rsidP="00A84D80">
            <w:pPr>
              <w:rPr>
                <w:b/>
                <w:bCs/>
              </w:rPr>
            </w:pPr>
            <w:r w:rsidRPr="00A84D80">
              <w:rPr>
                <w:b/>
                <w:bCs/>
              </w:rPr>
              <w:t>Teljes túlélés</w:t>
            </w:r>
            <w:r w:rsidRPr="0051136F">
              <w:rPr>
                <w:i/>
                <w:vertAlign w:val="superscript"/>
              </w:rPr>
              <w:t>4</w:t>
            </w:r>
          </w:p>
        </w:tc>
      </w:tr>
      <w:tr w:rsidR="00B7383B" w14:paraId="5E9A6315" w14:textId="77777777" w:rsidTr="008F2B81">
        <w:tc>
          <w:tcPr>
            <w:tcW w:w="4569" w:type="dxa"/>
            <w:shd w:val="clear" w:color="auto" w:fill="auto"/>
          </w:tcPr>
          <w:p w14:paraId="2D696C9E" w14:textId="77777777" w:rsidR="00611D9F" w:rsidRPr="008502BF" w:rsidRDefault="00CE1CE3" w:rsidP="0030773F">
            <w:pPr>
              <w:keepNext/>
              <w:ind w:left="288"/>
            </w:pPr>
            <w:r>
              <w:rPr>
                <w:lang w:val="en-CA"/>
              </w:rPr>
              <w:t>Események száma</w:t>
            </w:r>
            <w:r w:rsidRPr="008502BF">
              <w:rPr>
                <w:lang w:val="en-CA"/>
              </w:rPr>
              <w:t xml:space="preserve"> (%)</w:t>
            </w:r>
          </w:p>
        </w:tc>
        <w:tc>
          <w:tcPr>
            <w:tcW w:w="2316" w:type="dxa"/>
          </w:tcPr>
          <w:p w14:paraId="4078C722" w14:textId="77777777" w:rsidR="00611D9F" w:rsidRPr="00F82A27" w:rsidRDefault="00CE1CE3" w:rsidP="0030773F">
            <w:pPr>
              <w:keepNext/>
              <w:ind w:left="288"/>
              <w:jc w:val="center"/>
            </w:pPr>
            <w:r w:rsidRPr="00C9434C">
              <w:rPr>
                <w:lang w:eastAsia="ja-JP"/>
              </w:rPr>
              <w:t>288 (30</w:t>
            </w:r>
            <w:r w:rsidR="00C47010">
              <w:rPr>
                <w:lang w:eastAsia="ja-JP"/>
              </w:rPr>
              <w:t>,</w:t>
            </w:r>
            <w:r w:rsidRPr="00C9434C">
              <w:rPr>
                <w:lang w:eastAsia="ja-JP"/>
              </w:rPr>
              <w:t>9)</w:t>
            </w:r>
          </w:p>
        </w:tc>
        <w:tc>
          <w:tcPr>
            <w:tcW w:w="2402" w:type="dxa"/>
          </w:tcPr>
          <w:p w14:paraId="747C461B" w14:textId="77777777" w:rsidR="00611D9F" w:rsidRPr="00F82A27" w:rsidRDefault="00CE1CE3" w:rsidP="0030773F">
            <w:pPr>
              <w:keepNext/>
              <w:ind w:left="288"/>
              <w:jc w:val="center"/>
            </w:pPr>
            <w:r w:rsidRPr="00C9434C">
              <w:rPr>
                <w:lang w:eastAsia="ja-JP"/>
              </w:rPr>
              <w:t>178 (38</w:t>
            </w:r>
            <w:r w:rsidR="00C47010">
              <w:rPr>
                <w:lang w:eastAsia="ja-JP"/>
              </w:rPr>
              <w:t>,</w:t>
            </w:r>
            <w:r w:rsidRPr="00C9434C">
              <w:rPr>
                <w:lang w:eastAsia="ja-JP"/>
              </w:rPr>
              <w:t>0)</w:t>
            </w:r>
          </w:p>
        </w:tc>
      </w:tr>
      <w:tr w:rsidR="00B7383B" w14:paraId="24740184" w14:textId="77777777" w:rsidTr="008F2B81">
        <w:tc>
          <w:tcPr>
            <w:tcW w:w="4569" w:type="dxa"/>
            <w:shd w:val="clear" w:color="auto" w:fill="auto"/>
          </w:tcPr>
          <w:p w14:paraId="63D7FE69" w14:textId="77777777" w:rsidR="00611D9F" w:rsidRPr="008502BF" w:rsidRDefault="00CE1CE3" w:rsidP="0030773F">
            <w:pPr>
              <w:keepNext/>
              <w:ind w:left="288"/>
            </w:pPr>
            <w:r w:rsidRPr="008502BF">
              <w:t>Medi</w:t>
            </w:r>
            <w:r w:rsidR="0048649C">
              <w:t>á</w:t>
            </w:r>
            <w:r w:rsidRPr="008502BF">
              <w:t xml:space="preserve">n, </w:t>
            </w:r>
            <w:r w:rsidR="0048649C">
              <w:t>hónap</w:t>
            </w:r>
            <w:r w:rsidRPr="008502BF">
              <w:t xml:space="preserve"> (95%</w:t>
            </w:r>
            <w:r w:rsidR="0048649C">
              <w:t xml:space="preserve">-os </w:t>
            </w:r>
            <w:r w:rsidR="00040F0A">
              <w:t>CI</w:t>
            </w:r>
            <w:r w:rsidRPr="008502BF">
              <w:t>)</w:t>
            </w:r>
            <w:r w:rsidRPr="0051136F">
              <w:rPr>
                <w:i/>
                <w:iCs/>
                <w:vertAlign w:val="superscript"/>
              </w:rPr>
              <w:t>1</w:t>
            </w:r>
          </w:p>
        </w:tc>
        <w:tc>
          <w:tcPr>
            <w:tcW w:w="2316" w:type="dxa"/>
          </w:tcPr>
          <w:p w14:paraId="7047DD8E" w14:textId="77777777" w:rsidR="00611D9F" w:rsidRPr="00F82A27" w:rsidRDefault="00CE1CE3" w:rsidP="0030773F">
            <w:pPr>
              <w:keepNext/>
              <w:ind w:left="288"/>
              <w:jc w:val="center"/>
            </w:pPr>
            <w:r w:rsidRPr="00C9434C">
              <w:t>67</w:t>
            </w:r>
            <w:r w:rsidR="00C47010">
              <w:t>,</w:t>
            </w:r>
            <w:r w:rsidRPr="00C9434C">
              <w:t>0 (64</w:t>
            </w:r>
            <w:r w:rsidR="00C47010">
              <w:t>,</w:t>
            </w:r>
            <w:r w:rsidRPr="00C9434C">
              <w:t>0</w:t>
            </w:r>
            <w:r w:rsidR="00047338">
              <w:t>;</w:t>
            </w:r>
            <w:r w:rsidRPr="00C9434C">
              <w:t xml:space="preserve"> NR)</w:t>
            </w:r>
          </w:p>
        </w:tc>
        <w:tc>
          <w:tcPr>
            <w:tcW w:w="2402" w:type="dxa"/>
          </w:tcPr>
          <w:p w14:paraId="100B8182" w14:textId="77777777" w:rsidR="00611D9F" w:rsidRPr="00F82A27" w:rsidRDefault="00CE1CE3" w:rsidP="0030773F">
            <w:pPr>
              <w:keepNext/>
              <w:ind w:left="288"/>
              <w:jc w:val="center"/>
            </w:pPr>
            <w:r w:rsidRPr="00C9434C">
              <w:t>56</w:t>
            </w:r>
            <w:r w:rsidR="00C47010">
              <w:t>,</w:t>
            </w:r>
            <w:r w:rsidRPr="00C9434C">
              <w:t>3 (54</w:t>
            </w:r>
            <w:r w:rsidR="00C47010">
              <w:t>,</w:t>
            </w:r>
            <w:r w:rsidRPr="00C9434C">
              <w:t>4</w:t>
            </w:r>
            <w:r w:rsidR="00C47010">
              <w:t>;</w:t>
            </w:r>
            <w:r w:rsidRPr="00C9434C">
              <w:t xml:space="preserve"> 63</w:t>
            </w:r>
            <w:r w:rsidR="00C47010">
              <w:t>,</w:t>
            </w:r>
            <w:r w:rsidRPr="00C9434C">
              <w:t>0)</w:t>
            </w:r>
          </w:p>
        </w:tc>
      </w:tr>
      <w:tr w:rsidR="00B7383B" w14:paraId="0A677A8B" w14:textId="77777777" w:rsidTr="008F2B81">
        <w:tc>
          <w:tcPr>
            <w:tcW w:w="4569" w:type="dxa"/>
            <w:shd w:val="clear" w:color="auto" w:fill="auto"/>
          </w:tcPr>
          <w:p w14:paraId="116ADBA7" w14:textId="77777777" w:rsidR="00611D9F" w:rsidRPr="008502BF" w:rsidRDefault="00CE1CE3" w:rsidP="0030773F">
            <w:pPr>
              <w:keepNext/>
              <w:ind w:left="288"/>
            </w:pPr>
            <w:r>
              <w:t>Relatív</w:t>
            </w:r>
            <w:r w:rsidRPr="008502BF">
              <w:t xml:space="preserve"> </w:t>
            </w:r>
            <w:r>
              <w:t>hazárd</w:t>
            </w:r>
            <w:r w:rsidRPr="008502BF">
              <w:t xml:space="preserve"> (95%</w:t>
            </w:r>
            <w:r>
              <w:t>-os</w:t>
            </w:r>
            <w:r w:rsidRPr="008502BF">
              <w:t xml:space="preserve"> </w:t>
            </w:r>
            <w:r w:rsidR="00040F0A">
              <w:t>C</w:t>
            </w:r>
            <w:r>
              <w:t>I</w:t>
            </w:r>
            <w:r w:rsidRPr="008502BF">
              <w:t>)</w:t>
            </w:r>
            <w:r w:rsidRPr="0051136F">
              <w:rPr>
                <w:i/>
                <w:iCs/>
                <w:vertAlign w:val="superscript"/>
              </w:rPr>
              <w:t>2</w:t>
            </w:r>
          </w:p>
        </w:tc>
        <w:tc>
          <w:tcPr>
            <w:tcW w:w="4718" w:type="dxa"/>
            <w:gridSpan w:val="2"/>
            <w:vAlign w:val="center"/>
          </w:tcPr>
          <w:p w14:paraId="4B796012" w14:textId="77777777" w:rsidR="00611D9F" w:rsidRPr="00F82A27" w:rsidRDefault="00CE1CE3" w:rsidP="0030773F">
            <w:pPr>
              <w:keepNext/>
              <w:ind w:left="288"/>
              <w:jc w:val="center"/>
            </w:pPr>
            <w:r w:rsidRPr="00C9434C">
              <w:t>0</w:t>
            </w:r>
            <w:r w:rsidR="00C47010">
              <w:t>,</w:t>
            </w:r>
            <w:r w:rsidRPr="00C9434C">
              <w:t>734 (0</w:t>
            </w:r>
            <w:r w:rsidR="00C47010">
              <w:t>,</w:t>
            </w:r>
            <w:r w:rsidRPr="00C9434C">
              <w:t>608</w:t>
            </w:r>
            <w:r w:rsidR="00B517A9">
              <w:t>,</w:t>
            </w:r>
            <w:r w:rsidRPr="00C9434C">
              <w:t xml:space="preserve"> 0</w:t>
            </w:r>
            <w:r w:rsidR="00C47010">
              <w:t>,</w:t>
            </w:r>
            <w:r w:rsidRPr="00C9434C">
              <w:t>885)</w:t>
            </w:r>
          </w:p>
        </w:tc>
      </w:tr>
      <w:tr w:rsidR="00B7383B" w14:paraId="262857D2" w14:textId="77777777" w:rsidTr="008F2B81">
        <w:tc>
          <w:tcPr>
            <w:tcW w:w="4569" w:type="dxa"/>
            <w:shd w:val="clear" w:color="auto" w:fill="auto"/>
          </w:tcPr>
          <w:p w14:paraId="3ED4DE78" w14:textId="77777777" w:rsidR="00611D9F" w:rsidRPr="008502BF" w:rsidRDefault="00CE1CE3" w:rsidP="0030773F">
            <w:pPr>
              <w:keepNext/>
              <w:ind w:left="288"/>
            </w:pPr>
            <w:r>
              <w:t>p-ért</w:t>
            </w:r>
            <w:r w:rsidR="0048649C">
              <w:t>ék</w:t>
            </w:r>
            <w:r w:rsidRPr="0051136F">
              <w:rPr>
                <w:i/>
                <w:iCs/>
                <w:vertAlign w:val="superscript"/>
              </w:rPr>
              <w:t>3</w:t>
            </w:r>
          </w:p>
        </w:tc>
        <w:tc>
          <w:tcPr>
            <w:tcW w:w="4718" w:type="dxa"/>
            <w:gridSpan w:val="2"/>
            <w:vAlign w:val="center"/>
          </w:tcPr>
          <w:p w14:paraId="07676F60" w14:textId="77777777" w:rsidR="00611D9F" w:rsidRPr="00F82A27" w:rsidRDefault="00CE1CE3" w:rsidP="0030773F">
            <w:pPr>
              <w:keepNext/>
              <w:ind w:left="288"/>
              <w:jc w:val="center"/>
            </w:pPr>
            <w:r w:rsidRPr="00C9434C">
              <w:t>p = 0</w:t>
            </w:r>
            <w:r w:rsidR="00C47010">
              <w:t>,</w:t>
            </w:r>
            <w:r w:rsidRPr="00C9434C">
              <w:t>0011</w:t>
            </w:r>
          </w:p>
        </w:tc>
      </w:tr>
      <w:tr w:rsidR="00B7383B" w:rsidRPr="004E7DFB" w14:paraId="311FEC20" w14:textId="77777777" w:rsidTr="00611D9F">
        <w:tc>
          <w:tcPr>
            <w:tcW w:w="9287" w:type="dxa"/>
            <w:gridSpan w:val="3"/>
            <w:shd w:val="clear" w:color="auto" w:fill="auto"/>
          </w:tcPr>
          <w:p w14:paraId="74BDD1A0" w14:textId="77777777" w:rsidR="00EE417B" w:rsidRPr="006A2301" w:rsidRDefault="00CE1CE3" w:rsidP="002177A6">
            <w:pPr>
              <w:pStyle w:val="TableSource"/>
              <w:keepNext/>
              <w:rPr>
                <w:b/>
                <w:bCs/>
                <w:sz w:val="22"/>
                <w:szCs w:val="22"/>
                <w:lang w:val="hu"/>
              </w:rPr>
            </w:pPr>
            <w:r w:rsidRPr="006A2301">
              <w:rPr>
                <w:b/>
                <w:bCs/>
                <w:sz w:val="22"/>
                <w:szCs w:val="22"/>
                <w:lang w:val="hu"/>
              </w:rPr>
              <w:t>A PSA progressziói eltelt idő</w:t>
            </w:r>
          </w:p>
        </w:tc>
      </w:tr>
      <w:tr w:rsidR="00B7383B" w14:paraId="31751E18" w14:textId="77777777" w:rsidTr="00611D9F">
        <w:tc>
          <w:tcPr>
            <w:tcW w:w="4599" w:type="dxa"/>
            <w:shd w:val="clear" w:color="auto" w:fill="auto"/>
          </w:tcPr>
          <w:p w14:paraId="30B24AFD" w14:textId="77777777" w:rsidR="00EE417B" w:rsidRPr="006A2301" w:rsidRDefault="00CE1CE3" w:rsidP="002177A6">
            <w:pPr>
              <w:pStyle w:val="TableSource"/>
              <w:keepNext/>
              <w:rPr>
                <w:sz w:val="22"/>
                <w:szCs w:val="22"/>
                <w:lang w:val="hu"/>
              </w:rPr>
            </w:pPr>
            <w:r w:rsidRPr="006A2301">
              <w:rPr>
                <w:sz w:val="22"/>
                <w:szCs w:val="22"/>
                <w:lang w:val="hu"/>
              </w:rPr>
              <w:t xml:space="preserve">Események száma (%) </w:t>
            </w:r>
          </w:p>
        </w:tc>
        <w:tc>
          <w:tcPr>
            <w:tcW w:w="2338" w:type="dxa"/>
            <w:shd w:val="clear" w:color="auto" w:fill="auto"/>
          </w:tcPr>
          <w:p w14:paraId="42F38AB3" w14:textId="77777777" w:rsidR="00EE417B" w:rsidRPr="006A13CF" w:rsidRDefault="00CE1CE3" w:rsidP="002177A6">
            <w:pPr>
              <w:pStyle w:val="TableSource"/>
              <w:keepNext/>
              <w:jc w:val="center"/>
              <w:rPr>
                <w:sz w:val="22"/>
                <w:szCs w:val="22"/>
                <w:lang w:val="hu"/>
              </w:rPr>
            </w:pPr>
            <w:r w:rsidRPr="006A13CF">
              <w:rPr>
                <w:sz w:val="22"/>
                <w:szCs w:val="22"/>
                <w:lang w:val="hu"/>
              </w:rPr>
              <w:t>208 (22,3).</w:t>
            </w:r>
          </w:p>
        </w:tc>
        <w:tc>
          <w:tcPr>
            <w:tcW w:w="2350" w:type="dxa"/>
            <w:shd w:val="clear" w:color="auto" w:fill="auto"/>
          </w:tcPr>
          <w:p w14:paraId="141CD71D" w14:textId="77777777" w:rsidR="00EE417B" w:rsidRPr="006A13CF" w:rsidRDefault="00CE1CE3" w:rsidP="002177A6">
            <w:pPr>
              <w:pStyle w:val="TableSource"/>
              <w:keepNext/>
              <w:jc w:val="center"/>
              <w:rPr>
                <w:sz w:val="22"/>
                <w:szCs w:val="22"/>
                <w:lang w:val="hu"/>
              </w:rPr>
            </w:pPr>
            <w:r w:rsidRPr="006A13CF">
              <w:rPr>
                <w:sz w:val="22"/>
                <w:szCs w:val="22"/>
                <w:lang w:val="hu"/>
              </w:rPr>
              <w:t>324 (69,2).</w:t>
            </w:r>
          </w:p>
        </w:tc>
      </w:tr>
      <w:tr w:rsidR="00B7383B" w14:paraId="38CCFFFB" w14:textId="77777777" w:rsidTr="00611D9F">
        <w:tc>
          <w:tcPr>
            <w:tcW w:w="4599" w:type="dxa"/>
            <w:shd w:val="clear" w:color="auto" w:fill="auto"/>
          </w:tcPr>
          <w:p w14:paraId="75105F26" w14:textId="77777777" w:rsidR="00EE417B" w:rsidRPr="006A13CF" w:rsidRDefault="00CE1CE3" w:rsidP="00D21F38">
            <w:pPr>
              <w:pStyle w:val="TableSource"/>
              <w:keepNext/>
              <w:rPr>
                <w:sz w:val="22"/>
                <w:szCs w:val="22"/>
                <w:lang w:val="hu"/>
              </w:rPr>
            </w:pPr>
            <w:r w:rsidRPr="006A13CF">
              <w:rPr>
                <w:sz w:val="22"/>
                <w:szCs w:val="22"/>
                <w:lang w:val="hu"/>
              </w:rPr>
              <w:t xml:space="preserve">Medián, hónap (95%-os </w:t>
            </w:r>
            <w:r w:rsidR="00040F0A">
              <w:rPr>
                <w:sz w:val="22"/>
                <w:szCs w:val="22"/>
                <w:lang w:val="hu"/>
              </w:rPr>
              <w:t>C</w:t>
            </w:r>
            <w:r w:rsidRPr="006A13CF">
              <w:rPr>
                <w:sz w:val="22"/>
                <w:szCs w:val="22"/>
                <w:lang w:val="hu"/>
              </w:rPr>
              <w:t>I)</w:t>
            </w:r>
            <w:r w:rsidR="00D21F38" w:rsidRPr="0051136F">
              <w:rPr>
                <w:i/>
                <w:sz w:val="22"/>
                <w:szCs w:val="22"/>
                <w:vertAlign w:val="superscript"/>
              </w:rPr>
              <w:t>1</w:t>
            </w:r>
          </w:p>
        </w:tc>
        <w:tc>
          <w:tcPr>
            <w:tcW w:w="2338" w:type="dxa"/>
            <w:shd w:val="clear" w:color="auto" w:fill="auto"/>
          </w:tcPr>
          <w:p w14:paraId="101F2C3E" w14:textId="77777777" w:rsidR="00EE417B" w:rsidRPr="006A13CF" w:rsidRDefault="00CE1CE3" w:rsidP="002177A6">
            <w:pPr>
              <w:pStyle w:val="TableSource"/>
              <w:keepNext/>
              <w:jc w:val="center"/>
              <w:rPr>
                <w:sz w:val="22"/>
                <w:szCs w:val="22"/>
                <w:lang w:val="hu"/>
              </w:rPr>
            </w:pPr>
            <w:r w:rsidRPr="006A13CF">
              <w:rPr>
                <w:sz w:val="22"/>
                <w:szCs w:val="22"/>
                <w:lang w:val="hu"/>
              </w:rPr>
              <w:t>37,2 (33,1</w:t>
            </w:r>
            <w:r w:rsidR="009A611F">
              <w:rPr>
                <w:sz w:val="22"/>
                <w:szCs w:val="22"/>
                <w:lang w:val="hu"/>
              </w:rPr>
              <w:t>;</w:t>
            </w:r>
            <w:r w:rsidRPr="006A13CF">
              <w:rPr>
                <w:sz w:val="22"/>
                <w:szCs w:val="22"/>
                <w:lang w:val="hu"/>
              </w:rPr>
              <w:t xml:space="preserve"> NR)</w:t>
            </w:r>
          </w:p>
        </w:tc>
        <w:tc>
          <w:tcPr>
            <w:tcW w:w="2350" w:type="dxa"/>
            <w:shd w:val="clear" w:color="auto" w:fill="auto"/>
          </w:tcPr>
          <w:p w14:paraId="16F10EAF" w14:textId="77777777" w:rsidR="00EE417B" w:rsidRPr="006A13CF" w:rsidRDefault="00CE1CE3" w:rsidP="002177A6">
            <w:pPr>
              <w:pStyle w:val="TableSource"/>
              <w:keepNext/>
              <w:jc w:val="center"/>
              <w:rPr>
                <w:sz w:val="22"/>
                <w:szCs w:val="22"/>
                <w:lang w:val="hu"/>
              </w:rPr>
            </w:pPr>
            <w:r w:rsidRPr="006A13CF">
              <w:rPr>
                <w:sz w:val="22"/>
                <w:szCs w:val="22"/>
                <w:lang w:val="hu"/>
              </w:rPr>
              <w:t>3,9 (3,8</w:t>
            </w:r>
            <w:r w:rsidR="009A611F">
              <w:rPr>
                <w:sz w:val="22"/>
                <w:szCs w:val="22"/>
                <w:lang w:val="hu"/>
              </w:rPr>
              <w:t>;</w:t>
            </w:r>
            <w:r w:rsidRPr="006A13CF">
              <w:rPr>
                <w:sz w:val="22"/>
                <w:szCs w:val="22"/>
                <w:lang w:val="hu"/>
              </w:rPr>
              <w:t xml:space="preserve"> 4,0)</w:t>
            </w:r>
          </w:p>
        </w:tc>
      </w:tr>
      <w:tr w:rsidR="00B7383B" w14:paraId="350E9A8B" w14:textId="77777777" w:rsidTr="00611D9F">
        <w:tc>
          <w:tcPr>
            <w:tcW w:w="4599" w:type="dxa"/>
            <w:shd w:val="clear" w:color="auto" w:fill="auto"/>
          </w:tcPr>
          <w:p w14:paraId="2B8500B3" w14:textId="77777777" w:rsidR="00EE417B" w:rsidRPr="006A2301" w:rsidRDefault="00CE1CE3" w:rsidP="00D21F38">
            <w:pPr>
              <w:pStyle w:val="TableSource"/>
              <w:keepNext/>
              <w:rPr>
                <w:sz w:val="22"/>
                <w:szCs w:val="22"/>
                <w:lang w:val="hu"/>
              </w:rPr>
            </w:pPr>
            <w:r w:rsidRPr="006A2301">
              <w:rPr>
                <w:sz w:val="22"/>
                <w:szCs w:val="22"/>
                <w:lang w:val="hu"/>
              </w:rPr>
              <w:t xml:space="preserve">Relatív hazárd (95%-os </w:t>
            </w:r>
            <w:r w:rsidR="00040F0A">
              <w:rPr>
                <w:sz w:val="22"/>
                <w:szCs w:val="22"/>
                <w:lang w:val="hu"/>
              </w:rPr>
              <w:t>C</w:t>
            </w:r>
            <w:r w:rsidRPr="006A2301">
              <w:rPr>
                <w:sz w:val="22"/>
                <w:szCs w:val="22"/>
                <w:lang w:val="hu"/>
              </w:rPr>
              <w:t>I)</w:t>
            </w:r>
            <w:r w:rsidR="00D21F38" w:rsidRPr="0051136F">
              <w:rPr>
                <w:i/>
                <w:sz w:val="22"/>
                <w:szCs w:val="22"/>
                <w:vertAlign w:val="superscript"/>
              </w:rPr>
              <w:t>2</w:t>
            </w:r>
          </w:p>
        </w:tc>
        <w:tc>
          <w:tcPr>
            <w:tcW w:w="4688" w:type="dxa"/>
            <w:gridSpan w:val="2"/>
            <w:shd w:val="clear" w:color="auto" w:fill="auto"/>
            <w:vAlign w:val="center"/>
          </w:tcPr>
          <w:p w14:paraId="28789591" w14:textId="77777777" w:rsidR="00EE417B" w:rsidRPr="006A13CF" w:rsidRDefault="00CE1CE3" w:rsidP="002177A6">
            <w:pPr>
              <w:pStyle w:val="TableSource"/>
              <w:keepNext/>
              <w:jc w:val="center"/>
              <w:rPr>
                <w:sz w:val="22"/>
                <w:szCs w:val="22"/>
                <w:lang w:val="hu"/>
              </w:rPr>
            </w:pPr>
            <w:r w:rsidRPr="006A13CF">
              <w:rPr>
                <w:sz w:val="22"/>
                <w:szCs w:val="22"/>
                <w:lang w:val="hu"/>
              </w:rPr>
              <w:t>0,07 (0,05, 0,08)</w:t>
            </w:r>
          </w:p>
        </w:tc>
      </w:tr>
      <w:tr w:rsidR="00B7383B" w14:paraId="05C11E30" w14:textId="77777777" w:rsidTr="00611D9F">
        <w:tc>
          <w:tcPr>
            <w:tcW w:w="4599" w:type="dxa"/>
            <w:shd w:val="clear" w:color="auto" w:fill="auto"/>
          </w:tcPr>
          <w:p w14:paraId="0C4B8930" w14:textId="77777777" w:rsidR="00EE417B" w:rsidRPr="006A2301" w:rsidRDefault="00CE1CE3" w:rsidP="008D337A">
            <w:pPr>
              <w:pStyle w:val="TableSource"/>
              <w:keepNext/>
              <w:rPr>
                <w:sz w:val="22"/>
                <w:szCs w:val="22"/>
                <w:lang w:val="hu"/>
              </w:rPr>
            </w:pPr>
            <w:r>
              <w:rPr>
                <w:sz w:val="22"/>
                <w:szCs w:val="22"/>
                <w:lang w:val="hu"/>
              </w:rPr>
              <w:t>p-ért</w:t>
            </w:r>
            <w:r w:rsidRPr="006A2301">
              <w:rPr>
                <w:sz w:val="22"/>
                <w:szCs w:val="22"/>
                <w:lang w:val="hu"/>
              </w:rPr>
              <w:t>ék</w:t>
            </w:r>
            <w:r w:rsidR="008D337A" w:rsidRPr="0051136F">
              <w:rPr>
                <w:i/>
                <w:sz w:val="22"/>
                <w:szCs w:val="22"/>
                <w:vertAlign w:val="superscript"/>
              </w:rPr>
              <w:t xml:space="preserve"> </w:t>
            </w:r>
            <w:r w:rsidR="00BE0636" w:rsidRPr="0051136F">
              <w:rPr>
                <w:i/>
                <w:sz w:val="22"/>
                <w:szCs w:val="22"/>
                <w:vertAlign w:val="superscript"/>
              </w:rPr>
              <w:t>3</w:t>
            </w:r>
          </w:p>
        </w:tc>
        <w:tc>
          <w:tcPr>
            <w:tcW w:w="4688" w:type="dxa"/>
            <w:gridSpan w:val="2"/>
            <w:shd w:val="clear" w:color="auto" w:fill="auto"/>
            <w:vAlign w:val="center"/>
          </w:tcPr>
          <w:p w14:paraId="48DA9CE0" w14:textId="77777777" w:rsidR="00EE417B" w:rsidRPr="006A13CF" w:rsidRDefault="00CE1CE3" w:rsidP="002177A6">
            <w:pPr>
              <w:pStyle w:val="TableSource"/>
              <w:keepNext/>
              <w:jc w:val="center"/>
              <w:rPr>
                <w:sz w:val="22"/>
                <w:szCs w:val="22"/>
                <w:lang w:val="hu"/>
              </w:rPr>
            </w:pPr>
            <w:r w:rsidRPr="006A13CF">
              <w:rPr>
                <w:sz w:val="22"/>
                <w:szCs w:val="22"/>
                <w:lang w:val="hu"/>
              </w:rPr>
              <w:t>p &lt; 0,0001</w:t>
            </w:r>
          </w:p>
        </w:tc>
      </w:tr>
      <w:tr w:rsidR="00B7383B" w14:paraId="5D30D9E3" w14:textId="77777777" w:rsidTr="00611D9F">
        <w:tc>
          <w:tcPr>
            <w:tcW w:w="9287" w:type="dxa"/>
            <w:gridSpan w:val="3"/>
            <w:shd w:val="clear" w:color="auto" w:fill="auto"/>
          </w:tcPr>
          <w:p w14:paraId="5CAFBEA0" w14:textId="77777777" w:rsidR="00EE417B" w:rsidRPr="006A2301" w:rsidRDefault="00CE1CE3" w:rsidP="002177A6">
            <w:pPr>
              <w:pStyle w:val="TableSource"/>
              <w:keepNext/>
              <w:ind w:left="0"/>
              <w:rPr>
                <w:b/>
                <w:bCs/>
                <w:sz w:val="22"/>
                <w:szCs w:val="22"/>
                <w:lang w:val="hu"/>
              </w:rPr>
            </w:pPr>
            <w:r w:rsidRPr="006A2301">
              <w:rPr>
                <w:b/>
                <w:bCs/>
                <w:sz w:val="22"/>
                <w:szCs w:val="22"/>
                <w:lang w:val="hu"/>
              </w:rPr>
              <w:t>Az új daganatellenes kezelés első alkalmazásáig eltelt idő</w:t>
            </w:r>
          </w:p>
        </w:tc>
      </w:tr>
      <w:tr w:rsidR="00B7383B" w14:paraId="38A7CAFB" w14:textId="77777777" w:rsidTr="00611D9F">
        <w:tc>
          <w:tcPr>
            <w:tcW w:w="4599" w:type="dxa"/>
            <w:shd w:val="clear" w:color="auto" w:fill="auto"/>
          </w:tcPr>
          <w:p w14:paraId="3623CA88" w14:textId="77777777" w:rsidR="00EE417B" w:rsidRPr="006A2301" w:rsidRDefault="00CE1CE3" w:rsidP="002177A6">
            <w:pPr>
              <w:pStyle w:val="TableSource"/>
              <w:keepNext/>
              <w:rPr>
                <w:sz w:val="22"/>
                <w:szCs w:val="22"/>
                <w:lang w:val="hu"/>
              </w:rPr>
            </w:pPr>
            <w:r w:rsidRPr="006A2301">
              <w:rPr>
                <w:sz w:val="22"/>
                <w:szCs w:val="22"/>
                <w:lang w:val="hu"/>
              </w:rPr>
              <w:t xml:space="preserve">Események száma (%) </w:t>
            </w:r>
          </w:p>
        </w:tc>
        <w:tc>
          <w:tcPr>
            <w:tcW w:w="2338" w:type="dxa"/>
            <w:shd w:val="clear" w:color="auto" w:fill="auto"/>
            <w:vAlign w:val="center"/>
          </w:tcPr>
          <w:p w14:paraId="161DA0EB" w14:textId="77777777" w:rsidR="00EE417B" w:rsidRPr="006A13CF" w:rsidRDefault="00CE1CE3" w:rsidP="002177A6">
            <w:pPr>
              <w:pStyle w:val="TableSource"/>
              <w:keepNext/>
              <w:jc w:val="center"/>
              <w:rPr>
                <w:sz w:val="22"/>
                <w:szCs w:val="22"/>
                <w:lang w:val="hu"/>
              </w:rPr>
            </w:pPr>
            <w:r w:rsidRPr="006A13CF">
              <w:rPr>
                <w:sz w:val="22"/>
                <w:szCs w:val="22"/>
                <w:lang w:val="hu"/>
              </w:rPr>
              <w:t>142 (15,2).</w:t>
            </w:r>
          </w:p>
        </w:tc>
        <w:tc>
          <w:tcPr>
            <w:tcW w:w="2350" w:type="dxa"/>
            <w:shd w:val="clear" w:color="auto" w:fill="auto"/>
            <w:vAlign w:val="center"/>
          </w:tcPr>
          <w:p w14:paraId="09B3253A" w14:textId="77777777" w:rsidR="00EE417B" w:rsidRPr="006A13CF" w:rsidRDefault="00CE1CE3" w:rsidP="002177A6">
            <w:pPr>
              <w:pStyle w:val="TableSource"/>
              <w:keepNext/>
              <w:jc w:val="center"/>
              <w:rPr>
                <w:sz w:val="22"/>
                <w:szCs w:val="22"/>
                <w:lang w:val="hu"/>
              </w:rPr>
            </w:pPr>
            <w:r w:rsidRPr="006A13CF">
              <w:rPr>
                <w:sz w:val="22"/>
                <w:szCs w:val="22"/>
                <w:lang w:val="hu"/>
              </w:rPr>
              <w:t>226 (48,3).</w:t>
            </w:r>
          </w:p>
        </w:tc>
      </w:tr>
      <w:tr w:rsidR="00B7383B" w14:paraId="592E5AF7" w14:textId="77777777" w:rsidTr="00611D9F">
        <w:tc>
          <w:tcPr>
            <w:tcW w:w="4599" w:type="dxa"/>
            <w:shd w:val="clear" w:color="auto" w:fill="auto"/>
          </w:tcPr>
          <w:p w14:paraId="1822DFC5" w14:textId="77777777" w:rsidR="00EE417B" w:rsidRPr="006A2301" w:rsidRDefault="00CE1CE3" w:rsidP="00BE0636">
            <w:pPr>
              <w:pStyle w:val="TableSource"/>
              <w:keepNext/>
              <w:rPr>
                <w:sz w:val="22"/>
                <w:szCs w:val="22"/>
                <w:lang w:val="hu"/>
              </w:rPr>
            </w:pPr>
            <w:r w:rsidRPr="006A2301">
              <w:rPr>
                <w:sz w:val="22"/>
                <w:szCs w:val="22"/>
                <w:lang w:val="hu"/>
              </w:rPr>
              <w:t xml:space="preserve">Medián, hónap (95%-os </w:t>
            </w:r>
            <w:r w:rsidR="00040F0A">
              <w:rPr>
                <w:sz w:val="22"/>
                <w:szCs w:val="22"/>
                <w:lang w:val="hu"/>
              </w:rPr>
              <w:t>C</w:t>
            </w:r>
            <w:r w:rsidRPr="006A2301">
              <w:rPr>
                <w:sz w:val="22"/>
                <w:szCs w:val="22"/>
                <w:lang w:val="hu"/>
              </w:rPr>
              <w:t>I)</w:t>
            </w:r>
            <w:r w:rsidR="00BE0636" w:rsidRPr="0051136F">
              <w:rPr>
                <w:i/>
                <w:sz w:val="22"/>
                <w:szCs w:val="22"/>
                <w:vertAlign w:val="superscript"/>
              </w:rPr>
              <w:t>1</w:t>
            </w:r>
          </w:p>
        </w:tc>
        <w:tc>
          <w:tcPr>
            <w:tcW w:w="2338" w:type="dxa"/>
            <w:shd w:val="clear" w:color="auto" w:fill="auto"/>
            <w:vAlign w:val="center"/>
          </w:tcPr>
          <w:p w14:paraId="0CEF4137" w14:textId="77777777" w:rsidR="00EE417B" w:rsidRPr="006A13CF" w:rsidRDefault="00CE1CE3" w:rsidP="002177A6">
            <w:pPr>
              <w:pStyle w:val="TableSource"/>
              <w:keepNext/>
              <w:jc w:val="center"/>
              <w:rPr>
                <w:sz w:val="22"/>
                <w:szCs w:val="22"/>
                <w:lang w:val="hu"/>
              </w:rPr>
            </w:pPr>
            <w:r w:rsidRPr="006A13CF">
              <w:rPr>
                <w:sz w:val="22"/>
                <w:szCs w:val="22"/>
                <w:lang w:val="hu"/>
              </w:rPr>
              <w:t>39,6 (37,7, NR)</w:t>
            </w:r>
          </w:p>
        </w:tc>
        <w:tc>
          <w:tcPr>
            <w:tcW w:w="2350" w:type="dxa"/>
            <w:shd w:val="clear" w:color="auto" w:fill="auto"/>
            <w:vAlign w:val="center"/>
          </w:tcPr>
          <w:p w14:paraId="51A59ABE" w14:textId="77777777" w:rsidR="00EE417B" w:rsidRPr="006A13CF" w:rsidRDefault="00CE1CE3" w:rsidP="002177A6">
            <w:pPr>
              <w:pStyle w:val="TableSource"/>
              <w:keepNext/>
              <w:jc w:val="center"/>
              <w:rPr>
                <w:sz w:val="22"/>
                <w:szCs w:val="22"/>
                <w:lang w:val="hu"/>
              </w:rPr>
            </w:pPr>
            <w:r w:rsidRPr="006A13CF">
              <w:rPr>
                <w:sz w:val="22"/>
                <w:szCs w:val="22"/>
                <w:lang w:val="hu"/>
              </w:rPr>
              <w:t>17,7 (16,2, 19,7)</w:t>
            </w:r>
          </w:p>
        </w:tc>
      </w:tr>
      <w:tr w:rsidR="00B7383B" w14:paraId="24F8A7BC" w14:textId="77777777" w:rsidTr="00611D9F">
        <w:tc>
          <w:tcPr>
            <w:tcW w:w="4599" w:type="dxa"/>
            <w:shd w:val="clear" w:color="auto" w:fill="auto"/>
          </w:tcPr>
          <w:p w14:paraId="62649DCE" w14:textId="77777777" w:rsidR="00EE417B" w:rsidRPr="006A2301" w:rsidRDefault="00CE1CE3" w:rsidP="00BE0636">
            <w:pPr>
              <w:pStyle w:val="TableSource"/>
              <w:keepNext/>
              <w:rPr>
                <w:sz w:val="22"/>
                <w:szCs w:val="22"/>
                <w:lang w:val="hu"/>
              </w:rPr>
            </w:pPr>
            <w:r w:rsidRPr="006A2301">
              <w:rPr>
                <w:sz w:val="22"/>
                <w:szCs w:val="22"/>
                <w:lang w:val="hu"/>
              </w:rPr>
              <w:t xml:space="preserve">Relatív hazárd (95%-os </w:t>
            </w:r>
            <w:r w:rsidR="00040F0A">
              <w:rPr>
                <w:sz w:val="22"/>
                <w:szCs w:val="22"/>
                <w:lang w:val="hu"/>
              </w:rPr>
              <w:t>C</w:t>
            </w:r>
            <w:r w:rsidRPr="006A2301">
              <w:rPr>
                <w:sz w:val="22"/>
                <w:szCs w:val="22"/>
                <w:lang w:val="hu"/>
              </w:rPr>
              <w:t>I)</w:t>
            </w:r>
            <w:r w:rsidR="00BE0636" w:rsidRPr="0051136F">
              <w:rPr>
                <w:i/>
                <w:sz w:val="22"/>
                <w:szCs w:val="22"/>
                <w:vertAlign w:val="superscript"/>
              </w:rPr>
              <w:t>2</w:t>
            </w:r>
          </w:p>
        </w:tc>
        <w:tc>
          <w:tcPr>
            <w:tcW w:w="4688" w:type="dxa"/>
            <w:gridSpan w:val="2"/>
            <w:shd w:val="clear" w:color="auto" w:fill="auto"/>
            <w:vAlign w:val="center"/>
          </w:tcPr>
          <w:p w14:paraId="4906CD24" w14:textId="77777777" w:rsidR="00EE417B" w:rsidRPr="006A13CF" w:rsidRDefault="00CE1CE3" w:rsidP="002177A6">
            <w:pPr>
              <w:pStyle w:val="TableSource"/>
              <w:keepNext/>
              <w:jc w:val="center"/>
              <w:rPr>
                <w:sz w:val="22"/>
                <w:szCs w:val="22"/>
                <w:lang w:val="hu"/>
              </w:rPr>
            </w:pPr>
            <w:r w:rsidRPr="006A13CF">
              <w:rPr>
                <w:sz w:val="22"/>
                <w:szCs w:val="22"/>
                <w:lang w:val="hu"/>
              </w:rPr>
              <w:t>0,21 (0,17, 0,26)</w:t>
            </w:r>
          </w:p>
        </w:tc>
      </w:tr>
      <w:tr w:rsidR="00B7383B" w14:paraId="3105BF78" w14:textId="77777777" w:rsidTr="00611D9F">
        <w:tc>
          <w:tcPr>
            <w:tcW w:w="4599" w:type="dxa"/>
            <w:shd w:val="clear" w:color="auto" w:fill="auto"/>
          </w:tcPr>
          <w:p w14:paraId="72479FF9" w14:textId="77777777" w:rsidR="00EE417B" w:rsidRPr="006A2301" w:rsidRDefault="00CE1CE3" w:rsidP="00BE0636">
            <w:pPr>
              <w:pStyle w:val="TableSource"/>
              <w:keepNext/>
              <w:rPr>
                <w:sz w:val="22"/>
                <w:szCs w:val="22"/>
                <w:lang w:val="hu"/>
              </w:rPr>
            </w:pPr>
            <w:r>
              <w:rPr>
                <w:sz w:val="22"/>
                <w:szCs w:val="22"/>
                <w:lang w:val="hu"/>
              </w:rPr>
              <w:t>p-ért</w:t>
            </w:r>
            <w:r w:rsidRPr="006A2301">
              <w:rPr>
                <w:sz w:val="22"/>
                <w:szCs w:val="22"/>
                <w:lang w:val="hu"/>
              </w:rPr>
              <w:t>ék</w:t>
            </w:r>
            <w:r w:rsidR="00BE0636" w:rsidRPr="0051136F">
              <w:rPr>
                <w:i/>
                <w:sz w:val="22"/>
                <w:szCs w:val="22"/>
                <w:vertAlign w:val="superscript"/>
              </w:rPr>
              <w:t>3</w:t>
            </w:r>
          </w:p>
        </w:tc>
        <w:tc>
          <w:tcPr>
            <w:tcW w:w="4688" w:type="dxa"/>
            <w:gridSpan w:val="2"/>
            <w:shd w:val="clear" w:color="auto" w:fill="auto"/>
            <w:vAlign w:val="center"/>
          </w:tcPr>
          <w:p w14:paraId="40D11B01" w14:textId="77777777" w:rsidR="00EE417B" w:rsidRPr="006A13CF" w:rsidRDefault="00CE1CE3" w:rsidP="002177A6">
            <w:pPr>
              <w:pStyle w:val="TableSource"/>
              <w:keepNext/>
              <w:jc w:val="center"/>
              <w:rPr>
                <w:sz w:val="22"/>
                <w:szCs w:val="22"/>
                <w:lang w:val="hu"/>
              </w:rPr>
            </w:pPr>
            <w:r w:rsidRPr="006A13CF">
              <w:rPr>
                <w:sz w:val="22"/>
                <w:szCs w:val="22"/>
                <w:lang w:val="hu"/>
              </w:rPr>
              <w:t>p &lt; 0,0001</w:t>
            </w:r>
          </w:p>
        </w:tc>
      </w:tr>
    </w:tbl>
    <w:p w14:paraId="448F2AB9" w14:textId="77777777" w:rsidR="00EE417B" w:rsidRPr="00AF3806" w:rsidRDefault="00CE1CE3" w:rsidP="00EE417B">
      <w:pPr>
        <w:pStyle w:val="TableNotes"/>
        <w:numPr>
          <w:ilvl w:val="0"/>
          <w:numId w:val="0"/>
        </w:numPr>
        <w:ind w:left="360"/>
      </w:pPr>
      <w:r w:rsidRPr="00AF3806">
        <w:rPr>
          <w:lang w:val="hu"/>
        </w:rPr>
        <w:t>NR = nem érték el</w:t>
      </w:r>
    </w:p>
    <w:p w14:paraId="4366C3AA" w14:textId="77777777" w:rsidR="00EE417B" w:rsidRPr="00C45E06" w:rsidRDefault="00CE1CE3" w:rsidP="00AC4F50">
      <w:pPr>
        <w:pStyle w:val="TableNotes"/>
        <w:numPr>
          <w:ilvl w:val="3"/>
          <w:numId w:val="15"/>
        </w:numPr>
        <w:shd w:val="clear" w:color="auto" w:fill="auto"/>
        <w:spacing w:before="120" w:after="120"/>
        <w:ind w:left="709"/>
        <w:rPr>
          <w:lang w:val="de-AT"/>
        </w:rPr>
      </w:pPr>
      <w:r w:rsidRPr="00AF3806">
        <w:rPr>
          <w:lang w:val="hu"/>
        </w:rPr>
        <w:t>Kaplan</w:t>
      </w:r>
      <w:r w:rsidR="00040F0A">
        <w:rPr>
          <w:lang w:val="hu"/>
        </w:rPr>
        <w:t>–</w:t>
      </w:r>
      <w:r w:rsidRPr="00AF3806">
        <w:rPr>
          <w:lang w:val="hu"/>
        </w:rPr>
        <w:t>Meier-féle becslés alapján</w:t>
      </w:r>
      <w:r w:rsidR="00B97F14">
        <w:rPr>
          <w:lang w:val="hu"/>
        </w:rPr>
        <w:t>.</w:t>
      </w:r>
    </w:p>
    <w:p w14:paraId="586D1D09" w14:textId="77777777" w:rsidR="00EE417B" w:rsidRPr="006A13CF" w:rsidRDefault="00CE1CE3" w:rsidP="00AC4F50">
      <w:pPr>
        <w:pStyle w:val="TableNotes"/>
        <w:numPr>
          <w:ilvl w:val="3"/>
          <w:numId w:val="15"/>
        </w:numPr>
        <w:shd w:val="clear" w:color="auto" w:fill="auto"/>
        <w:spacing w:before="120" w:after="120"/>
        <w:ind w:left="709"/>
        <w:rPr>
          <w:lang w:val="hu"/>
        </w:rPr>
      </w:pPr>
      <w:r w:rsidRPr="00AF3806">
        <w:rPr>
          <w:lang w:val="hu"/>
        </w:rPr>
        <w:t xml:space="preserve">A HR a Cox-féle regressziós, a PSA-érték duplázódási ideje, és a korábban, vagy egyidejűleg a csontok kezelését célzó szer alkalmazása szerint </w:t>
      </w:r>
      <w:r w:rsidR="00A4169E">
        <w:rPr>
          <w:lang w:val="hu"/>
        </w:rPr>
        <w:t>stratifikált</w:t>
      </w:r>
      <w:r w:rsidRPr="00AF3806">
        <w:rPr>
          <w:lang w:val="hu"/>
        </w:rPr>
        <w:t xml:space="preserve"> modellen alapul (a kezelés az egyetlen kovariáns). A HR aránya a placebóhoz képest, ahol &lt; 1 azt jelenti, hogy jobb az enzalutamid.</w:t>
      </w:r>
    </w:p>
    <w:p w14:paraId="6CFFB8A9" w14:textId="51A787B2" w:rsidR="00EE417B" w:rsidRDefault="00CE1CE3" w:rsidP="00AC4F50">
      <w:pPr>
        <w:pStyle w:val="TableNotes"/>
        <w:numPr>
          <w:ilvl w:val="3"/>
          <w:numId w:val="15"/>
        </w:numPr>
        <w:shd w:val="clear" w:color="auto" w:fill="auto"/>
        <w:spacing w:before="120" w:after="120"/>
        <w:ind w:left="709"/>
        <w:rPr>
          <w:lang w:val="hu"/>
        </w:rPr>
      </w:pPr>
      <w:r w:rsidRPr="00AF3806">
        <w:rPr>
          <w:lang w:val="hu"/>
        </w:rPr>
        <w:t xml:space="preserve">A p-érték a PSA-érték duplázódási ideje (&lt; 6 hónap; &gt; 6 hónap) és a korábban, vagy egyidejűleg a csontok kezelését célzó szer alkalmazása szerint </w:t>
      </w:r>
      <w:r w:rsidR="00A4169E">
        <w:rPr>
          <w:lang w:val="hu"/>
        </w:rPr>
        <w:t>stratifikált</w:t>
      </w:r>
      <w:r w:rsidRPr="00AF3806">
        <w:rPr>
          <w:lang w:val="hu"/>
        </w:rPr>
        <w:t xml:space="preserve"> </w:t>
      </w:r>
      <w:r w:rsidR="00960F63" w:rsidRPr="00AC4F50">
        <w:rPr>
          <w:lang w:val="hu"/>
        </w:rPr>
        <w:t>lograng</w:t>
      </w:r>
      <w:r w:rsidR="00515398">
        <w:rPr>
          <w:lang w:val="hu"/>
        </w:rPr>
        <w:t>-</w:t>
      </w:r>
      <w:r w:rsidR="00960F63" w:rsidRPr="00AC4F50">
        <w:rPr>
          <w:lang w:val="hu"/>
        </w:rPr>
        <w:t xml:space="preserve">próbán </w:t>
      </w:r>
      <w:r w:rsidRPr="00AF3806">
        <w:rPr>
          <w:lang w:val="hu"/>
        </w:rPr>
        <w:t>alapul.</w:t>
      </w:r>
    </w:p>
    <w:p w14:paraId="295C15CB" w14:textId="77777777" w:rsidR="0048649C" w:rsidRDefault="00CE1CE3" w:rsidP="00AC4F50">
      <w:pPr>
        <w:pStyle w:val="TableNotes"/>
        <w:numPr>
          <w:ilvl w:val="3"/>
          <w:numId w:val="15"/>
        </w:numPr>
        <w:shd w:val="clear" w:color="auto" w:fill="auto"/>
        <w:spacing w:before="120" w:after="120"/>
        <w:ind w:left="709"/>
        <w:rPr>
          <w:lang w:val="hu"/>
        </w:rPr>
      </w:pPr>
      <w:r>
        <w:rPr>
          <w:lang w:val="hu"/>
        </w:rPr>
        <w:lastRenderedPageBreak/>
        <w:t>Egy előzetesen meghatározott interim analízis keretében 2019. október 15-ig bezárólagosan begyűjtött adatok alapján.</w:t>
      </w:r>
    </w:p>
    <w:p w14:paraId="4CBCE3E3" w14:textId="77777777" w:rsidR="003730FA" w:rsidRDefault="003730FA" w:rsidP="003730FA">
      <w:pPr>
        <w:pStyle w:val="TableNotes"/>
        <w:numPr>
          <w:ilvl w:val="0"/>
          <w:numId w:val="0"/>
        </w:numPr>
        <w:shd w:val="clear" w:color="auto" w:fill="auto"/>
        <w:spacing w:before="120" w:after="120"/>
        <w:ind w:left="360"/>
        <w:rPr>
          <w:lang w:val="hu"/>
        </w:rPr>
      </w:pPr>
    </w:p>
    <w:p w14:paraId="057F5ED3" w14:textId="77777777" w:rsidR="00F64493" w:rsidRDefault="00CE1CE3" w:rsidP="000737A5">
      <w:pPr>
        <w:keepNext/>
        <w:autoSpaceDE w:val="0"/>
        <w:autoSpaceDN w:val="0"/>
        <w:adjustRightInd w:val="0"/>
        <w:spacing w:line="240" w:lineRule="auto"/>
        <w:rPr>
          <w:lang w:val="hu"/>
        </w:rPr>
      </w:pPr>
      <w:r>
        <w:rPr>
          <w:noProof/>
          <w:lang w:val="hu-HU" w:eastAsia="hu-HU"/>
        </w:rPr>
        <w:drawing>
          <wp:inline distT="0" distB="0" distL="0" distR="0" wp14:anchorId="0FDB1D32" wp14:editId="63FBB8D7">
            <wp:extent cx="5753100" cy="2657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58125"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3100" cy="2657475"/>
                    </a:xfrm>
                    <a:prstGeom prst="rect">
                      <a:avLst/>
                    </a:prstGeom>
                    <a:noFill/>
                    <a:ln>
                      <a:noFill/>
                    </a:ln>
                  </pic:spPr>
                </pic:pic>
              </a:graphicData>
            </a:graphic>
          </wp:inline>
        </w:drawing>
      </w:r>
    </w:p>
    <w:p w14:paraId="57BAA056" w14:textId="77777777" w:rsidR="002E5749" w:rsidRDefault="002E5749" w:rsidP="000737A5">
      <w:pPr>
        <w:pStyle w:val="Ttulo3"/>
        <w:keepNext w:val="0"/>
        <w:keepLines w:val="0"/>
        <w:kinsoku w:val="0"/>
        <w:overflowPunct w:val="0"/>
        <w:spacing w:before="0"/>
        <w:ind w:right="335"/>
        <w:outlineLvl w:val="9"/>
        <w:rPr>
          <w:rFonts w:eastAsia="Times New Roman"/>
          <w:b/>
          <w:sz w:val="22"/>
          <w:szCs w:val="22"/>
          <w:u w:val="none"/>
          <w:lang w:val="hu" w:eastAsia="hu-HU"/>
        </w:rPr>
      </w:pPr>
    </w:p>
    <w:p w14:paraId="02657296" w14:textId="0E60B1DA" w:rsidR="00FE726C" w:rsidRPr="006A13CF" w:rsidRDefault="00CE1CE3" w:rsidP="000737A5">
      <w:pPr>
        <w:pStyle w:val="Ttulo3"/>
        <w:keepNext w:val="0"/>
        <w:keepLines w:val="0"/>
        <w:kinsoku w:val="0"/>
        <w:overflowPunct w:val="0"/>
        <w:spacing w:before="0"/>
        <w:ind w:right="335"/>
        <w:outlineLvl w:val="9"/>
        <w:rPr>
          <w:rFonts w:eastAsia="Times New Roman"/>
          <w:b/>
          <w:sz w:val="22"/>
          <w:szCs w:val="22"/>
          <w:u w:val="none"/>
          <w:lang w:val="hu" w:eastAsia="hu-HU"/>
        </w:rPr>
      </w:pPr>
      <w:r>
        <w:rPr>
          <w:rFonts w:eastAsia="Times New Roman"/>
          <w:b/>
          <w:sz w:val="22"/>
          <w:szCs w:val="22"/>
          <w:u w:val="none"/>
          <w:lang w:val="hu" w:eastAsia="hu-HU"/>
        </w:rPr>
        <w:t>5</w:t>
      </w:r>
      <w:r w:rsidR="009B1B42" w:rsidRPr="006A13CF">
        <w:rPr>
          <w:rFonts w:eastAsia="Times New Roman"/>
          <w:b/>
          <w:sz w:val="22"/>
          <w:szCs w:val="22"/>
          <w:u w:val="none"/>
          <w:lang w:val="hu" w:eastAsia="hu-HU"/>
        </w:rPr>
        <w:t>.</w:t>
      </w:r>
      <w:r w:rsidR="006C2233">
        <w:rPr>
          <w:rFonts w:eastAsia="Times New Roman"/>
          <w:b/>
          <w:sz w:val="22"/>
          <w:szCs w:val="22"/>
          <w:u w:val="none"/>
          <w:lang w:val="hu" w:eastAsia="hu-HU"/>
        </w:rPr>
        <w:t> </w:t>
      </w:r>
      <w:r w:rsidR="009B1B42" w:rsidRPr="006A13CF">
        <w:rPr>
          <w:rFonts w:eastAsia="Times New Roman"/>
          <w:b/>
          <w:sz w:val="22"/>
          <w:szCs w:val="22"/>
          <w:u w:val="none"/>
          <w:lang w:val="hu" w:eastAsia="hu-HU"/>
        </w:rPr>
        <w:t>ábra: A metasztázismentes túlélés Kaplan</w:t>
      </w:r>
      <w:r w:rsidR="006C48E1">
        <w:rPr>
          <w:rFonts w:eastAsia="Times New Roman"/>
          <w:b/>
          <w:sz w:val="22"/>
          <w:szCs w:val="22"/>
          <w:u w:val="none"/>
          <w:lang w:val="hu" w:eastAsia="hu-HU"/>
        </w:rPr>
        <w:t>–</w:t>
      </w:r>
      <w:r w:rsidR="009B1B42" w:rsidRPr="006A13CF">
        <w:rPr>
          <w:rFonts w:eastAsia="Times New Roman"/>
          <w:b/>
          <w:sz w:val="22"/>
          <w:szCs w:val="22"/>
          <w:u w:val="none"/>
          <w:lang w:val="hu" w:eastAsia="hu-HU"/>
        </w:rPr>
        <w:t>Meier-féle görbéi a PROSPER vizsgálatban (beválasztás szerinti</w:t>
      </w:r>
      <w:r w:rsidR="009A32FF">
        <w:rPr>
          <w:rFonts w:eastAsia="Times New Roman"/>
          <w:b/>
          <w:sz w:val="22"/>
          <w:szCs w:val="22"/>
          <w:u w:val="none"/>
          <w:lang w:val="hu" w:eastAsia="hu-HU"/>
        </w:rPr>
        <w:t xml:space="preserve"> </w:t>
      </w:r>
      <w:r w:rsidR="008E63FE">
        <w:rPr>
          <w:rFonts w:eastAsia="Times New Roman"/>
          <w:b/>
          <w:sz w:val="22"/>
          <w:szCs w:val="22"/>
          <w:u w:val="none"/>
          <w:lang w:val="hu" w:eastAsia="hu-HU"/>
        </w:rPr>
        <w:t>–</w:t>
      </w:r>
      <w:r w:rsidR="009A32FF">
        <w:rPr>
          <w:rFonts w:eastAsia="Times New Roman"/>
          <w:b/>
          <w:sz w:val="22"/>
          <w:szCs w:val="22"/>
          <w:u w:val="none"/>
          <w:lang w:val="hu" w:eastAsia="hu-HU"/>
        </w:rPr>
        <w:t xml:space="preserve"> </w:t>
      </w:r>
      <w:r w:rsidR="009A32FF" w:rsidRPr="009A32FF">
        <w:rPr>
          <w:rFonts w:eastAsia="Times New Roman"/>
          <w:b/>
          <w:sz w:val="22"/>
          <w:szCs w:val="22"/>
          <w:u w:val="none"/>
          <w:lang w:val="hu" w:eastAsia="hu-HU"/>
        </w:rPr>
        <w:t>intent to treat</w:t>
      </w:r>
      <w:r w:rsidR="009A32FF">
        <w:rPr>
          <w:rFonts w:eastAsia="Times New Roman"/>
          <w:b/>
          <w:sz w:val="22"/>
          <w:szCs w:val="22"/>
          <w:u w:val="none"/>
          <w:lang w:val="hu" w:eastAsia="hu-HU"/>
        </w:rPr>
        <w:t xml:space="preserve"> </w:t>
      </w:r>
      <w:r w:rsidR="008E63FE">
        <w:rPr>
          <w:rFonts w:eastAsia="Times New Roman"/>
          <w:b/>
          <w:sz w:val="22"/>
          <w:szCs w:val="22"/>
          <w:u w:val="none"/>
          <w:lang w:val="hu" w:eastAsia="hu-HU"/>
        </w:rPr>
        <w:t>–</w:t>
      </w:r>
      <w:r w:rsidR="009A32FF">
        <w:rPr>
          <w:rFonts w:eastAsia="Times New Roman"/>
          <w:b/>
          <w:sz w:val="22"/>
          <w:szCs w:val="22"/>
          <w:u w:val="none"/>
          <w:lang w:val="hu" w:eastAsia="hu-HU"/>
        </w:rPr>
        <w:t xml:space="preserve"> </w:t>
      </w:r>
      <w:r w:rsidR="009A32FF" w:rsidRPr="009A32FF">
        <w:rPr>
          <w:rFonts w:eastAsia="Times New Roman"/>
          <w:b/>
          <w:sz w:val="22"/>
          <w:szCs w:val="22"/>
          <w:u w:val="none"/>
          <w:lang w:val="hu" w:eastAsia="hu-HU"/>
        </w:rPr>
        <w:t>analízis</w:t>
      </w:r>
      <w:r w:rsidR="009B1B42" w:rsidRPr="006A13CF">
        <w:rPr>
          <w:rFonts w:eastAsia="Times New Roman"/>
          <w:b/>
          <w:sz w:val="22"/>
          <w:szCs w:val="22"/>
          <w:u w:val="none"/>
          <w:lang w:val="hu" w:eastAsia="hu-HU"/>
        </w:rPr>
        <w:t>)</w:t>
      </w:r>
    </w:p>
    <w:p w14:paraId="08E9A53C" w14:textId="77777777" w:rsidR="0048649C" w:rsidRDefault="0048649C" w:rsidP="00BF349D">
      <w:pPr>
        <w:pStyle w:val="Heading11"/>
        <w:kinsoku w:val="0"/>
        <w:overflowPunct w:val="0"/>
        <w:ind w:right="337"/>
        <w:outlineLvl w:val="9"/>
        <w:rPr>
          <w:b w:val="0"/>
          <w:lang w:val="hu"/>
        </w:rPr>
      </w:pPr>
    </w:p>
    <w:p w14:paraId="06749FE2" w14:textId="77777777" w:rsidR="00F50207" w:rsidRDefault="00CE1CE3" w:rsidP="00BF349D">
      <w:pPr>
        <w:pStyle w:val="Heading11"/>
        <w:kinsoku w:val="0"/>
        <w:overflowPunct w:val="0"/>
        <w:ind w:right="337"/>
        <w:outlineLvl w:val="9"/>
        <w:rPr>
          <w:b w:val="0"/>
          <w:lang w:val="hu"/>
        </w:rPr>
      </w:pPr>
      <w:r>
        <w:rPr>
          <w:noProof/>
        </w:rPr>
        <w:drawing>
          <wp:anchor distT="0" distB="0" distL="114300" distR="114300" simplePos="0" relativeHeight="251660288" behindDoc="1" locked="0" layoutInCell="1" allowOverlap="1" wp14:anchorId="4AEEFA5A" wp14:editId="4D073E43">
            <wp:simplePos x="0" y="0"/>
            <wp:positionH relativeFrom="column">
              <wp:posOffset>-78105</wp:posOffset>
            </wp:positionH>
            <wp:positionV relativeFrom="paragraph">
              <wp:posOffset>1416050</wp:posOffset>
            </wp:positionV>
            <wp:extent cx="6153785" cy="316547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36723" name="Picture 3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53785"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829" w:rsidRPr="00E76829">
        <w:rPr>
          <w:b w:val="0"/>
          <w:lang w:val="hu"/>
        </w:rPr>
        <w:t xml:space="preserve">A teljes túlélés </w:t>
      </w:r>
      <w:r w:rsidR="00E76829">
        <w:rPr>
          <w:b w:val="0"/>
          <w:lang w:val="hu"/>
        </w:rPr>
        <w:t xml:space="preserve">végső </w:t>
      </w:r>
      <w:r w:rsidR="00E76829" w:rsidRPr="00E76829">
        <w:rPr>
          <w:b w:val="0"/>
          <w:lang w:val="hu"/>
        </w:rPr>
        <w:t xml:space="preserve">elemzésekor, amikor </w:t>
      </w:r>
      <w:r w:rsidR="00E76829">
        <w:rPr>
          <w:b w:val="0"/>
          <w:lang w:val="hu"/>
        </w:rPr>
        <w:t>466</w:t>
      </w:r>
      <w:r w:rsidR="00641CD2">
        <w:rPr>
          <w:b w:val="0"/>
          <w:lang w:val="hu"/>
        </w:rPr>
        <w:t> </w:t>
      </w:r>
      <w:r w:rsidR="00E76829" w:rsidRPr="00E76829">
        <w:rPr>
          <w:b w:val="0"/>
          <w:lang w:val="hu"/>
        </w:rPr>
        <w:t>halálesetet észleltek, az enzalutamid</w:t>
      </w:r>
      <w:r w:rsidR="004547A5">
        <w:rPr>
          <w:b w:val="0"/>
          <w:lang w:val="hu"/>
        </w:rPr>
        <w:t>-</w:t>
      </w:r>
      <w:r w:rsidR="00E76829" w:rsidRPr="00E76829">
        <w:rPr>
          <w:b w:val="0"/>
          <w:lang w:val="hu"/>
        </w:rPr>
        <w:t>kezelés statisztikailag szignifikánsan javítja a teljes túlélést a placeb</w:t>
      </w:r>
      <w:r w:rsidR="0056206E">
        <w:rPr>
          <w:b w:val="0"/>
          <w:lang w:val="hu"/>
        </w:rPr>
        <w:t>ok</w:t>
      </w:r>
      <w:r w:rsidR="00E76829" w:rsidRPr="00E76829">
        <w:rPr>
          <w:b w:val="0"/>
          <w:lang w:val="hu"/>
        </w:rPr>
        <w:t>ezeléshez viszonyítva, mivel a halálozás kockázatának 2</w:t>
      </w:r>
      <w:r w:rsidR="00E76829">
        <w:rPr>
          <w:b w:val="0"/>
          <w:lang w:val="hu"/>
        </w:rPr>
        <w:t>6,6</w:t>
      </w:r>
      <w:r w:rsidR="00E76829" w:rsidRPr="00E76829">
        <w:rPr>
          <w:b w:val="0"/>
          <w:lang w:val="hu"/>
        </w:rPr>
        <w:t>%-os csökkenésével járt együtt [</w:t>
      </w:r>
      <w:r w:rsidR="00E76829">
        <w:rPr>
          <w:b w:val="0"/>
          <w:lang w:val="hu"/>
        </w:rPr>
        <w:t>relatív hazárd (</w:t>
      </w:r>
      <w:r w:rsidR="00E76829" w:rsidRPr="00E76829">
        <w:rPr>
          <w:b w:val="0"/>
          <w:lang w:val="hu"/>
        </w:rPr>
        <w:t>HR</w:t>
      </w:r>
      <w:r w:rsidR="00E76829">
        <w:rPr>
          <w:b w:val="0"/>
          <w:lang w:val="hu"/>
        </w:rPr>
        <w:t>)</w:t>
      </w:r>
      <w:r w:rsidR="00641CD2">
        <w:rPr>
          <w:b w:val="0"/>
          <w:lang w:val="hu"/>
        </w:rPr>
        <w:t> </w:t>
      </w:r>
      <w:r w:rsidR="00E76829" w:rsidRPr="00E76829">
        <w:rPr>
          <w:b w:val="0"/>
          <w:lang w:val="hu"/>
        </w:rPr>
        <w:t>=</w:t>
      </w:r>
      <w:r w:rsidR="00641CD2">
        <w:rPr>
          <w:b w:val="0"/>
          <w:lang w:val="hu"/>
        </w:rPr>
        <w:t> </w:t>
      </w:r>
      <w:r w:rsidR="00E76829" w:rsidRPr="00E76829">
        <w:rPr>
          <w:b w:val="0"/>
          <w:lang w:val="hu"/>
        </w:rPr>
        <w:t>0,7</w:t>
      </w:r>
      <w:r w:rsidR="00E76829">
        <w:rPr>
          <w:b w:val="0"/>
          <w:lang w:val="hu"/>
        </w:rPr>
        <w:t>34</w:t>
      </w:r>
      <w:r w:rsidR="00E76829" w:rsidRPr="00E76829">
        <w:rPr>
          <w:b w:val="0"/>
          <w:lang w:val="hu"/>
        </w:rPr>
        <w:t xml:space="preserve">, (95%-os </w:t>
      </w:r>
      <w:r w:rsidR="00040F0A">
        <w:rPr>
          <w:b w:val="0"/>
          <w:lang w:val="hu"/>
        </w:rPr>
        <w:t>C</w:t>
      </w:r>
      <w:r w:rsidR="00E76829" w:rsidRPr="00E76829">
        <w:rPr>
          <w:b w:val="0"/>
          <w:lang w:val="hu"/>
        </w:rPr>
        <w:t>I: 0,60</w:t>
      </w:r>
      <w:r w:rsidR="00E76829">
        <w:rPr>
          <w:b w:val="0"/>
          <w:lang w:val="hu"/>
        </w:rPr>
        <w:t>8</w:t>
      </w:r>
      <w:r w:rsidR="00E76829" w:rsidRPr="00E76829">
        <w:rPr>
          <w:b w:val="0"/>
          <w:lang w:val="hu"/>
        </w:rPr>
        <w:t>; 0,8</w:t>
      </w:r>
      <w:r w:rsidR="00E76829">
        <w:rPr>
          <w:b w:val="0"/>
          <w:lang w:val="hu"/>
        </w:rPr>
        <w:t>85</w:t>
      </w:r>
      <w:r w:rsidR="00E76829" w:rsidRPr="00E76829">
        <w:rPr>
          <w:b w:val="0"/>
          <w:lang w:val="hu"/>
        </w:rPr>
        <w:t>), p</w:t>
      </w:r>
      <w:r w:rsidR="006A77D8">
        <w:rPr>
          <w:b w:val="0"/>
          <w:lang w:val="hu"/>
        </w:rPr>
        <w:t> </w:t>
      </w:r>
      <w:r w:rsidR="00E76829" w:rsidRPr="00E76829">
        <w:rPr>
          <w:b w:val="0"/>
          <w:lang w:val="hu"/>
        </w:rPr>
        <w:t>&lt;</w:t>
      </w:r>
      <w:r w:rsidR="006A77D8">
        <w:rPr>
          <w:b w:val="0"/>
          <w:lang w:val="hu"/>
        </w:rPr>
        <w:t> </w:t>
      </w:r>
      <w:r w:rsidR="00E76829" w:rsidRPr="00E76829">
        <w:rPr>
          <w:b w:val="0"/>
          <w:lang w:val="hu"/>
        </w:rPr>
        <w:t>0,001</w:t>
      </w:r>
      <w:r w:rsidR="00E76829">
        <w:rPr>
          <w:b w:val="0"/>
          <w:lang w:val="hu"/>
        </w:rPr>
        <w:t>1</w:t>
      </w:r>
      <w:r w:rsidR="00E76829" w:rsidRPr="00E76829">
        <w:rPr>
          <w:b w:val="0"/>
          <w:lang w:val="hu"/>
        </w:rPr>
        <w:t>]</w:t>
      </w:r>
      <w:r w:rsidR="00B537AE">
        <w:rPr>
          <w:b w:val="0"/>
          <w:lang w:val="hu"/>
        </w:rPr>
        <w:t xml:space="preserve"> </w:t>
      </w:r>
      <w:r w:rsidR="002F43FD">
        <w:rPr>
          <w:b w:val="0"/>
          <w:lang w:val="hu"/>
        </w:rPr>
        <w:t xml:space="preserve">(lásd </w:t>
      </w:r>
      <w:r w:rsidR="00914BAB">
        <w:rPr>
          <w:b w:val="0"/>
          <w:lang w:val="hu"/>
        </w:rPr>
        <w:t>6</w:t>
      </w:r>
      <w:r w:rsidR="002F43FD">
        <w:rPr>
          <w:b w:val="0"/>
          <w:lang w:val="hu"/>
        </w:rPr>
        <w:t>.</w:t>
      </w:r>
      <w:r w:rsidR="006C2233">
        <w:rPr>
          <w:b w:val="0"/>
          <w:lang w:val="hu"/>
        </w:rPr>
        <w:t> </w:t>
      </w:r>
      <w:r w:rsidR="002F43FD">
        <w:rPr>
          <w:b w:val="0"/>
          <w:lang w:val="hu"/>
        </w:rPr>
        <w:t xml:space="preserve">ábra) </w:t>
      </w:r>
      <w:r w:rsidR="00B537AE">
        <w:rPr>
          <w:b w:val="0"/>
          <w:lang w:val="hu"/>
        </w:rPr>
        <w:t>a placebokezeléshez viszonyítva</w:t>
      </w:r>
      <w:r w:rsidR="00E76829" w:rsidRPr="00E76829">
        <w:rPr>
          <w:b w:val="0"/>
          <w:lang w:val="hu"/>
        </w:rPr>
        <w:t>.</w:t>
      </w:r>
      <w:r w:rsidR="00E76829">
        <w:rPr>
          <w:b w:val="0"/>
          <w:lang w:val="hu"/>
        </w:rPr>
        <w:t xml:space="preserve"> A medián utánkövetési idő 48,6</w:t>
      </w:r>
      <w:r w:rsidR="00776FB2">
        <w:rPr>
          <w:b w:val="0"/>
          <w:lang w:val="hu"/>
        </w:rPr>
        <w:t xml:space="preserve"> az enzalutamid</w:t>
      </w:r>
      <w:r w:rsidR="00E76829">
        <w:rPr>
          <w:b w:val="0"/>
          <w:lang w:val="hu"/>
        </w:rPr>
        <w:t>, illetve 47,2</w:t>
      </w:r>
      <w:r w:rsidR="00641CD2">
        <w:rPr>
          <w:b w:val="0"/>
          <w:lang w:val="hu"/>
        </w:rPr>
        <w:t> </w:t>
      </w:r>
      <w:r w:rsidR="00E76829">
        <w:rPr>
          <w:b w:val="0"/>
          <w:lang w:val="hu"/>
        </w:rPr>
        <w:t>hónap volt</w:t>
      </w:r>
      <w:r w:rsidR="00776FB2">
        <w:rPr>
          <w:b w:val="0"/>
          <w:lang w:val="hu"/>
        </w:rPr>
        <w:t xml:space="preserve"> a placebo</w:t>
      </w:r>
      <w:r w:rsidR="008F4000">
        <w:rPr>
          <w:b w:val="0"/>
          <w:lang w:val="hu"/>
        </w:rPr>
        <w:t>csoportban</w:t>
      </w:r>
      <w:r w:rsidR="00E76829">
        <w:rPr>
          <w:b w:val="0"/>
          <w:lang w:val="hu"/>
        </w:rPr>
        <w:t>. Az enzalutamidd</w:t>
      </w:r>
      <w:r w:rsidR="008F4000">
        <w:rPr>
          <w:b w:val="0"/>
          <w:lang w:val="hu"/>
        </w:rPr>
        <w:t>al</w:t>
      </w:r>
      <w:r w:rsidR="00E76829">
        <w:rPr>
          <w:b w:val="0"/>
          <w:lang w:val="hu"/>
        </w:rPr>
        <w:t xml:space="preserve"> kezelt betegek 33%-a, </w:t>
      </w:r>
      <w:r w:rsidR="00506225">
        <w:rPr>
          <w:b w:val="0"/>
          <w:lang w:val="hu"/>
        </w:rPr>
        <w:t xml:space="preserve">valamint </w:t>
      </w:r>
      <w:r w:rsidR="00E76829">
        <w:rPr>
          <w:b w:val="0"/>
          <w:lang w:val="hu"/>
        </w:rPr>
        <w:t xml:space="preserve">a placebóval kezelt betegek 65%-a részesült </w:t>
      </w:r>
      <w:r w:rsidR="005322C1">
        <w:rPr>
          <w:b w:val="0"/>
          <w:lang w:val="hu"/>
        </w:rPr>
        <w:t xml:space="preserve">legalább egy </w:t>
      </w:r>
      <w:r w:rsidR="00E76829">
        <w:rPr>
          <w:b w:val="0"/>
          <w:lang w:val="hu"/>
        </w:rPr>
        <w:t xml:space="preserve">további daganatellenes kezelésben, </w:t>
      </w:r>
      <w:r w:rsidR="00E76829" w:rsidRPr="00E76829">
        <w:rPr>
          <w:b w:val="0"/>
          <w:lang w:val="hu"/>
        </w:rPr>
        <w:t>amely meghosszabbíthatja a teljes túlélési időt.</w:t>
      </w:r>
    </w:p>
    <w:p w14:paraId="4326443C" w14:textId="77777777" w:rsidR="00F50207" w:rsidRDefault="00F50207" w:rsidP="00BF349D">
      <w:pPr>
        <w:pStyle w:val="Heading11"/>
        <w:kinsoku w:val="0"/>
        <w:overflowPunct w:val="0"/>
        <w:ind w:right="337"/>
        <w:outlineLvl w:val="9"/>
        <w:rPr>
          <w:b w:val="0"/>
          <w:lang w:val="hu"/>
        </w:rPr>
      </w:pPr>
    </w:p>
    <w:p w14:paraId="2E1483A6" w14:textId="77777777" w:rsidR="00F627B7" w:rsidRDefault="00F627B7" w:rsidP="002E5749">
      <w:pPr>
        <w:pStyle w:val="Heading11"/>
        <w:kinsoku w:val="0"/>
        <w:overflowPunct w:val="0"/>
        <w:ind w:left="0" w:right="337"/>
        <w:outlineLvl w:val="9"/>
        <w:rPr>
          <w:b w:val="0"/>
          <w:lang w:val="hu"/>
        </w:rPr>
      </w:pPr>
    </w:p>
    <w:p w14:paraId="640B3FAF" w14:textId="72C0508F" w:rsidR="00E76829" w:rsidRPr="00215995" w:rsidRDefault="00CE1CE3" w:rsidP="002E5749">
      <w:pPr>
        <w:pStyle w:val="BodyText"/>
        <w:kinsoku w:val="0"/>
        <w:overflowPunct w:val="0"/>
        <w:ind w:right="129"/>
        <w:rPr>
          <w:b/>
          <w:lang w:val="hu-HU"/>
        </w:rPr>
      </w:pPr>
      <w:r>
        <w:rPr>
          <w:b/>
          <w:lang w:val="hu"/>
        </w:rPr>
        <w:t>6</w:t>
      </w:r>
      <w:r w:rsidR="009B1B42" w:rsidRPr="00215995">
        <w:rPr>
          <w:b/>
          <w:lang w:val="hu-HU"/>
        </w:rPr>
        <w:t>.</w:t>
      </w:r>
      <w:r w:rsidR="00324DDC">
        <w:rPr>
          <w:b/>
          <w:lang w:val="hu-HU"/>
        </w:rPr>
        <w:t> </w:t>
      </w:r>
      <w:r w:rsidR="009B1B42" w:rsidRPr="00215995">
        <w:rPr>
          <w:b/>
          <w:lang w:val="hu-HU"/>
        </w:rPr>
        <w:t xml:space="preserve">ábra: </w:t>
      </w:r>
      <w:r w:rsidR="009B1B42">
        <w:rPr>
          <w:b/>
          <w:lang w:val="hu-HU"/>
        </w:rPr>
        <w:t>A teljes túlélés</w:t>
      </w:r>
      <w:r w:rsidR="009B1B42" w:rsidRPr="00215995">
        <w:rPr>
          <w:b/>
          <w:lang w:val="hu-HU"/>
        </w:rPr>
        <w:t xml:space="preserve"> Kaplan</w:t>
      </w:r>
      <w:r w:rsidR="00506225">
        <w:rPr>
          <w:b/>
          <w:lang w:val="hu-HU"/>
        </w:rPr>
        <w:t>–</w:t>
      </w:r>
      <w:r w:rsidR="009B1B42" w:rsidRPr="00215995">
        <w:rPr>
          <w:b/>
          <w:lang w:val="hu-HU"/>
        </w:rPr>
        <w:t xml:space="preserve">Meier-féle görbéi a PROSPER vizsgálatban (beválasztás szerinti </w:t>
      </w:r>
      <w:r w:rsidR="008E63FE">
        <w:rPr>
          <w:b/>
          <w:lang w:val="hu-HU"/>
        </w:rPr>
        <w:t>–</w:t>
      </w:r>
      <w:r w:rsidR="009A32FF">
        <w:rPr>
          <w:b/>
          <w:lang w:val="hu-HU"/>
        </w:rPr>
        <w:t xml:space="preserve"> </w:t>
      </w:r>
      <w:r w:rsidR="009A32FF" w:rsidRPr="009A32FF">
        <w:rPr>
          <w:rFonts w:eastAsia="Times New Roman"/>
          <w:b/>
          <w:szCs w:val="22"/>
          <w:lang w:val="hu" w:eastAsia="hu-HU"/>
        </w:rPr>
        <w:t>intent to treat</w:t>
      </w:r>
      <w:r w:rsidR="009A32FF">
        <w:rPr>
          <w:rFonts w:eastAsia="Times New Roman"/>
          <w:b/>
          <w:szCs w:val="22"/>
          <w:lang w:val="hu" w:eastAsia="hu-HU"/>
        </w:rPr>
        <w:t xml:space="preserve"> </w:t>
      </w:r>
      <w:r w:rsidR="008E63FE">
        <w:rPr>
          <w:rFonts w:eastAsia="Times New Roman"/>
          <w:b/>
          <w:szCs w:val="22"/>
          <w:lang w:val="hu" w:eastAsia="hu-HU"/>
        </w:rPr>
        <w:t>–</w:t>
      </w:r>
      <w:r w:rsidR="009A32FF">
        <w:rPr>
          <w:rFonts w:eastAsia="Times New Roman"/>
          <w:b/>
          <w:szCs w:val="22"/>
          <w:lang w:val="hu" w:eastAsia="hu-HU"/>
        </w:rPr>
        <w:t xml:space="preserve"> </w:t>
      </w:r>
      <w:r w:rsidR="009A32FF" w:rsidRPr="009A32FF">
        <w:rPr>
          <w:rFonts w:eastAsia="Times New Roman"/>
          <w:b/>
          <w:szCs w:val="22"/>
          <w:lang w:val="hu" w:eastAsia="hu-HU"/>
        </w:rPr>
        <w:t>analízis</w:t>
      </w:r>
      <w:r w:rsidR="009B1B42" w:rsidRPr="00215995">
        <w:rPr>
          <w:b/>
          <w:lang w:val="hu-HU"/>
        </w:rPr>
        <w:t>)</w:t>
      </w:r>
    </w:p>
    <w:p w14:paraId="1E970840" w14:textId="77777777" w:rsidR="00E76829" w:rsidRDefault="00E76829" w:rsidP="002E5749">
      <w:pPr>
        <w:pStyle w:val="Heading11"/>
        <w:kinsoku w:val="0"/>
        <w:overflowPunct w:val="0"/>
        <w:ind w:left="0" w:right="337"/>
        <w:outlineLvl w:val="9"/>
        <w:rPr>
          <w:b w:val="0"/>
          <w:lang w:val="hu"/>
        </w:rPr>
      </w:pPr>
    </w:p>
    <w:p w14:paraId="23243367" w14:textId="56DF6B58" w:rsidR="00BF349D" w:rsidRPr="006A13CF" w:rsidRDefault="00CE1CE3" w:rsidP="002E5749">
      <w:pPr>
        <w:pStyle w:val="Heading11"/>
        <w:kinsoku w:val="0"/>
        <w:overflowPunct w:val="0"/>
        <w:ind w:left="0" w:right="337"/>
        <w:outlineLvl w:val="9"/>
        <w:rPr>
          <w:b w:val="0"/>
          <w:lang w:val="hu"/>
        </w:rPr>
      </w:pPr>
      <w:r w:rsidRPr="006A13CF">
        <w:rPr>
          <w:b w:val="0"/>
          <w:lang w:val="hu"/>
        </w:rPr>
        <w:t xml:space="preserve">Az enzalutamiddal a placebóhoz képest statisztikailag szignifikáns javulás volt tapasztalható, a </w:t>
      </w:r>
      <w:r w:rsidRPr="006A13CF">
        <w:rPr>
          <w:b w:val="0"/>
          <w:lang w:val="hu"/>
        </w:rPr>
        <w:lastRenderedPageBreak/>
        <w:t>PSA progresszió relatív kockázata 93%-kal csökkent [HR</w:t>
      </w:r>
      <w:r>
        <w:rPr>
          <w:b w:val="0"/>
          <w:lang w:val="hu"/>
        </w:rPr>
        <w:t xml:space="preserve"> </w:t>
      </w:r>
      <w:r w:rsidRPr="006A13CF">
        <w:rPr>
          <w:b w:val="0"/>
          <w:lang w:val="hu"/>
        </w:rPr>
        <w:t>=</w:t>
      </w:r>
      <w:r>
        <w:rPr>
          <w:b w:val="0"/>
          <w:lang w:val="hu"/>
        </w:rPr>
        <w:t xml:space="preserve"> </w:t>
      </w:r>
      <w:r w:rsidRPr="006A13CF">
        <w:rPr>
          <w:b w:val="0"/>
          <w:lang w:val="hu"/>
        </w:rPr>
        <w:t xml:space="preserve">0,07 (95%-os </w:t>
      </w:r>
      <w:r w:rsidR="00040F0A">
        <w:rPr>
          <w:b w:val="0"/>
          <w:lang w:val="hu"/>
        </w:rPr>
        <w:t>C</w:t>
      </w:r>
      <w:r w:rsidRPr="006A13CF">
        <w:rPr>
          <w:b w:val="0"/>
          <w:lang w:val="hu"/>
        </w:rPr>
        <w:t>I: 0,05</w:t>
      </w:r>
      <w:r>
        <w:rPr>
          <w:b w:val="0"/>
          <w:lang w:val="hu"/>
        </w:rPr>
        <w:t>;</w:t>
      </w:r>
      <w:r w:rsidRPr="006A13CF">
        <w:rPr>
          <w:b w:val="0"/>
          <w:lang w:val="hu"/>
        </w:rPr>
        <w:t xml:space="preserve"> 0,08), p</w:t>
      </w:r>
      <w:r w:rsidR="00290046">
        <w:rPr>
          <w:b w:val="0"/>
          <w:lang w:val="hu"/>
        </w:rPr>
        <w:t> </w:t>
      </w:r>
      <w:r w:rsidRPr="006A13CF">
        <w:rPr>
          <w:b w:val="0"/>
          <w:lang w:val="hu"/>
        </w:rPr>
        <w:t>&lt;</w:t>
      </w:r>
      <w:r w:rsidR="00290046">
        <w:rPr>
          <w:b w:val="0"/>
          <w:lang w:val="hu"/>
        </w:rPr>
        <w:t> </w:t>
      </w:r>
      <w:r w:rsidRPr="006A13CF">
        <w:rPr>
          <w:b w:val="0"/>
          <w:lang w:val="hu"/>
        </w:rPr>
        <w:t>0,0001]. A PSA progressziói</w:t>
      </w:r>
      <w:r>
        <w:rPr>
          <w:b w:val="0"/>
          <w:lang w:val="hu"/>
        </w:rPr>
        <w:t>g</w:t>
      </w:r>
      <w:r w:rsidRPr="006A13CF">
        <w:rPr>
          <w:b w:val="0"/>
          <w:lang w:val="hu"/>
        </w:rPr>
        <w:t xml:space="preserve"> eltelt</w:t>
      </w:r>
      <w:r>
        <w:rPr>
          <w:b w:val="0"/>
          <w:lang w:val="hu"/>
        </w:rPr>
        <w:t xml:space="preserve"> </w:t>
      </w:r>
      <w:r w:rsidRPr="00934042">
        <w:rPr>
          <w:b w:val="0"/>
          <w:lang w:val="hu"/>
        </w:rPr>
        <w:t>medián</w:t>
      </w:r>
      <w:r w:rsidRPr="006A13CF">
        <w:rPr>
          <w:b w:val="0"/>
          <w:lang w:val="hu"/>
        </w:rPr>
        <w:t xml:space="preserve"> idő 37,2 hónap volt (95%-os </w:t>
      </w:r>
      <w:r w:rsidR="00040F0A">
        <w:rPr>
          <w:b w:val="0"/>
          <w:lang w:val="hu"/>
        </w:rPr>
        <w:t>C</w:t>
      </w:r>
      <w:r w:rsidRPr="006A13CF">
        <w:rPr>
          <w:b w:val="0"/>
          <w:lang w:val="hu"/>
        </w:rPr>
        <w:t>I: 33,1</w:t>
      </w:r>
      <w:r>
        <w:rPr>
          <w:b w:val="0"/>
          <w:lang w:val="hu"/>
        </w:rPr>
        <w:t>;</w:t>
      </w:r>
      <w:r w:rsidRPr="006A13CF">
        <w:rPr>
          <w:b w:val="0"/>
          <w:lang w:val="hu"/>
        </w:rPr>
        <w:t xml:space="preserve"> NR) az enzalutamid</w:t>
      </w:r>
      <w:r w:rsidR="005D06C1">
        <w:rPr>
          <w:b w:val="0"/>
          <w:lang w:val="hu"/>
        </w:rPr>
        <w:t>-</w:t>
      </w:r>
      <w:r w:rsidRPr="006A13CF">
        <w:rPr>
          <w:b w:val="0"/>
          <w:lang w:val="hu"/>
        </w:rPr>
        <w:t xml:space="preserve">karon, szemben a 3,9 hónappal (95%-os </w:t>
      </w:r>
      <w:r w:rsidR="00040F0A">
        <w:rPr>
          <w:b w:val="0"/>
          <w:lang w:val="hu"/>
        </w:rPr>
        <w:t>C</w:t>
      </w:r>
      <w:r w:rsidRPr="006A13CF">
        <w:rPr>
          <w:b w:val="0"/>
          <w:lang w:val="hu"/>
        </w:rPr>
        <w:t>I: 3,8; 4,0) a place</w:t>
      </w:r>
      <w:r w:rsidR="006A77D8">
        <w:rPr>
          <w:b w:val="0"/>
          <w:lang w:val="hu"/>
        </w:rPr>
        <w:t>bok</w:t>
      </w:r>
      <w:r w:rsidRPr="006A13CF">
        <w:rPr>
          <w:b w:val="0"/>
          <w:lang w:val="hu"/>
        </w:rPr>
        <w:t>aron.</w:t>
      </w:r>
    </w:p>
    <w:p w14:paraId="3ED4BA14" w14:textId="77777777" w:rsidR="00BF349D" w:rsidRPr="00BF349D" w:rsidRDefault="00BF349D" w:rsidP="002E5749">
      <w:pPr>
        <w:tabs>
          <w:tab w:val="clear" w:pos="567"/>
          <w:tab w:val="left" w:pos="5298"/>
        </w:tabs>
        <w:rPr>
          <w:lang w:val="hu"/>
        </w:rPr>
      </w:pPr>
    </w:p>
    <w:p w14:paraId="01F36BEF" w14:textId="5425F04D" w:rsidR="00BF349D" w:rsidRPr="00215995" w:rsidRDefault="00CE1CE3" w:rsidP="00BF349D">
      <w:pPr>
        <w:autoSpaceDE w:val="0"/>
        <w:autoSpaceDN w:val="0"/>
        <w:adjustRightInd w:val="0"/>
        <w:spacing w:line="240" w:lineRule="auto"/>
        <w:rPr>
          <w:lang w:val="hu"/>
        </w:rPr>
      </w:pPr>
      <w:r w:rsidRPr="00215995">
        <w:rPr>
          <w:lang w:val="hu"/>
        </w:rPr>
        <w:t xml:space="preserve">Az enzalutamiddal a placebóhoz képest, az új daganatellenes kezelés első alkalmazásáig eltelt idő statisztikailag szignifikáns növekedése volt tapasztalható [HR = 0,21 (95%-os </w:t>
      </w:r>
      <w:r w:rsidR="00040F0A">
        <w:rPr>
          <w:lang w:val="hu"/>
        </w:rPr>
        <w:t>C</w:t>
      </w:r>
      <w:r w:rsidRPr="00215995">
        <w:rPr>
          <w:lang w:val="hu"/>
        </w:rPr>
        <w:t>I: 0,17; 0,26), p &lt; 0,0001]. Az új daganatellenes kezelés első alkalmazásáig eltelt medián idő 39,6 hónap volt (95%</w:t>
      </w:r>
      <w:r w:rsidR="00290046">
        <w:rPr>
          <w:lang w:val="hu"/>
        </w:rPr>
        <w:noBreakHyphen/>
      </w:r>
      <w:r w:rsidRPr="00215995">
        <w:rPr>
          <w:lang w:val="hu"/>
        </w:rPr>
        <w:t xml:space="preserve">os </w:t>
      </w:r>
      <w:r w:rsidR="00040F0A">
        <w:rPr>
          <w:lang w:val="hu"/>
        </w:rPr>
        <w:t>C</w:t>
      </w:r>
      <w:r w:rsidRPr="00215995">
        <w:rPr>
          <w:lang w:val="hu"/>
        </w:rPr>
        <w:t>I: 37,7; NR) az enzalutamid</w:t>
      </w:r>
      <w:r w:rsidR="005D06C1">
        <w:rPr>
          <w:lang w:val="hu"/>
        </w:rPr>
        <w:t>-</w:t>
      </w:r>
      <w:r w:rsidRPr="00215995">
        <w:rPr>
          <w:lang w:val="hu"/>
        </w:rPr>
        <w:t xml:space="preserve">karon, szemben a 17,7 hónappal (95%-os </w:t>
      </w:r>
      <w:r w:rsidR="00040F0A">
        <w:rPr>
          <w:lang w:val="hu"/>
        </w:rPr>
        <w:t>C</w:t>
      </w:r>
      <w:r w:rsidRPr="00215995">
        <w:rPr>
          <w:lang w:val="hu"/>
        </w:rPr>
        <w:t>I: 16,2; 19,7) a place</w:t>
      </w:r>
      <w:r w:rsidR="006A77D8">
        <w:rPr>
          <w:lang w:val="hu"/>
        </w:rPr>
        <w:t>bok</w:t>
      </w:r>
      <w:r w:rsidRPr="00215995">
        <w:rPr>
          <w:lang w:val="hu"/>
        </w:rPr>
        <w:t>aron</w:t>
      </w:r>
      <w:r w:rsidR="00900584">
        <w:rPr>
          <w:lang w:val="hu"/>
        </w:rPr>
        <w:t xml:space="preserve"> (lásd </w:t>
      </w:r>
      <w:r w:rsidR="00914BAB">
        <w:rPr>
          <w:lang w:val="hu"/>
        </w:rPr>
        <w:t>7</w:t>
      </w:r>
      <w:r w:rsidR="00900584">
        <w:rPr>
          <w:lang w:val="hu"/>
        </w:rPr>
        <w:t>.</w:t>
      </w:r>
      <w:r w:rsidR="006C2233">
        <w:rPr>
          <w:lang w:val="hu"/>
        </w:rPr>
        <w:t> </w:t>
      </w:r>
      <w:r w:rsidR="00900584">
        <w:rPr>
          <w:lang w:val="hu"/>
        </w:rPr>
        <w:t>ábra)</w:t>
      </w:r>
      <w:r w:rsidR="0033628F">
        <w:rPr>
          <w:lang w:val="hu"/>
        </w:rPr>
        <w:t>.</w:t>
      </w:r>
    </w:p>
    <w:p w14:paraId="72805B0E" w14:textId="77777777" w:rsidR="00215995" w:rsidRDefault="00215995" w:rsidP="00BF349D">
      <w:pPr>
        <w:autoSpaceDE w:val="0"/>
        <w:autoSpaceDN w:val="0"/>
        <w:adjustRightInd w:val="0"/>
        <w:spacing w:line="240" w:lineRule="auto"/>
        <w:rPr>
          <w:rFonts w:eastAsia="Times New Roman"/>
          <w:szCs w:val="22"/>
          <w:lang w:val="hu-HU"/>
        </w:rPr>
      </w:pPr>
    </w:p>
    <w:p w14:paraId="413220DF" w14:textId="77777777" w:rsidR="00BF349D" w:rsidRPr="00426F19" w:rsidRDefault="00CE1CE3" w:rsidP="00EE417B">
      <w:pPr>
        <w:autoSpaceDE w:val="0"/>
        <w:autoSpaceDN w:val="0"/>
        <w:adjustRightInd w:val="0"/>
        <w:spacing w:line="240" w:lineRule="auto"/>
        <w:rPr>
          <w:rFonts w:eastAsia="Times New Roman"/>
          <w:szCs w:val="22"/>
          <w:lang w:val="hu-HU"/>
        </w:rPr>
      </w:pPr>
      <w:r>
        <w:rPr>
          <w:rFonts w:eastAsia="Times New Roman"/>
          <w:noProof/>
          <w:szCs w:val="22"/>
          <w:lang w:val="hu-HU" w:eastAsia="hu-HU"/>
        </w:rPr>
        <w:drawing>
          <wp:inline distT="0" distB="0" distL="0" distR="0" wp14:anchorId="29EC7BF0" wp14:editId="705B79BB">
            <wp:extent cx="5753100" cy="2733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33789"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53100" cy="2733675"/>
                    </a:xfrm>
                    <a:prstGeom prst="rect">
                      <a:avLst/>
                    </a:prstGeom>
                    <a:noFill/>
                    <a:ln>
                      <a:noFill/>
                    </a:ln>
                  </pic:spPr>
                </pic:pic>
              </a:graphicData>
            </a:graphic>
          </wp:inline>
        </w:drawing>
      </w:r>
    </w:p>
    <w:p w14:paraId="3B23F470" w14:textId="77777777" w:rsidR="00B40881" w:rsidRDefault="00B40881" w:rsidP="00215995">
      <w:pPr>
        <w:pStyle w:val="BodyText"/>
        <w:kinsoku w:val="0"/>
        <w:overflowPunct w:val="0"/>
        <w:ind w:right="129"/>
        <w:rPr>
          <w:b/>
          <w:lang w:val="hu-HU"/>
        </w:rPr>
      </w:pPr>
    </w:p>
    <w:p w14:paraId="6D6535F7" w14:textId="7938D3EB" w:rsidR="00215995" w:rsidRPr="00215995" w:rsidRDefault="00CE1CE3" w:rsidP="00215995">
      <w:pPr>
        <w:pStyle w:val="BodyText"/>
        <w:kinsoku w:val="0"/>
        <w:overflowPunct w:val="0"/>
        <w:ind w:right="129"/>
        <w:rPr>
          <w:b/>
          <w:lang w:val="hu-HU"/>
        </w:rPr>
      </w:pPr>
      <w:r>
        <w:rPr>
          <w:b/>
          <w:lang w:val="hu-HU"/>
        </w:rPr>
        <w:t>7</w:t>
      </w:r>
      <w:r w:rsidR="009B1B42" w:rsidRPr="00215995">
        <w:rPr>
          <w:b/>
          <w:lang w:val="hu-HU"/>
        </w:rPr>
        <w:t>.</w:t>
      </w:r>
      <w:r w:rsidR="006C2233">
        <w:rPr>
          <w:b/>
          <w:lang w:val="hu-HU"/>
        </w:rPr>
        <w:t> </w:t>
      </w:r>
      <w:r w:rsidR="009B1B42" w:rsidRPr="00215995">
        <w:rPr>
          <w:b/>
          <w:lang w:val="hu-HU"/>
        </w:rPr>
        <w:t>ábra: Az új daganatellenes kezelés első alkalmazásáig eltelt idő Kaplan</w:t>
      </w:r>
      <w:r w:rsidR="006C48E1">
        <w:rPr>
          <w:b/>
          <w:lang w:val="hu-HU"/>
        </w:rPr>
        <w:t>–</w:t>
      </w:r>
      <w:r w:rsidR="009B1B42" w:rsidRPr="00215995">
        <w:rPr>
          <w:b/>
          <w:lang w:val="hu-HU"/>
        </w:rPr>
        <w:t xml:space="preserve">Meier-féle görbéi a PROSPER vizsgálatban (beválasztás szerinti </w:t>
      </w:r>
      <w:r w:rsidR="008E63FE">
        <w:rPr>
          <w:b/>
          <w:lang w:val="hu-HU"/>
        </w:rPr>
        <w:t>–</w:t>
      </w:r>
      <w:r w:rsidR="009A32FF">
        <w:rPr>
          <w:b/>
          <w:lang w:val="hu-HU"/>
        </w:rPr>
        <w:t xml:space="preserve"> </w:t>
      </w:r>
      <w:r w:rsidR="009A32FF" w:rsidRPr="009A32FF">
        <w:rPr>
          <w:rFonts w:eastAsia="Times New Roman"/>
          <w:b/>
          <w:szCs w:val="22"/>
          <w:lang w:val="hu" w:eastAsia="hu-HU"/>
        </w:rPr>
        <w:t>intent to treat</w:t>
      </w:r>
      <w:r w:rsidR="009A32FF">
        <w:rPr>
          <w:rFonts w:eastAsia="Times New Roman"/>
          <w:b/>
          <w:szCs w:val="22"/>
          <w:lang w:val="hu" w:eastAsia="hu-HU"/>
        </w:rPr>
        <w:t xml:space="preserve"> </w:t>
      </w:r>
      <w:r w:rsidR="008E63FE">
        <w:rPr>
          <w:rFonts w:eastAsia="Times New Roman"/>
          <w:b/>
          <w:szCs w:val="22"/>
          <w:lang w:val="hu" w:eastAsia="hu-HU"/>
        </w:rPr>
        <w:t>–</w:t>
      </w:r>
      <w:r w:rsidR="009A32FF">
        <w:rPr>
          <w:rFonts w:eastAsia="Times New Roman"/>
          <w:b/>
          <w:szCs w:val="22"/>
          <w:lang w:val="hu" w:eastAsia="hu-HU"/>
        </w:rPr>
        <w:t xml:space="preserve"> </w:t>
      </w:r>
      <w:r w:rsidR="009A32FF" w:rsidRPr="009A32FF">
        <w:rPr>
          <w:rFonts w:eastAsia="Times New Roman"/>
          <w:b/>
          <w:szCs w:val="22"/>
          <w:lang w:val="hu" w:eastAsia="hu-HU"/>
        </w:rPr>
        <w:t>analízis</w:t>
      </w:r>
      <w:r w:rsidR="009B1B42" w:rsidRPr="00215995">
        <w:rPr>
          <w:b/>
          <w:lang w:val="hu-HU"/>
        </w:rPr>
        <w:t>)</w:t>
      </w:r>
    </w:p>
    <w:p w14:paraId="5ED4374B" w14:textId="77777777" w:rsidR="00215995" w:rsidRDefault="00215995" w:rsidP="00AC4B06">
      <w:pPr>
        <w:spacing w:line="240" w:lineRule="auto"/>
        <w:rPr>
          <w:b/>
          <w:szCs w:val="22"/>
          <w:lang w:val="hu-HU"/>
        </w:rPr>
      </w:pPr>
    </w:p>
    <w:p w14:paraId="0E5A2E1D" w14:textId="77777777" w:rsidR="005C144A" w:rsidRPr="00CF5CDF" w:rsidRDefault="00CE1CE3" w:rsidP="005C144A">
      <w:pPr>
        <w:pStyle w:val="BodyText"/>
        <w:kinsoku w:val="0"/>
        <w:overflowPunct w:val="0"/>
        <w:ind w:right="129"/>
        <w:rPr>
          <w:bCs/>
          <w:i/>
          <w:iCs/>
          <w:lang w:val="hu-HU"/>
        </w:rPr>
      </w:pPr>
      <w:r w:rsidRPr="00CF5CDF">
        <w:rPr>
          <w:bCs/>
          <w:i/>
          <w:iCs/>
          <w:lang w:val="hu-HU"/>
        </w:rPr>
        <w:t xml:space="preserve">MDV3100-09 (STRIVE) vizsgálat (korábban kemoterápiában nem részesített, </w:t>
      </w:r>
      <w:r w:rsidR="001B2E56" w:rsidRPr="00CF5CDF">
        <w:rPr>
          <w:bCs/>
          <w:i/>
          <w:iCs/>
          <w:lang w:val="hu-HU"/>
        </w:rPr>
        <w:t>nem metasztatizáló</w:t>
      </w:r>
      <w:r w:rsidRPr="00CF5CDF">
        <w:rPr>
          <w:bCs/>
          <w:i/>
          <w:iCs/>
          <w:lang w:val="hu-HU"/>
        </w:rPr>
        <w:t>/metasztatizáló CRPC</w:t>
      </w:r>
      <w:r w:rsidR="0041284E" w:rsidRPr="00CF5CDF">
        <w:rPr>
          <w:bCs/>
          <w:i/>
          <w:iCs/>
          <w:lang w:val="hu-HU"/>
        </w:rPr>
        <w:noBreakHyphen/>
      </w:r>
      <w:r w:rsidRPr="00CF5CDF">
        <w:rPr>
          <w:bCs/>
          <w:i/>
          <w:iCs/>
          <w:lang w:val="hu-HU"/>
        </w:rPr>
        <w:t>ben szenvedő betegek)</w:t>
      </w:r>
    </w:p>
    <w:p w14:paraId="34A7B74C" w14:textId="77777777" w:rsidR="005C144A" w:rsidRPr="005C144A" w:rsidRDefault="005C144A" w:rsidP="005C144A">
      <w:pPr>
        <w:pStyle w:val="BodyText"/>
        <w:kinsoku w:val="0"/>
        <w:overflowPunct w:val="0"/>
        <w:ind w:right="129"/>
        <w:rPr>
          <w:lang w:val="hu-HU"/>
        </w:rPr>
      </w:pPr>
    </w:p>
    <w:p w14:paraId="212FB142" w14:textId="363F6A27" w:rsidR="005C144A" w:rsidRDefault="00CE1CE3" w:rsidP="005C144A">
      <w:pPr>
        <w:spacing w:line="240" w:lineRule="auto"/>
        <w:rPr>
          <w:b/>
          <w:szCs w:val="22"/>
          <w:lang w:val="hu-HU"/>
        </w:rPr>
      </w:pPr>
      <w:r w:rsidRPr="008F0F41">
        <w:rPr>
          <w:lang w:val="hu-HU"/>
        </w:rPr>
        <w:t xml:space="preserve">A STRIVE vizsgálatba 396, olyan, a primer androgéndeprivációs kezelés ellenére szerológiai vagy radiológiai progressziót mutató, </w:t>
      </w:r>
      <w:r w:rsidR="001B2E56">
        <w:rPr>
          <w:lang w:val="hu-HU"/>
        </w:rPr>
        <w:t>nem metasztatizáló</w:t>
      </w:r>
      <w:r w:rsidRPr="008F0F41">
        <w:rPr>
          <w:lang w:val="hu-HU"/>
        </w:rPr>
        <w:t xml:space="preserve"> vagy metasztatizáló CRPC</w:t>
      </w:r>
      <w:r w:rsidR="0041284E">
        <w:rPr>
          <w:lang w:val="hu-HU"/>
        </w:rPr>
        <w:noBreakHyphen/>
      </w:r>
      <w:r w:rsidRPr="008F0F41">
        <w:rPr>
          <w:lang w:val="hu-HU"/>
        </w:rPr>
        <w:t>ben szenvedő beteget választottak be, akiket naponta egyszer 160 mg enzalutamid (n</w:t>
      </w:r>
      <w:r w:rsidR="00217C78">
        <w:rPr>
          <w:lang w:val="hu-HU"/>
        </w:rPr>
        <w:t> </w:t>
      </w:r>
      <w:r w:rsidRPr="008F0F41">
        <w:rPr>
          <w:lang w:val="hu-HU"/>
        </w:rPr>
        <w:t>=</w:t>
      </w:r>
      <w:r w:rsidR="00217C78">
        <w:rPr>
          <w:lang w:val="hu-HU"/>
        </w:rPr>
        <w:t> </w:t>
      </w:r>
      <w:r w:rsidRPr="008F0F41">
        <w:rPr>
          <w:lang w:val="hu-HU"/>
        </w:rPr>
        <w:t>198) vagy naponta egyszer 50</w:t>
      </w:r>
      <w:r w:rsidR="006A77D8">
        <w:rPr>
          <w:lang w:val="hu-HU"/>
        </w:rPr>
        <w:t> </w:t>
      </w:r>
      <w:r w:rsidRPr="008F0F41">
        <w:rPr>
          <w:lang w:val="hu-HU"/>
        </w:rPr>
        <w:t>mg bikalutamid kezelésre (n</w:t>
      </w:r>
      <w:r w:rsidR="00217C78">
        <w:rPr>
          <w:lang w:val="hu-HU"/>
        </w:rPr>
        <w:t> </w:t>
      </w:r>
      <w:r w:rsidRPr="008F0F41">
        <w:rPr>
          <w:lang w:val="hu-HU"/>
        </w:rPr>
        <w:t>=</w:t>
      </w:r>
      <w:r w:rsidR="00217C78">
        <w:rPr>
          <w:lang w:val="hu-HU"/>
        </w:rPr>
        <w:t> </w:t>
      </w:r>
      <w:r w:rsidRPr="008F0F41">
        <w:rPr>
          <w:lang w:val="hu-HU"/>
        </w:rPr>
        <w:t xml:space="preserve">198) randomizáltak. </w:t>
      </w:r>
      <w:r w:rsidRPr="00AC4F50">
        <w:rPr>
          <w:lang w:val="hu-HU"/>
        </w:rPr>
        <w:t xml:space="preserve">A PFS volt az elsődleges végpont, ami a meghatározás szerint a randomizáció és a radiológiai progresszió, </w:t>
      </w:r>
      <w:r w:rsidR="006B4A82">
        <w:rPr>
          <w:lang w:val="hu-HU"/>
        </w:rPr>
        <w:t>vagy</w:t>
      </w:r>
      <w:r w:rsidR="006B4A82" w:rsidRPr="00AC4F50">
        <w:rPr>
          <w:lang w:val="hu-HU"/>
        </w:rPr>
        <w:t xml:space="preserve"> </w:t>
      </w:r>
      <w:r w:rsidRPr="00AC4F50">
        <w:rPr>
          <w:lang w:val="hu-HU"/>
        </w:rPr>
        <w:t>PSA</w:t>
      </w:r>
      <w:r w:rsidR="006B4A82">
        <w:rPr>
          <w:lang w:val="hu-HU"/>
        </w:rPr>
        <w:t>-progresszió</w:t>
      </w:r>
      <w:r w:rsidRPr="00AC4F50">
        <w:rPr>
          <w:lang w:val="hu-HU"/>
        </w:rPr>
        <w:t xml:space="preserve"> legkorábbi objektív bizonyítéka</w:t>
      </w:r>
      <w:r w:rsidR="006B4A82">
        <w:rPr>
          <w:lang w:val="hu-HU"/>
        </w:rPr>
        <w:t xml:space="preserve">, illetve </w:t>
      </w:r>
      <w:r w:rsidRPr="00AC4F50">
        <w:rPr>
          <w:lang w:val="hu-HU"/>
        </w:rPr>
        <w:t>a vizsgálat időtartama alatti halál</w:t>
      </w:r>
      <w:r w:rsidR="006B4A82" w:rsidRPr="006B4A82">
        <w:rPr>
          <w:lang w:val="hu-HU"/>
        </w:rPr>
        <w:t xml:space="preserve"> </w:t>
      </w:r>
      <w:r w:rsidR="006B4A82" w:rsidRPr="00AC4F50">
        <w:rPr>
          <w:lang w:val="hu-HU"/>
        </w:rPr>
        <w:t>között eltelt idő</w:t>
      </w:r>
      <w:r w:rsidR="008164AF" w:rsidRPr="00AC4F50">
        <w:rPr>
          <w:lang w:val="hu-HU"/>
        </w:rPr>
        <w:t>. A medián PFS 19,4 hónap (95%</w:t>
      </w:r>
      <w:r w:rsidR="00AD5F01">
        <w:rPr>
          <w:lang w:val="hu-HU"/>
        </w:rPr>
        <w:t>-os</w:t>
      </w:r>
      <w:r w:rsidR="008164AF" w:rsidRPr="00AC4F50">
        <w:rPr>
          <w:lang w:val="hu-HU"/>
        </w:rPr>
        <w:t xml:space="preserve"> </w:t>
      </w:r>
      <w:r w:rsidR="002D7D98">
        <w:rPr>
          <w:lang w:val="hu-HU"/>
        </w:rPr>
        <w:t>C</w:t>
      </w:r>
      <w:r w:rsidRPr="00AC4F50">
        <w:rPr>
          <w:lang w:val="hu-HU"/>
        </w:rPr>
        <w:t>I: 16, 5, nem érték el) volt az enzalutamid</w:t>
      </w:r>
      <w:r w:rsidR="00C344E7">
        <w:rPr>
          <w:lang w:val="hu-HU"/>
        </w:rPr>
        <w:t>-</w:t>
      </w:r>
      <w:r w:rsidR="008164AF" w:rsidRPr="00AC4F50">
        <w:rPr>
          <w:lang w:val="hu-HU"/>
        </w:rPr>
        <w:t>csoportban, míg 5,7 hónap (95%</w:t>
      </w:r>
      <w:r w:rsidR="003B4FFC">
        <w:rPr>
          <w:lang w:val="hu-HU"/>
        </w:rPr>
        <w:t>-os</w:t>
      </w:r>
      <w:r w:rsidR="008164AF" w:rsidRPr="00AC4F50">
        <w:rPr>
          <w:lang w:val="hu-HU"/>
        </w:rPr>
        <w:t xml:space="preserve"> </w:t>
      </w:r>
      <w:r w:rsidR="002D7D98">
        <w:rPr>
          <w:lang w:val="hu-HU"/>
        </w:rPr>
        <w:t>C</w:t>
      </w:r>
      <w:r w:rsidRPr="00AC4F50">
        <w:rPr>
          <w:lang w:val="hu-HU"/>
        </w:rPr>
        <w:t>I: 5,6, 8,1) volt a bikalutamid</w:t>
      </w:r>
      <w:r w:rsidR="005D06C1">
        <w:rPr>
          <w:lang w:val="hu-HU"/>
        </w:rPr>
        <w:t>-</w:t>
      </w:r>
      <w:r w:rsidRPr="00AC4F50">
        <w:rPr>
          <w:lang w:val="hu-HU"/>
        </w:rPr>
        <w:t>csopor</w:t>
      </w:r>
      <w:r w:rsidR="008164AF" w:rsidRPr="00AC4F50">
        <w:rPr>
          <w:lang w:val="hu-HU"/>
        </w:rPr>
        <w:t>tban [HR = 0,24 (95%</w:t>
      </w:r>
      <w:r w:rsidR="003B4FFC">
        <w:rPr>
          <w:lang w:val="hu-HU"/>
        </w:rPr>
        <w:t>-os</w:t>
      </w:r>
      <w:r w:rsidR="008164AF" w:rsidRPr="00AC4F50">
        <w:rPr>
          <w:lang w:val="hu-HU"/>
        </w:rPr>
        <w:t xml:space="preserve"> </w:t>
      </w:r>
      <w:r w:rsidR="002D7D98">
        <w:rPr>
          <w:lang w:val="hu-HU"/>
        </w:rPr>
        <w:t>C</w:t>
      </w:r>
      <w:r w:rsidRPr="00AC4F50">
        <w:rPr>
          <w:lang w:val="hu-HU"/>
        </w:rPr>
        <w:t>I: 0,18, 0,32), p</w:t>
      </w:r>
      <w:r w:rsidR="006A77D8">
        <w:rPr>
          <w:lang w:val="hu-HU"/>
        </w:rPr>
        <w:t> </w:t>
      </w:r>
      <w:r w:rsidRPr="00AC4F50">
        <w:rPr>
          <w:lang w:val="hu-HU"/>
        </w:rPr>
        <w:t>&lt;</w:t>
      </w:r>
      <w:r w:rsidR="006A77D8">
        <w:rPr>
          <w:lang w:val="hu-HU"/>
        </w:rPr>
        <w:t> </w:t>
      </w:r>
      <w:r w:rsidRPr="00AC4F50">
        <w:rPr>
          <w:lang w:val="hu-HU"/>
        </w:rPr>
        <w:t xml:space="preserve">0,0001]. Az enzalutamid konzisztens előnyét figyelték meg a bikalutamiddal szemben, a PFS szempontjából, a betegek összes előre meghatározott alcsoportjában. A </w:t>
      </w:r>
      <w:r w:rsidR="001B2E56" w:rsidRPr="00AC4F50">
        <w:rPr>
          <w:lang w:val="hu-HU"/>
        </w:rPr>
        <w:t>nem metasztatizáló</w:t>
      </w:r>
      <w:r w:rsidRPr="00AC4F50">
        <w:rPr>
          <w:lang w:val="hu-HU"/>
        </w:rPr>
        <w:t xml:space="preserve"> alcsoportban (n</w:t>
      </w:r>
      <w:r w:rsidR="00217C78">
        <w:rPr>
          <w:lang w:val="hu-HU"/>
        </w:rPr>
        <w:t> </w:t>
      </w:r>
      <w:r w:rsidRPr="00AC4F50">
        <w:rPr>
          <w:lang w:val="hu-HU"/>
        </w:rPr>
        <w:t>=</w:t>
      </w:r>
      <w:r w:rsidR="00217C78">
        <w:rPr>
          <w:lang w:val="hu-HU"/>
        </w:rPr>
        <w:t> </w:t>
      </w:r>
      <w:r w:rsidRPr="00AC4F50">
        <w:rPr>
          <w:lang w:val="hu-HU"/>
        </w:rPr>
        <w:t>139), az enzalutamiddal kezelt 70 betegből összesen 19-nek (27,1%)</w:t>
      </w:r>
      <w:r w:rsidR="00290046" w:rsidRPr="00AC4F50">
        <w:rPr>
          <w:lang w:val="hu-HU"/>
        </w:rPr>
        <w:t>,</w:t>
      </w:r>
      <w:r w:rsidRPr="00AC4F50">
        <w:rPr>
          <w:lang w:val="hu-HU"/>
        </w:rPr>
        <w:t xml:space="preserve"> és a bikalutamiddal kezelt 69 betegből 49-nek (71,0%) volt PFS eseménye (összesen 68 esemény). A relatív hazárd 0,24 volt (</w:t>
      </w:r>
      <w:r w:rsidR="00040F0A">
        <w:rPr>
          <w:lang w:val="hu-HU"/>
        </w:rPr>
        <w:t>95%-os CI</w:t>
      </w:r>
      <w:r w:rsidRPr="00AC4F50">
        <w:rPr>
          <w:lang w:val="hu-HU"/>
        </w:rPr>
        <w:t>: 0,14; 0,42)</w:t>
      </w:r>
      <w:r w:rsidR="00290046" w:rsidRPr="00AC4F50">
        <w:rPr>
          <w:lang w:val="hu-HU"/>
        </w:rPr>
        <w:t>,</w:t>
      </w:r>
      <w:r w:rsidRPr="00AC4F50">
        <w:rPr>
          <w:lang w:val="hu-HU"/>
        </w:rPr>
        <w:t xml:space="preserve"> és egy PFS eseményig eltelt medián időt nem érték el az enzalutamiddal kezelt csoportban, ami viszont 8,6</w:t>
      </w:r>
      <w:r w:rsidR="00C344E7">
        <w:rPr>
          <w:lang w:val="hu-HU"/>
        </w:rPr>
        <w:t> </w:t>
      </w:r>
      <w:r w:rsidRPr="00AC4F50">
        <w:rPr>
          <w:lang w:val="hu-HU"/>
        </w:rPr>
        <w:t>hónap volt a bikalutamiddal kezelt csoportban</w:t>
      </w:r>
      <w:r w:rsidR="00900584" w:rsidRPr="00900584">
        <w:rPr>
          <w:lang w:val="hu"/>
        </w:rPr>
        <w:t xml:space="preserve"> </w:t>
      </w:r>
      <w:r w:rsidR="00900584">
        <w:rPr>
          <w:lang w:val="hu"/>
        </w:rPr>
        <w:t xml:space="preserve">(lásd </w:t>
      </w:r>
      <w:r w:rsidR="00914BAB">
        <w:rPr>
          <w:lang w:val="hu"/>
        </w:rPr>
        <w:t>8</w:t>
      </w:r>
      <w:r w:rsidR="00900584">
        <w:rPr>
          <w:lang w:val="hu"/>
        </w:rPr>
        <w:t>.</w:t>
      </w:r>
      <w:r w:rsidR="006C2233">
        <w:rPr>
          <w:lang w:val="hu"/>
        </w:rPr>
        <w:t> </w:t>
      </w:r>
      <w:r w:rsidR="00900584">
        <w:rPr>
          <w:lang w:val="hu"/>
        </w:rPr>
        <w:t>ábra)</w:t>
      </w:r>
      <w:r w:rsidR="0033628F">
        <w:rPr>
          <w:lang w:val="hu"/>
        </w:rPr>
        <w:t>.</w:t>
      </w:r>
    </w:p>
    <w:p w14:paraId="3DAFF1DD" w14:textId="77777777" w:rsidR="005C144A" w:rsidRDefault="005C144A" w:rsidP="00AC4B06">
      <w:pPr>
        <w:spacing w:line="240" w:lineRule="auto"/>
        <w:rPr>
          <w:b/>
          <w:szCs w:val="22"/>
          <w:lang w:val="hu-HU"/>
        </w:rPr>
      </w:pPr>
    </w:p>
    <w:p w14:paraId="21DE90AA" w14:textId="77777777" w:rsidR="00855127" w:rsidRDefault="00CE1CE3" w:rsidP="000737A5">
      <w:pPr>
        <w:keepNext/>
        <w:spacing w:line="240" w:lineRule="auto"/>
        <w:rPr>
          <w:b/>
          <w:szCs w:val="22"/>
          <w:lang w:val="hu-HU"/>
        </w:rPr>
      </w:pPr>
      <w:r>
        <w:rPr>
          <w:noProof/>
          <w:lang w:val="hu-HU" w:eastAsia="hu-HU"/>
        </w:rPr>
        <w:lastRenderedPageBreak/>
        <w:drawing>
          <wp:inline distT="0" distB="0" distL="0" distR="0" wp14:anchorId="0059E915" wp14:editId="144F7EB5">
            <wp:extent cx="5838825"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03546"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38825" cy="2476500"/>
                    </a:xfrm>
                    <a:prstGeom prst="rect">
                      <a:avLst/>
                    </a:prstGeom>
                    <a:noFill/>
                    <a:ln>
                      <a:noFill/>
                    </a:ln>
                  </pic:spPr>
                </pic:pic>
              </a:graphicData>
            </a:graphic>
          </wp:inline>
        </w:drawing>
      </w:r>
    </w:p>
    <w:p w14:paraId="72609A61" w14:textId="77777777" w:rsidR="0085113F" w:rsidRDefault="0085113F" w:rsidP="000737A5">
      <w:pPr>
        <w:keepNext/>
        <w:spacing w:line="240" w:lineRule="auto"/>
        <w:rPr>
          <w:b/>
          <w:szCs w:val="22"/>
          <w:lang w:val="hu-HU"/>
        </w:rPr>
      </w:pPr>
    </w:p>
    <w:p w14:paraId="7F0F6628" w14:textId="44458D52" w:rsidR="008F0F41" w:rsidRPr="006A13CF" w:rsidRDefault="00CE1CE3" w:rsidP="000737A5">
      <w:pPr>
        <w:pStyle w:val="Ttulo3"/>
        <w:kinsoku w:val="0"/>
        <w:overflowPunct w:val="0"/>
        <w:spacing w:before="0"/>
        <w:outlineLvl w:val="9"/>
        <w:rPr>
          <w:rFonts w:eastAsia="Times New Roman"/>
          <w:b/>
          <w:bCs w:val="0"/>
          <w:sz w:val="22"/>
          <w:szCs w:val="22"/>
          <w:u w:val="none"/>
          <w:lang w:val="hu-HU" w:eastAsia="hu-HU"/>
        </w:rPr>
      </w:pPr>
      <w:r>
        <w:rPr>
          <w:rFonts w:eastAsia="Times New Roman"/>
          <w:b/>
          <w:bCs w:val="0"/>
          <w:sz w:val="22"/>
          <w:szCs w:val="22"/>
          <w:u w:val="none"/>
          <w:lang w:val="hu-HU" w:eastAsia="hu-HU"/>
        </w:rPr>
        <w:t>8</w:t>
      </w:r>
      <w:r w:rsidR="00E37D89">
        <w:rPr>
          <w:rFonts w:eastAsia="Times New Roman"/>
          <w:b/>
          <w:bCs w:val="0"/>
          <w:sz w:val="22"/>
          <w:szCs w:val="22"/>
          <w:u w:val="none"/>
          <w:lang w:val="hu-HU" w:eastAsia="hu-HU"/>
        </w:rPr>
        <w:t>.</w:t>
      </w:r>
      <w:r w:rsidR="006C2233">
        <w:rPr>
          <w:rFonts w:eastAsia="Times New Roman"/>
          <w:b/>
          <w:bCs w:val="0"/>
          <w:sz w:val="22"/>
          <w:szCs w:val="22"/>
          <w:u w:val="none"/>
          <w:lang w:val="hu-HU" w:eastAsia="hu-HU"/>
        </w:rPr>
        <w:t> </w:t>
      </w:r>
      <w:r w:rsidR="009B1B42" w:rsidRPr="006A13CF">
        <w:rPr>
          <w:rFonts w:eastAsia="Times New Roman"/>
          <w:b/>
          <w:bCs w:val="0"/>
          <w:sz w:val="22"/>
          <w:szCs w:val="22"/>
          <w:u w:val="none"/>
          <w:lang w:val="hu-HU" w:eastAsia="hu-HU"/>
        </w:rPr>
        <w:t xml:space="preserve">ábra: </w:t>
      </w:r>
      <w:r w:rsidR="004243CC">
        <w:rPr>
          <w:rFonts w:eastAsia="Times New Roman"/>
          <w:b/>
          <w:bCs w:val="0"/>
          <w:sz w:val="22"/>
          <w:szCs w:val="22"/>
          <w:u w:val="none"/>
          <w:lang w:val="hu-HU" w:eastAsia="hu-HU"/>
        </w:rPr>
        <w:t>P</w:t>
      </w:r>
      <w:r w:rsidR="009B1B42" w:rsidRPr="006A13CF">
        <w:rPr>
          <w:rFonts w:eastAsia="Times New Roman"/>
          <w:b/>
          <w:bCs w:val="0"/>
          <w:sz w:val="22"/>
          <w:szCs w:val="22"/>
          <w:u w:val="none"/>
          <w:lang w:val="hu-HU" w:eastAsia="hu-HU"/>
        </w:rPr>
        <w:t>rogressziómentes túlélés Kaplan</w:t>
      </w:r>
      <w:r w:rsidR="006C48E1">
        <w:rPr>
          <w:rFonts w:eastAsia="Times New Roman"/>
          <w:b/>
          <w:bCs w:val="0"/>
          <w:sz w:val="22"/>
          <w:szCs w:val="22"/>
          <w:u w:val="none"/>
          <w:lang w:val="hu-HU" w:eastAsia="hu-HU"/>
        </w:rPr>
        <w:t>–</w:t>
      </w:r>
      <w:r w:rsidR="009B1B42" w:rsidRPr="006A13CF">
        <w:rPr>
          <w:rFonts w:eastAsia="Times New Roman"/>
          <w:b/>
          <w:bCs w:val="0"/>
          <w:sz w:val="22"/>
          <w:szCs w:val="22"/>
          <w:u w:val="none"/>
          <w:lang w:val="hu-HU" w:eastAsia="hu-HU"/>
        </w:rPr>
        <w:t>Meier-féle görbéi a STRIVE vizsgálatban (beválasztás szerinti</w:t>
      </w:r>
      <w:r w:rsidR="009A32FF">
        <w:rPr>
          <w:rFonts w:eastAsia="Times New Roman"/>
          <w:b/>
          <w:bCs w:val="0"/>
          <w:sz w:val="22"/>
          <w:szCs w:val="22"/>
          <w:u w:val="none"/>
          <w:lang w:val="hu-HU" w:eastAsia="hu-HU"/>
        </w:rPr>
        <w:t xml:space="preserve"> </w:t>
      </w:r>
      <w:r w:rsidR="008E63FE">
        <w:rPr>
          <w:rFonts w:eastAsia="Times New Roman"/>
          <w:b/>
          <w:bCs w:val="0"/>
          <w:sz w:val="22"/>
          <w:szCs w:val="22"/>
          <w:u w:val="none"/>
          <w:lang w:val="hu-HU" w:eastAsia="hu-HU"/>
        </w:rPr>
        <w:t>–</w:t>
      </w:r>
      <w:r w:rsidR="009B1B42" w:rsidRPr="006A13CF">
        <w:rPr>
          <w:rFonts w:eastAsia="Times New Roman"/>
          <w:b/>
          <w:bCs w:val="0"/>
          <w:sz w:val="22"/>
          <w:szCs w:val="22"/>
          <w:u w:val="none"/>
          <w:lang w:val="hu-HU" w:eastAsia="hu-HU"/>
        </w:rPr>
        <w:t xml:space="preserve"> </w:t>
      </w:r>
      <w:r w:rsidR="009A32FF" w:rsidRPr="009A32FF">
        <w:rPr>
          <w:rFonts w:eastAsia="Times New Roman"/>
          <w:b/>
          <w:sz w:val="22"/>
          <w:szCs w:val="22"/>
          <w:u w:val="none"/>
          <w:lang w:val="hu" w:eastAsia="hu-HU"/>
        </w:rPr>
        <w:t>intent to treat</w:t>
      </w:r>
      <w:r w:rsidR="009A32FF">
        <w:rPr>
          <w:rFonts w:eastAsia="Times New Roman"/>
          <w:b/>
          <w:sz w:val="22"/>
          <w:szCs w:val="22"/>
          <w:u w:val="none"/>
          <w:lang w:val="hu" w:eastAsia="hu-HU"/>
        </w:rPr>
        <w:t xml:space="preserve"> </w:t>
      </w:r>
      <w:r w:rsidR="008E63FE">
        <w:rPr>
          <w:rFonts w:eastAsia="Times New Roman"/>
          <w:b/>
          <w:sz w:val="22"/>
          <w:szCs w:val="22"/>
          <w:u w:val="none"/>
          <w:lang w:val="hu" w:eastAsia="hu-HU"/>
        </w:rPr>
        <w:t>–</w:t>
      </w:r>
      <w:r w:rsidR="009A32FF">
        <w:rPr>
          <w:rFonts w:eastAsia="Times New Roman"/>
          <w:b/>
          <w:sz w:val="22"/>
          <w:szCs w:val="22"/>
          <w:u w:val="none"/>
          <w:lang w:val="hu" w:eastAsia="hu-HU"/>
        </w:rPr>
        <w:t xml:space="preserve"> </w:t>
      </w:r>
      <w:r w:rsidR="009A32FF" w:rsidRPr="009A32FF">
        <w:rPr>
          <w:rFonts w:eastAsia="Times New Roman"/>
          <w:b/>
          <w:sz w:val="22"/>
          <w:szCs w:val="22"/>
          <w:u w:val="none"/>
          <w:lang w:val="hu" w:eastAsia="hu-HU"/>
        </w:rPr>
        <w:t>analízis</w:t>
      </w:r>
      <w:r w:rsidR="009B1B42" w:rsidRPr="006A13CF">
        <w:rPr>
          <w:rFonts w:eastAsia="Times New Roman"/>
          <w:b/>
          <w:bCs w:val="0"/>
          <w:sz w:val="22"/>
          <w:szCs w:val="22"/>
          <w:u w:val="none"/>
          <w:lang w:val="hu-HU" w:eastAsia="hu-HU"/>
        </w:rPr>
        <w:t>)</w:t>
      </w:r>
    </w:p>
    <w:p w14:paraId="0CCF1488" w14:textId="77777777" w:rsidR="008F0F41" w:rsidRDefault="008F0F41" w:rsidP="00AC4B06">
      <w:pPr>
        <w:spacing w:line="240" w:lineRule="auto"/>
        <w:rPr>
          <w:b/>
          <w:szCs w:val="22"/>
          <w:lang w:val="hu-HU"/>
        </w:rPr>
      </w:pPr>
    </w:p>
    <w:p w14:paraId="7F534C97" w14:textId="3B4B4E05" w:rsidR="00385C71" w:rsidRPr="00CF5CDF" w:rsidRDefault="00CE1CE3" w:rsidP="00B86B7A">
      <w:pPr>
        <w:pStyle w:val="Heading11"/>
        <w:kinsoku w:val="0"/>
        <w:overflowPunct w:val="0"/>
        <w:ind w:left="0" w:right="337"/>
        <w:outlineLvl w:val="9"/>
        <w:rPr>
          <w:b w:val="0"/>
          <w:i/>
          <w:iCs/>
        </w:rPr>
      </w:pPr>
      <w:r w:rsidRPr="00CF5CDF">
        <w:rPr>
          <w:b w:val="0"/>
          <w:i/>
          <w:iCs/>
        </w:rPr>
        <w:t>9785-CL-0222 (TERRAIN) vizsgálat (kemoterápia</w:t>
      </w:r>
      <w:r w:rsidR="006B4A82">
        <w:rPr>
          <w:b w:val="0"/>
          <w:i/>
          <w:iCs/>
        </w:rPr>
        <w:t>-</w:t>
      </w:r>
      <w:r w:rsidRPr="00CF5CDF">
        <w:rPr>
          <w:b w:val="0"/>
          <w:i/>
          <w:iCs/>
        </w:rPr>
        <w:t>naiv, metasztatizáló CRPC</w:t>
      </w:r>
      <w:r w:rsidR="0041284E" w:rsidRPr="00CF5CDF">
        <w:rPr>
          <w:b w:val="0"/>
          <w:i/>
          <w:iCs/>
        </w:rPr>
        <w:noBreakHyphen/>
      </w:r>
      <w:r w:rsidRPr="00CF5CDF">
        <w:rPr>
          <w:b w:val="0"/>
          <w:i/>
          <w:iCs/>
        </w:rPr>
        <w:t>ben szenvedő betegek)</w:t>
      </w:r>
    </w:p>
    <w:p w14:paraId="39AE3CFC" w14:textId="77777777" w:rsidR="00385C71" w:rsidRPr="00EF4015" w:rsidRDefault="00385C71" w:rsidP="00385C71">
      <w:pPr>
        <w:jc w:val="both"/>
        <w:rPr>
          <w:szCs w:val="22"/>
          <w:lang w:val="hu-HU"/>
        </w:rPr>
      </w:pPr>
    </w:p>
    <w:p w14:paraId="6C665A66" w14:textId="77777777" w:rsidR="008F0F41" w:rsidRPr="00AC4F50" w:rsidRDefault="00CE1CE3" w:rsidP="00385C71">
      <w:pPr>
        <w:spacing w:line="240" w:lineRule="auto"/>
        <w:rPr>
          <w:bCs/>
          <w:lang w:val="hu-HU"/>
        </w:rPr>
      </w:pPr>
      <w:r w:rsidRPr="0041284E">
        <w:rPr>
          <w:bCs/>
          <w:lang w:val="hu-HU"/>
        </w:rPr>
        <w:t>A TERRAIN vizsgálatba 375, olyan kemo- és antiandrogén</w:t>
      </w:r>
      <w:r w:rsidR="006A77D8">
        <w:rPr>
          <w:bCs/>
          <w:lang w:val="hu-HU"/>
        </w:rPr>
        <w:t>-</w:t>
      </w:r>
      <w:r w:rsidRPr="0041284E">
        <w:rPr>
          <w:bCs/>
          <w:lang w:val="hu-HU"/>
        </w:rPr>
        <w:t>terápi</w:t>
      </w:r>
      <w:r w:rsidR="006A77D8">
        <w:rPr>
          <w:bCs/>
          <w:lang w:val="hu-HU"/>
        </w:rPr>
        <w:t>ában még nem részesült</w:t>
      </w:r>
      <w:r w:rsidRPr="0041284E">
        <w:rPr>
          <w:bCs/>
          <w:lang w:val="hu-HU"/>
        </w:rPr>
        <w:t>, metasztatizáló CRPC</w:t>
      </w:r>
      <w:r w:rsidR="0041284E" w:rsidRPr="0041284E">
        <w:rPr>
          <w:bCs/>
          <w:lang w:val="hu-HU"/>
        </w:rPr>
        <w:noBreakHyphen/>
      </w:r>
      <w:r w:rsidRPr="0041284E">
        <w:rPr>
          <w:bCs/>
          <w:lang w:val="hu-HU"/>
        </w:rPr>
        <w:t>ben szenvedő beteget választottak be, akiket naponta egyszer 160 mg enzalutamid (n</w:t>
      </w:r>
      <w:r w:rsidR="00217C78">
        <w:rPr>
          <w:bCs/>
          <w:lang w:val="hu-HU"/>
        </w:rPr>
        <w:t> </w:t>
      </w:r>
      <w:r w:rsidRPr="0041284E">
        <w:rPr>
          <w:bCs/>
          <w:lang w:val="hu-HU"/>
        </w:rPr>
        <w:t>=</w:t>
      </w:r>
      <w:r w:rsidR="00217C78">
        <w:rPr>
          <w:bCs/>
          <w:lang w:val="hu-HU"/>
        </w:rPr>
        <w:t> </w:t>
      </w:r>
      <w:r w:rsidRPr="0041284E">
        <w:rPr>
          <w:bCs/>
          <w:lang w:val="hu-HU"/>
        </w:rPr>
        <w:t>184) vagy naponta egyszer 50 mg bikalutamid kezelésre (n</w:t>
      </w:r>
      <w:r w:rsidR="00217C78">
        <w:rPr>
          <w:bCs/>
          <w:lang w:val="hu-HU"/>
        </w:rPr>
        <w:t> </w:t>
      </w:r>
      <w:r w:rsidRPr="0041284E">
        <w:rPr>
          <w:bCs/>
          <w:lang w:val="hu-HU"/>
        </w:rPr>
        <w:t>=</w:t>
      </w:r>
      <w:r w:rsidR="00217C78">
        <w:rPr>
          <w:bCs/>
          <w:lang w:val="hu-HU"/>
        </w:rPr>
        <w:t> </w:t>
      </w:r>
      <w:r w:rsidRPr="0041284E">
        <w:rPr>
          <w:bCs/>
          <w:lang w:val="hu-HU"/>
        </w:rPr>
        <w:t xml:space="preserve">191) randomizáltak. </w:t>
      </w:r>
      <w:r w:rsidRPr="00AC4F50">
        <w:rPr>
          <w:bCs/>
          <w:lang w:val="hu-HU"/>
        </w:rPr>
        <w:t>A medián progressziómentes túlélés 15,7 hónap volt az enzalutamid, míg 5,8 hónap volt a bikalutamid mellett [HR = 0,44 (</w:t>
      </w:r>
      <w:r w:rsidR="00040F0A">
        <w:rPr>
          <w:bCs/>
          <w:lang w:val="hu-HU"/>
        </w:rPr>
        <w:t>95%-os CI</w:t>
      </w:r>
      <w:r w:rsidRPr="00AC4F50">
        <w:rPr>
          <w:bCs/>
          <w:lang w:val="hu-HU"/>
        </w:rPr>
        <w:t>: 0,34</w:t>
      </w:r>
      <w:r w:rsidRPr="00EF4015">
        <w:rPr>
          <w:lang w:val="hu"/>
        </w:rPr>
        <w:t>;</w:t>
      </w:r>
      <w:r w:rsidRPr="00AC4F50">
        <w:rPr>
          <w:bCs/>
          <w:lang w:val="hu-HU"/>
        </w:rPr>
        <w:t xml:space="preserve"> 0,57), p</w:t>
      </w:r>
      <w:r w:rsidR="005E7962">
        <w:rPr>
          <w:bCs/>
          <w:lang w:val="hu-HU"/>
        </w:rPr>
        <w:t> </w:t>
      </w:r>
      <w:r w:rsidRPr="00AC4F50">
        <w:rPr>
          <w:bCs/>
          <w:lang w:val="hu-HU"/>
        </w:rPr>
        <w:t>&lt;</w:t>
      </w:r>
      <w:r w:rsidR="005E7962">
        <w:rPr>
          <w:bCs/>
          <w:lang w:val="hu-HU"/>
        </w:rPr>
        <w:t> </w:t>
      </w:r>
      <w:r w:rsidRPr="00AC4F50">
        <w:rPr>
          <w:bCs/>
          <w:lang w:val="hu-HU"/>
        </w:rPr>
        <w:t>0,0001]. A progressziómentes túlélés a meghatározás szerint a következők közül az első bekövetkeztéig tart: a betegség objektív radiológiai progressziója a független központi értékelés alapján, csonttal összefüggő események, új daganatellenes kezelés megkezdése vagy bármilyen okból bekövetkezett halál. A PFS előny a betegek összes előre meghatározott alcsoportjánál következetesen észlelhető volt.</w:t>
      </w:r>
    </w:p>
    <w:p w14:paraId="2DA6E681" w14:textId="77777777" w:rsidR="00B94AA7" w:rsidRPr="00EF4015" w:rsidRDefault="00B94AA7" w:rsidP="00385C71">
      <w:pPr>
        <w:spacing w:line="240" w:lineRule="auto"/>
        <w:rPr>
          <w:szCs w:val="22"/>
          <w:lang w:val="hu-HU"/>
        </w:rPr>
      </w:pPr>
    </w:p>
    <w:p w14:paraId="76E5A89E" w14:textId="77777777" w:rsidR="00AC4B06" w:rsidRPr="00CF5CDF" w:rsidRDefault="00CE1CE3" w:rsidP="00AC4B06">
      <w:pPr>
        <w:spacing w:line="240" w:lineRule="auto"/>
        <w:rPr>
          <w:bCs/>
          <w:i/>
          <w:iCs/>
          <w:szCs w:val="22"/>
          <w:lang w:val="hu-HU"/>
        </w:rPr>
      </w:pPr>
      <w:r w:rsidRPr="00900584">
        <w:rPr>
          <w:bCs/>
          <w:i/>
          <w:iCs/>
          <w:szCs w:val="22"/>
          <w:lang w:val="hu-HU"/>
        </w:rPr>
        <w:t>MDV3100-03 (PREVAIL) vizsgálat (korábban kemoterápiában nem részesült</w:t>
      </w:r>
      <w:r w:rsidR="00370DB1" w:rsidRPr="00900584">
        <w:rPr>
          <w:bCs/>
          <w:i/>
          <w:iCs/>
          <w:lang w:val="hu-HU"/>
        </w:rPr>
        <w:t xml:space="preserve">, </w:t>
      </w:r>
      <w:r w:rsidR="00370DB1" w:rsidRPr="00900584">
        <w:rPr>
          <w:bCs/>
          <w:i/>
          <w:iCs/>
          <w:lang w:val="hu"/>
        </w:rPr>
        <w:t xml:space="preserve">metasztatizáló </w:t>
      </w:r>
      <w:r w:rsidR="00370DB1" w:rsidRPr="00CF5CDF">
        <w:rPr>
          <w:bCs/>
          <w:i/>
          <w:iCs/>
          <w:lang w:val="hu"/>
        </w:rPr>
        <w:t>CRPC</w:t>
      </w:r>
      <w:r w:rsidR="0041284E" w:rsidRPr="00CF5CDF">
        <w:rPr>
          <w:bCs/>
          <w:i/>
          <w:iCs/>
          <w:lang w:val="hu"/>
        </w:rPr>
        <w:noBreakHyphen/>
      </w:r>
      <w:r w:rsidR="00370DB1" w:rsidRPr="00CF5CDF">
        <w:rPr>
          <w:bCs/>
          <w:i/>
          <w:iCs/>
          <w:lang w:val="hu"/>
        </w:rPr>
        <w:t>ben szenvedő</w:t>
      </w:r>
      <w:r w:rsidRPr="00CF5CDF">
        <w:rPr>
          <w:bCs/>
          <w:i/>
          <w:iCs/>
          <w:szCs w:val="22"/>
          <w:lang w:val="hu-HU"/>
        </w:rPr>
        <w:t xml:space="preserve"> betegek)</w:t>
      </w:r>
    </w:p>
    <w:p w14:paraId="6382B9B8" w14:textId="77777777" w:rsidR="00AC4B06" w:rsidRPr="009E12B7" w:rsidRDefault="00AC4B06" w:rsidP="00AC4B06">
      <w:pPr>
        <w:spacing w:line="240" w:lineRule="auto"/>
        <w:rPr>
          <w:rFonts w:eastAsia="Times New Roman"/>
          <w:szCs w:val="22"/>
          <w:lang w:val="hu-HU"/>
        </w:rPr>
      </w:pPr>
    </w:p>
    <w:p w14:paraId="291BBFA8" w14:textId="77777777" w:rsidR="00AC4B06" w:rsidRPr="00EE417B" w:rsidRDefault="00CE1CE3" w:rsidP="00AC4B06">
      <w:pPr>
        <w:spacing w:line="240" w:lineRule="auto"/>
        <w:rPr>
          <w:szCs w:val="22"/>
          <w:lang w:val="hu-HU"/>
        </w:rPr>
      </w:pPr>
      <w:r w:rsidRPr="00A03A9D">
        <w:rPr>
          <w:bCs/>
          <w:szCs w:val="22"/>
          <w:lang w:val="hu-HU"/>
        </w:rPr>
        <w:t xml:space="preserve">Összesen 1717, </w:t>
      </w:r>
      <w:r w:rsidRPr="000B6872">
        <w:rPr>
          <w:bCs/>
          <w:szCs w:val="22"/>
          <w:lang w:val="hu-HU"/>
        </w:rPr>
        <w:t>aszimptomatikus vagy kevés tünetet mutató, korábban kemoterápiában nem részesült beteget randomizáltak 1:1 arányban</w:t>
      </w:r>
      <w:r w:rsidRPr="00233D3D">
        <w:rPr>
          <w:bCs/>
          <w:szCs w:val="22"/>
          <w:lang w:val="hu-HU"/>
        </w:rPr>
        <w:t xml:space="preserve">, </w:t>
      </w:r>
      <w:r w:rsidRPr="00F75B66">
        <w:rPr>
          <w:bCs/>
          <w:szCs w:val="22"/>
          <w:lang w:val="hu-HU"/>
        </w:rPr>
        <w:t xml:space="preserve">akik naponta egyszer, orálisan alkalmazott 160 mg-os </w:t>
      </w:r>
      <w:r w:rsidRPr="00F75B66">
        <w:rPr>
          <w:szCs w:val="22"/>
          <w:lang w:val="hu-HU"/>
        </w:rPr>
        <w:t>enzalutamid (</w:t>
      </w:r>
      <w:r w:rsidR="00BD6EA2" w:rsidRPr="00F75B66">
        <w:rPr>
          <w:szCs w:val="22"/>
          <w:lang w:val="hu-HU"/>
        </w:rPr>
        <w:t>n</w:t>
      </w:r>
      <w:r w:rsidR="00217C78">
        <w:rPr>
          <w:szCs w:val="22"/>
          <w:lang w:val="hu-HU"/>
        </w:rPr>
        <w:t> </w:t>
      </w:r>
      <w:r w:rsidR="00BD6EA2" w:rsidRPr="00F75B66">
        <w:rPr>
          <w:szCs w:val="22"/>
          <w:lang w:val="hu-HU"/>
        </w:rPr>
        <w:t>=</w:t>
      </w:r>
      <w:r w:rsidR="00217C78">
        <w:rPr>
          <w:szCs w:val="22"/>
          <w:lang w:val="hu-HU"/>
        </w:rPr>
        <w:t> </w:t>
      </w:r>
      <w:r w:rsidRPr="00B84C7A">
        <w:rPr>
          <w:szCs w:val="22"/>
          <w:lang w:val="hu-HU"/>
        </w:rPr>
        <w:t>872) vagy</w:t>
      </w:r>
      <w:r w:rsidRPr="001B2C42">
        <w:rPr>
          <w:szCs w:val="22"/>
          <w:lang w:val="hu-HU"/>
        </w:rPr>
        <w:t xml:space="preserve"> oralisan adott placebokezelésben (</w:t>
      </w:r>
      <w:r w:rsidR="00BD6EA2" w:rsidRPr="001B2C42">
        <w:rPr>
          <w:szCs w:val="22"/>
          <w:lang w:val="hu-HU"/>
        </w:rPr>
        <w:t>n</w:t>
      </w:r>
      <w:r w:rsidR="00217C78">
        <w:rPr>
          <w:szCs w:val="22"/>
          <w:lang w:val="hu-HU"/>
        </w:rPr>
        <w:t> </w:t>
      </w:r>
      <w:r w:rsidR="00BD6EA2" w:rsidRPr="001B2C42">
        <w:rPr>
          <w:szCs w:val="22"/>
          <w:lang w:val="hu-HU"/>
        </w:rPr>
        <w:t>=</w:t>
      </w:r>
      <w:r w:rsidR="00217C78">
        <w:rPr>
          <w:szCs w:val="22"/>
          <w:lang w:val="hu-HU"/>
        </w:rPr>
        <w:t> </w:t>
      </w:r>
      <w:r w:rsidRPr="001B2C42">
        <w:rPr>
          <w:szCs w:val="22"/>
          <w:lang w:val="hu-HU"/>
        </w:rPr>
        <w:t xml:space="preserve">845) részesültek. A vizsgálatban részt vehettek olyan betegek, akiknek viszcerális </w:t>
      </w:r>
      <w:r w:rsidRPr="00986D41">
        <w:rPr>
          <w:szCs w:val="22"/>
          <w:lang w:val="hu-HU"/>
        </w:rPr>
        <w:t>elváltozásuk volt, anamnézisükben enyhe vagy köz</w:t>
      </w:r>
      <w:r w:rsidR="00214A51" w:rsidRPr="00986D41">
        <w:rPr>
          <w:szCs w:val="22"/>
          <w:lang w:val="hu-HU"/>
        </w:rPr>
        <w:t xml:space="preserve">epesen </w:t>
      </w:r>
      <w:r w:rsidRPr="00954946">
        <w:rPr>
          <w:szCs w:val="22"/>
          <w:lang w:val="hu-HU"/>
        </w:rPr>
        <w:t xml:space="preserve">súlyos szívelégtelenség (NYHA I. vagy II. stádium) szerepelt, illetve görcsküszöböt csökkentő gyógyszereket szedtek. </w:t>
      </w:r>
      <w:r w:rsidRPr="00026777">
        <w:rPr>
          <w:szCs w:val="22"/>
          <w:lang w:val="hu-HU"/>
        </w:rPr>
        <w:t>Azok a betegek,</w:t>
      </w:r>
      <w:r w:rsidR="002C0365" w:rsidRPr="00026777">
        <w:rPr>
          <w:szCs w:val="22"/>
          <w:lang w:val="hu-HU"/>
        </w:rPr>
        <w:t xml:space="preserve"> </w:t>
      </w:r>
      <w:r w:rsidRPr="00026777">
        <w:rPr>
          <w:szCs w:val="22"/>
          <w:lang w:val="hu-HU"/>
        </w:rPr>
        <w:t>akiknek anamnézisében görcsroham vagy görcs</w:t>
      </w:r>
      <w:r w:rsidRPr="000E42CD">
        <w:rPr>
          <w:szCs w:val="22"/>
          <w:lang w:val="hu-HU"/>
        </w:rPr>
        <w:t>rohamra hajlamosító betegség szerepelt,</w:t>
      </w:r>
      <w:r w:rsidRPr="00724B3C">
        <w:rPr>
          <w:szCs w:val="22"/>
          <w:lang w:val="hu-HU"/>
        </w:rPr>
        <w:t xml:space="preserve"> valamint a prosztatarákjuk miatt </w:t>
      </w:r>
      <w:r w:rsidRPr="009E0E5B">
        <w:rPr>
          <w:szCs w:val="22"/>
          <w:lang w:val="hu-HU"/>
        </w:rPr>
        <w:t>köz</w:t>
      </w:r>
      <w:r w:rsidR="00214A51" w:rsidRPr="009E0E5B">
        <w:rPr>
          <w:szCs w:val="22"/>
          <w:lang w:val="hu-HU"/>
        </w:rPr>
        <w:t xml:space="preserve">epesen </w:t>
      </w:r>
      <w:r w:rsidRPr="009E0E5B">
        <w:rPr>
          <w:szCs w:val="22"/>
          <w:lang w:val="hu-HU"/>
        </w:rPr>
        <w:t>súlyos vagy súlyos fájdalomban szenvedtek, nem vehettek részt</w:t>
      </w:r>
      <w:r w:rsidRPr="0075775D">
        <w:rPr>
          <w:szCs w:val="22"/>
          <w:lang w:val="hu-HU"/>
        </w:rPr>
        <w:t xml:space="preserve"> a vizsgálatban. A vizsgálati kezelést a betegség progrediálásáig (radiológiai progresszió</w:t>
      </w:r>
      <w:r w:rsidR="00DC35FC" w:rsidRPr="0075775D">
        <w:rPr>
          <w:szCs w:val="22"/>
          <w:lang w:val="hu-HU"/>
        </w:rPr>
        <w:t>ra</w:t>
      </w:r>
      <w:r w:rsidRPr="0075775D">
        <w:rPr>
          <w:szCs w:val="22"/>
          <w:lang w:val="hu-HU"/>
        </w:rPr>
        <w:t>, csontrendszert érintő esemény</w:t>
      </w:r>
      <w:r w:rsidR="00DC35FC" w:rsidRPr="00642BE2">
        <w:rPr>
          <w:szCs w:val="22"/>
          <w:lang w:val="hu-HU"/>
        </w:rPr>
        <w:t>re</w:t>
      </w:r>
      <w:r w:rsidRPr="00642BE2">
        <w:rPr>
          <w:szCs w:val="22"/>
          <w:lang w:val="hu-HU"/>
        </w:rPr>
        <w:t xml:space="preserve"> vagy klinikai progresszió</w:t>
      </w:r>
      <w:r w:rsidR="00DC35FC" w:rsidRPr="00EE417B">
        <w:rPr>
          <w:szCs w:val="22"/>
          <w:lang w:val="hu-HU"/>
        </w:rPr>
        <w:t>ra utaló bizonyíték</w:t>
      </w:r>
      <w:r w:rsidRPr="00EE417B">
        <w:rPr>
          <w:szCs w:val="22"/>
          <w:lang w:val="hu-HU"/>
        </w:rPr>
        <w:t>) és egy citotoxikus kemoterápia vagy vizsgálati kezelés indításáig, vagy el nem fogadható toxicitásig folytatták.</w:t>
      </w:r>
    </w:p>
    <w:p w14:paraId="28945484" w14:textId="77777777" w:rsidR="00AC4B06" w:rsidRPr="00EE417B" w:rsidRDefault="00AC4B06" w:rsidP="00AC4B06">
      <w:pPr>
        <w:spacing w:line="240" w:lineRule="auto"/>
        <w:rPr>
          <w:szCs w:val="22"/>
          <w:lang w:val="hu-HU"/>
        </w:rPr>
      </w:pPr>
    </w:p>
    <w:p w14:paraId="5D7B268A" w14:textId="4095BB35" w:rsidR="00AC4B06" w:rsidRPr="00075F75" w:rsidRDefault="00CE1CE3" w:rsidP="00AC4B06">
      <w:pPr>
        <w:autoSpaceDE w:val="0"/>
        <w:autoSpaceDN w:val="0"/>
        <w:adjustRightInd w:val="0"/>
        <w:spacing w:line="240" w:lineRule="auto"/>
        <w:rPr>
          <w:rFonts w:eastAsia="MS Mincho"/>
          <w:szCs w:val="22"/>
          <w:lang w:val="hu-HU"/>
        </w:rPr>
      </w:pPr>
      <w:r w:rsidRPr="00A9226E">
        <w:rPr>
          <w:rFonts w:eastAsia="MS Mincho"/>
          <w:szCs w:val="22"/>
          <w:lang w:val="hu-HU"/>
        </w:rPr>
        <w:t xml:space="preserve">A </w:t>
      </w:r>
      <w:r w:rsidR="00DC3F16" w:rsidRPr="00A9226E">
        <w:rPr>
          <w:rFonts w:eastAsia="MS Mincho"/>
          <w:szCs w:val="22"/>
          <w:lang w:val="hu-HU"/>
        </w:rPr>
        <w:t xml:space="preserve">betegek </w:t>
      </w:r>
      <w:r w:rsidRPr="008E2AAF">
        <w:rPr>
          <w:rFonts w:eastAsia="MS Mincho"/>
          <w:szCs w:val="22"/>
          <w:lang w:val="hu-HU"/>
        </w:rPr>
        <w:t>demográfiai mutató</w:t>
      </w:r>
      <w:r w:rsidR="00DC3F16" w:rsidRPr="0043468F">
        <w:rPr>
          <w:rFonts w:eastAsia="MS Mincho"/>
          <w:szCs w:val="22"/>
          <w:lang w:val="hu-HU"/>
        </w:rPr>
        <w:t>i</w:t>
      </w:r>
      <w:r w:rsidRPr="0043468F">
        <w:rPr>
          <w:rFonts w:eastAsia="MS Mincho"/>
          <w:szCs w:val="22"/>
          <w:lang w:val="hu-HU"/>
        </w:rPr>
        <w:t xml:space="preserve"> és </w:t>
      </w:r>
      <w:r w:rsidR="00DC3F16" w:rsidRPr="0043468F">
        <w:rPr>
          <w:rFonts w:eastAsia="MS Mincho"/>
          <w:szCs w:val="22"/>
          <w:lang w:val="hu-HU"/>
        </w:rPr>
        <w:t xml:space="preserve">a </w:t>
      </w:r>
      <w:r w:rsidRPr="0043468F">
        <w:rPr>
          <w:rFonts w:eastAsia="MS Mincho"/>
          <w:szCs w:val="22"/>
          <w:lang w:val="hu-HU"/>
        </w:rPr>
        <w:t xml:space="preserve">kiindulási betegségjellemzők hasonló megoszlást mutattak a kezelési karokban. A medián életkor 71 év volt (tartomány: </w:t>
      </w:r>
      <w:r w:rsidRPr="00101B60">
        <w:rPr>
          <w:szCs w:val="22"/>
          <w:lang w:val="hu-HU"/>
        </w:rPr>
        <w:t>42</w:t>
      </w:r>
      <w:r w:rsidR="00160472">
        <w:rPr>
          <w:szCs w:val="22"/>
          <w:lang w:val="hu-HU"/>
        </w:rPr>
        <w:t xml:space="preserve"> </w:t>
      </w:r>
      <w:r w:rsidRPr="00101B60">
        <w:rPr>
          <w:szCs w:val="22"/>
          <w:lang w:val="hu-HU"/>
        </w:rPr>
        <w:t>-</w:t>
      </w:r>
      <w:r w:rsidR="00160472">
        <w:rPr>
          <w:szCs w:val="22"/>
          <w:lang w:val="hu-HU"/>
        </w:rPr>
        <w:t xml:space="preserve"> </w:t>
      </w:r>
      <w:r w:rsidRPr="00101B60">
        <w:rPr>
          <w:szCs w:val="22"/>
          <w:lang w:val="hu-HU"/>
        </w:rPr>
        <w:t>93), míg a ra</w:t>
      </w:r>
      <w:r w:rsidRPr="0001698F">
        <w:rPr>
          <w:szCs w:val="22"/>
          <w:lang w:val="hu-HU"/>
        </w:rPr>
        <w:t>ssz szerinti</w:t>
      </w:r>
      <w:r w:rsidRPr="00B97F14">
        <w:rPr>
          <w:szCs w:val="22"/>
          <w:lang w:val="hu-HU"/>
        </w:rPr>
        <w:t xml:space="preserve"> megoszlás a következő volt: 77% fehér bőrű, 10% ázsiai, 2% fekete bőrű és 11% egyéb vagy ismeretlen</w:t>
      </w:r>
      <w:r w:rsidR="008947CC" w:rsidRPr="00B97F14">
        <w:rPr>
          <w:szCs w:val="22"/>
          <w:lang w:val="hu-HU"/>
        </w:rPr>
        <w:t xml:space="preserve"> rassz</w:t>
      </w:r>
      <w:r w:rsidRPr="00B97F14">
        <w:rPr>
          <w:szCs w:val="22"/>
          <w:lang w:val="hu-HU"/>
        </w:rPr>
        <w:t xml:space="preserve">. Az ECOG </w:t>
      </w:r>
      <w:r w:rsidRPr="00A6311B">
        <w:rPr>
          <w:szCs w:val="22"/>
          <w:lang w:val="hu-HU"/>
        </w:rPr>
        <w:t>teljesítménystátusz</w:t>
      </w:r>
      <w:r w:rsidR="006B4A82">
        <w:rPr>
          <w:szCs w:val="22"/>
          <w:lang w:val="hu-HU"/>
        </w:rPr>
        <w:t>-</w:t>
      </w:r>
      <w:r w:rsidRPr="00A6311B">
        <w:rPr>
          <w:szCs w:val="22"/>
          <w:lang w:val="hu-HU"/>
        </w:rPr>
        <w:t>pontszám 0 volt a betegek 68%-ánál és 1 volt a betegek 32%-ánál. A kiindulási fájdal</w:t>
      </w:r>
      <w:r w:rsidRPr="00F64493">
        <w:rPr>
          <w:szCs w:val="22"/>
          <w:lang w:val="hu-HU"/>
        </w:rPr>
        <w:t xml:space="preserve">mat a </w:t>
      </w:r>
      <w:r w:rsidRPr="00F64493">
        <w:rPr>
          <w:rFonts w:eastAsia="MS Mincho"/>
          <w:szCs w:val="22"/>
          <w:lang w:val="hu-HU"/>
        </w:rPr>
        <w:t xml:space="preserve">Brief Pain Inventory </w:t>
      </w:r>
      <w:r w:rsidRPr="00F64493">
        <w:rPr>
          <w:szCs w:val="22"/>
          <w:lang w:val="hu-HU"/>
        </w:rPr>
        <w:t xml:space="preserve">Short Form </w:t>
      </w:r>
      <w:r w:rsidRPr="00F64493">
        <w:rPr>
          <w:rFonts w:eastAsia="MS Mincho"/>
          <w:szCs w:val="22"/>
          <w:lang w:val="hu-HU"/>
        </w:rPr>
        <w:t>(rövid fájdalomértékelő kérdőív; az elmúlt 24</w:t>
      </w:r>
      <w:r w:rsidR="008947CC" w:rsidRPr="00F64493">
        <w:rPr>
          <w:rFonts w:eastAsia="MS Mincho"/>
          <w:szCs w:val="22"/>
          <w:lang w:val="hu-HU"/>
        </w:rPr>
        <w:t> </w:t>
      </w:r>
      <w:r w:rsidRPr="00F64493">
        <w:rPr>
          <w:rFonts w:eastAsia="MS Mincho"/>
          <w:szCs w:val="22"/>
          <w:lang w:val="hu-HU"/>
        </w:rPr>
        <w:t>órában</w:t>
      </w:r>
      <w:r w:rsidRPr="002E6348">
        <w:rPr>
          <w:rFonts w:eastAsia="MS Mincho"/>
          <w:szCs w:val="22"/>
          <w:lang w:val="hu-HU"/>
        </w:rPr>
        <w:t xml:space="preserve"> észlelt legerősebb fájdalom 0-10-es skálán) alapján </w:t>
      </w:r>
      <w:r w:rsidRPr="002E6348">
        <w:rPr>
          <w:szCs w:val="22"/>
          <w:lang w:val="hu-HU"/>
        </w:rPr>
        <w:t>a betegek 68%-a</w:t>
      </w:r>
      <w:r w:rsidRPr="00437BE8">
        <w:rPr>
          <w:szCs w:val="22"/>
          <w:lang w:val="hu-HU"/>
        </w:rPr>
        <w:t xml:space="preserve"> 0 és 1 közöttinek (tünetmentes), illetve a betegek 32%-a 2 és 3 között</w:t>
      </w:r>
      <w:r w:rsidRPr="00075F75">
        <w:rPr>
          <w:szCs w:val="22"/>
          <w:lang w:val="hu-HU"/>
        </w:rPr>
        <w:t>inek (enyhe tünetek) értékelte</w:t>
      </w:r>
      <w:r w:rsidRPr="00075F75">
        <w:rPr>
          <w:rFonts w:eastAsia="MS Mincho"/>
          <w:szCs w:val="22"/>
          <w:lang w:val="hu-HU"/>
        </w:rPr>
        <w:t>. A vizsgálat kezdetekor a betegek kb. 45%</w:t>
      </w:r>
      <w:r w:rsidRPr="00075F75">
        <w:rPr>
          <w:rFonts w:eastAsia="MS Mincho"/>
          <w:szCs w:val="22"/>
          <w:lang w:val="hu-HU"/>
        </w:rPr>
        <w:noBreakHyphen/>
        <w:t xml:space="preserve">ának </w:t>
      </w:r>
      <w:r w:rsidR="00DE358C" w:rsidRPr="00075F75">
        <w:rPr>
          <w:rFonts w:eastAsia="MS Mincho"/>
          <w:szCs w:val="22"/>
          <w:lang w:val="hu-HU"/>
        </w:rPr>
        <w:t>megmérhető</w:t>
      </w:r>
      <w:r w:rsidRPr="00075F75">
        <w:rPr>
          <w:rFonts w:eastAsia="MS Mincho"/>
          <w:szCs w:val="22"/>
          <w:lang w:val="hu-HU"/>
        </w:rPr>
        <w:t xml:space="preserve"> lágyrészelváltozása, míg 12%</w:t>
      </w:r>
      <w:r w:rsidRPr="00075F75">
        <w:rPr>
          <w:rFonts w:eastAsia="MS Mincho"/>
          <w:szCs w:val="22"/>
          <w:lang w:val="hu-HU"/>
        </w:rPr>
        <w:noBreakHyphen/>
        <w:t>ának viszcerális (tüdő és/vagy máj) metasztázisa volt.</w:t>
      </w:r>
    </w:p>
    <w:p w14:paraId="58826D20" w14:textId="77777777" w:rsidR="00AC4B06" w:rsidRPr="00075F75" w:rsidRDefault="00AC4B06" w:rsidP="00AC4B06">
      <w:pPr>
        <w:autoSpaceDE w:val="0"/>
        <w:autoSpaceDN w:val="0"/>
        <w:adjustRightInd w:val="0"/>
        <w:spacing w:line="240" w:lineRule="auto"/>
        <w:rPr>
          <w:szCs w:val="22"/>
          <w:lang w:val="hu-HU"/>
        </w:rPr>
      </w:pPr>
    </w:p>
    <w:p w14:paraId="1EA13B2B" w14:textId="77777777" w:rsidR="00AC4B06" w:rsidRPr="003730FA" w:rsidRDefault="00CE1CE3" w:rsidP="00AC4B06">
      <w:pPr>
        <w:autoSpaceDE w:val="0"/>
        <w:autoSpaceDN w:val="0"/>
        <w:adjustRightInd w:val="0"/>
        <w:spacing w:line="240" w:lineRule="auto"/>
        <w:rPr>
          <w:lang w:val="hu-HU"/>
        </w:rPr>
      </w:pPr>
      <w:r w:rsidRPr="00FE726C">
        <w:rPr>
          <w:lang w:val="hu-HU"/>
        </w:rPr>
        <w:lastRenderedPageBreak/>
        <w:t xml:space="preserve">A primer hatásossági </w:t>
      </w:r>
      <w:r w:rsidR="00886078" w:rsidRPr="00FE726C">
        <w:rPr>
          <w:lang w:val="hu-HU"/>
        </w:rPr>
        <w:t xml:space="preserve">összetett </w:t>
      </w:r>
      <w:r w:rsidRPr="00FE726C">
        <w:rPr>
          <w:lang w:val="hu-HU"/>
        </w:rPr>
        <w:t xml:space="preserve">végpontok a teljes túlélés és a </w:t>
      </w:r>
      <w:r w:rsidRPr="00FE726C">
        <w:rPr>
          <w:rFonts w:eastAsia="MS Mincho"/>
          <w:szCs w:val="22"/>
          <w:lang w:val="hu-HU"/>
        </w:rPr>
        <w:t>radiológiai progressziómentes túlélés (rPFS) voltak. A primer végpontok mellett az előnyt a citotoxikus kemoterápia megkezdéséig eltelt idő, a</w:t>
      </w:r>
      <w:r w:rsidR="00886078" w:rsidRPr="005A56B8">
        <w:rPr>
          <w:rFonts w:eastAsia="MS Mincho"/>
          <w:szCs w:val="22"/>
          <w:lang w:val="hu-HU"/>
        </w:rPr>
        <w:t xml:space="preserve"> legjobb</w:t>
      </w:r>
      <w:r w:rsidRPr="005A56B8">
        <w:rPr>
          <w:rFonts w:eastAsia="MS Mincho"/>
          <w:szCs w:val="22"/>
          <w:lang w:val="hu-HU"/>
        </w:rPr>
        <w:t xml:space="preserve"> összes lágyrészremisszió, a </w:t>
      </w:r>
      <w:r w:rsidRPr="001F214E">
        <w:rPr>
          <w:szCs w:val="22"/>
          <w:lang w:val="hu-HU"/>
        </w:rPr>
        <w:t xml:space="preserve">csontrendszert érintő első esemény, a PSA-válasz (minimum 50%-os csökkenés a </w:t>
      </w:r>
      <w:r w:rsidR="00487B70">
        <w:rPr>
          <w:szCs w:val="22"/>
          <w:lang w:val="hu-HU"/>
        </w:rPr>
        <w:t>kiindulási értékhez</w:t>
      </w:r>
      <w:r w:rsidRPr="001F214E">
        <w:rPr>
          <w:szCs w:val="22"/>
          <w:lang w:val="hu-HU"/>
        </w:rPr>
        <w:t xml:space="preserve"> képest), a PSA-progresszióig eltelt idő és a FACT-P</w:t>
      </w:r>
      <w:r w:rsidRPr="003730FA">
        <w:rPr>
          <w:rFonts w:eastAsia="MS Mincho"/>
          <w:szCs w:val="22"/>
          <w:lang w:val="hu-HU"/>
        </w:rPr>
        <w:t xml:space="preserve"> összpontszám csökkenéséig eltelt idő alapján is értékelték.</w:t>
      </w:r>
    </w:p>
    <w:p w14:paraId="2A67B298" w14:textId="77777777" w:rsidR="00AC4B06" w:rsidRPr="00BF349D" w:rsidRDefault="00AC4B06" w:rsidP="00AC4B06">
      <w:pPr>
        <w:autoSpaceDE w:val="0"/>
        <w:autoSpaceDN w:val="0"/>
        <w:adjustRightInd w:val="0"/>
        <w:spacing w:line="240" w:lineRule="auto"/>
        <w:rPr>
          <w:szCs w:val="22"/>
          <w:lang w:val="hu-HU"/>
        </w:rPr>
      </w:pPr>
    </w:p>
    <w:p w14:paraId="673B401E" w14:textId="77777777" w:rsidR="00AC4B06" w:rsidRPr="00485F5F" w:rsidRDefault="00CE1CE3" w:rsidP="00AC4B06">
      <w:pPr>
        <w:autoSpaceDE w:val="0"/>
        <w:autoSpaceDN w:val="0"/>
        <w:adjustRightInd w:val="0"/>
        <w:spacing w:line="240" w:lineRule="auto"/>
        <w:rPr>
          <w:rFonts w:eastAsia="MS Mincho"/>
          <w:szCs w:val="22"/>
          <w:lang w:val="hu-HU"/>
        </w:rPr>
      </w:pPr>
      <w:r w:rsidRPr="00BF349D">
        <w:rPr>
          <w:rFonts w:eastAsia="Times New Roman"/>
          <w:szCs w:val="22"/>
          <w:lang w:val="hu-HU"/>
        </w:rPr>
        <w:t xml:space="preserve">A </w:t>
      </w:r>
      <w:r w:rsidRPr="00BF349D">
        <w:rPr>
          <w:rFonts w:eastAsia="MS Mincho"/>
          <w:szCs w:val="22"/>
          <w:lang w:val="hu-HU"/>
        </w:rPr>
        <w:t xml:space="preserve">radiológiai progresszió értékelése szekvenciálisan végzett képalkotó vizsgálatok segítségével történt a </w:t>
      </w:r>
      <w:r w:rsidRPr="003F6F31">
        <w:rPr>
          <w:rFonts w:eastAsia="Times New Roman"/>
          <w:szCs w:val="22"/>
          <w:lang w:val="hu-HU"/>
        </w:rPr>
        <w:t xml:space="preserve">Prostate Cancer Clinical Trials Working Group 2 (PCWG2; prosztatarákkal kapcsolatos klinikai vizsgálatok munkacsoport) kritériumok (csontléziók esetén) és/vagy a Response Evaluation Criteria in Solid Tumors (RECIST v 1.1; a terápiára kapott válasz értékelésére használt kritériumok szolid tumorok esetén) kritériumok (lágyrész léziók esetén) szerint. Az </w:t>
      </w:r>
      <w:r w:rsidRPr="003F6F31">
        <w:rPr>
          <w:rFonts w:eastAsia="UniversLTStd-Cn"/>
          <w:szCs w:val="22"/>
          <w:lang w:val="hu-HU"/>
        </w:rPr>
        <w:t>rPFS elemzése a progresszió központilag felülvizsgált radiológiai értékelésén alapult.</w:t>
      </w:r>
    </w:p>
    <w:p w14:paraId="6717A300" w14:textId="77777777" w:rsidR="00AC4B06" w:rsidRPr="00485F5F" w:rsidRDefault="00AC4B06" w:rsidP="00AC4B06">
      <w:pPr>
        <w:pStyle w:val="CM36"/>
        <w:rPr>
          <w:sz w:val="22"/>
          <w:szCs w:val="22"/>
          <w:lang w:val="hu-HU"/>
        </w:rPr>
      </w:pPr>
    </w:p>
    <w:p w14:paraId="10D52A9E" w14:textId="4B3BA82F" w:rsidR="00AC4B06" w:rsidRDefault="00CE1CE3" w:rsidP="00AC4B06">
      <w:pPr>
        <w:pStyle w:val="Default"/>
        <w:rPr>
          <w:sz w:val="22"/>
          <w:szCs w:val="22"/>
          <w:lang w:val="hu-HU"/>
        </w:rPr>
      </w:pPr>
      <w:r w:rsidRPr="00290C40">
        <w:rPr>
          <w:rFonts w:eastAsia="MS Mincho"/>
          <w:sz w:val="22"/>
          <w:szCs w:val="22"/>
          <w:lang w:val="hu-HU"/>
        </w:rPr>
        <w:t>A teljes túlélés előzetesen meghatározott időközi elemzés</w:t>
      </w:r>
      <w:r w:rsidR="00491726" w:rsidRPr="00290C40">
        <w:rPr>
          <w:rFonts w:eastAsia="MS Mincho"/>
          <w:sz w:val="22"/>
          <w:szCs w:val="22"/>
          <w:lang w:val="hu-HU"/>
        </w:rPr>
        <w:t>ekor</w:t>
      </w:r>
      <w:r w:rsidR="00A85959" w:rsidRPr="00290C40">
        <w:rPr>
          <w:rFonts w:eastAsia="MS Mincho"/>
          <w:sz w:val="22"/>
          <w:szCs w:val="22"/>
          <w:lang w:val="hu-HU"/>
        </w:rPr>
        <w:t xml:space="preserve">, </w:t>
      </w:r>
      <w:r w:rsidR="0091388C" w:rsidRPr="00290C40">
        <w:rPr>
          <w:rFonts w:eastAsia="MS Mincho"/>
          <w:sz w:val="22"/>
          <w:szCs w:val="22"/>
          <w:lang w:val="hu-HU"/>
        </w:rPr>
        <w:t>amikor</w:t>
      </w:r>
      <w:r w:rsidR="00A85959" w:rsidRPr="00290C40">
        <w:rPr>
          <w:rFonts w:eastAsia="MS Mincho"/>
          <w:sz w:val="22"/>
          <w:szCs w:val="22"/>
          <w:lang w:val="hu-HU"/>
        </w:rPr>
        <w:t xml:space="preserve"> 540 halál</w:t>
      </w:r>
      <w:r w:rsidR="0091388C" w:rsidRPr="00290C40">
        <w:rPr>
          <w:rFonts w:eastAsia="MS Mincho"/>
          <w:sz w:val="22"/>
          <w:szCs w:val="22"/>
          <w:lang w:val="hu-HU"/>
        </w:rPr>
        <w:t>esete</w:t>
      </w:r>
      <w:r w:rsidR="00A85959" w:rsidRPr="00FF7D3D">
        <w:rPr>
          <w:rFonts w:eastAsia="MS Mincho"/>
          <w:sz w:val="22"/>
          <w:szCs w:val="22"/>
          <w:lang w:val="hu-HU"/>
        </w:rPr>
        <w:t xml:space="preserve">t </w:t>
      </w:r>
      <w:r w:rsidR="0091388C" w:rsidRPr="008D2914">
        <w:rPr>
          <w:rFonts w:eastAsia="MS Mincho"/>
          <w:sz w:val="22"/>
          <w:szCs w:val="22"/>
          <w:lang w:val="hu-HU"/>
        </w:rPr>
        <w:t>észleltek</w:t>
      </w:r>
      <w:r w:rsidR="00A85959" w:rsidRPr="008D2914">
        <w:rPr>
          <w:rFonts w:eastAsia="MS Mincho"/>
          <w:sz w:val="22"/>
          <w:szCs w:val="22"/>
          <w:lang w:val="hu-HU"/>
        </w:rPr>
        <w:t>,</w:t>
      </w:r>
      <w:r w:rsidRPr="000F23F4">
        <w:rPr>
          <w:rFonts w:eastAsia="MS Mincho"/>
          <w:sz w:val="22"/>
          <w:szCs w:val="22"/>
          <w:lang w:val="hu-HU"/>
        </w:rPr>
        <w:t xml:space="preserve"> az </w:t>
      </w:r>
      <w:r w:rsidRPr="000F23F4">
        <w:rPr>
          <w:sz w:val="22"/>
          <w:szCs w:val="22"/>
          <w:lang w:val="hu-HU"/>
        </w:rPr>
        <w:t>enzalutamid</w:t>
      </w:r>
      <w:r w:rsidR="00C344E7">
        <w:rPr>
          <w:sz w:val="22"/>
          <w:szCs w:val="22"/>
          <w:lang w:val="hu-HU"/>
        </w:rPr>
        <w:t>-</w:t>
      </w:r>
      <w:r w:rsidRPr="000F23F4">
        <w:rPr>
          <w:sz w:val="22"/>
          <w:szCs w:val="22"/>
          <w:lang w:val="hu-HU"/>
        </w:rPr>
        <w:t>kezelés statisztikailag szignifikánsan javítja a teljes túlélést a place</w:t>
      </w:r>
      <w:r w:rsidR="006A77D8">
        <w:rPr>
          <w:sz w:val="22"/>
          <w:szCs w:val="22"/>
          <w:lang w:val="hu-HU"/>
        </w:rPr>
        <w:t>bok</w:t>
      </w:r>
      <w:r w:rsidRPr="000F23F4">
        <w:rPr>
          <w:sz w:val="22"/>
          <w:szCs w:val="22"/>
          <w:lang w:val="hu-HU"/>
        </w:rPr>
        <w:t>ezeléshez viszonyítva, mivel a halálozás kockázatának 29,4%-os csökkenésével járt együtt [</w:t>
      </w:r>
      <w:r w:rsidRPr="0082730F">
        <w:rPr>
          <w:sz w:val="22"/>
          <w:szCs w:val="22"/>
          <w:lang w:val="hu-HU"/>
        </w:rPr>
        <w:t>HR</w:t>
      </w:r>
      <w:r w:rsidR="00F45F7A" w:rsidRPr="0082730F">
        <w:rPr>
          <w:sz w:val="22"/>
          <w:szCs w:val="22"/>
          <w:lang w:val="hu-HU"/>
        </w:rPr>
        <w:t> </w:t>
      </w:r>
      <w:r w:rsidRPr="00CB6382">
        <w:rPr>
          <w:sz w:val="22"/>
          <w:szCs w:val="22"/>
          <w:lang w:val="hu-HU"/>
        </w:rPr>
        <w:t>=</w:t>
      </w:r>
      <w:r w:rsidR="00F45F7A" w:rsidRPr="00CB6382">
        <w:rPr>
          <w:sz w:val="22"/>
          <w:szCs w:val="22"/>
          <w:lang w:val="hu-HU"/>
        </w:rPr>
        <w:t> </w:t>
      </w:r>
      <w:r w:rsidRPr="00CB6382">
        <w:rPr>
          <w:sz w:val="22"/>
          <w:szCs w:val="22"/>
          <w:lang w:val="hu-HU"/>
        </w:rPr>
        <w:t>0,706, (</w:t>
      </w:r>
      <w:r w:rsidR="00040F0A">
        <w:rPr>
          <w:sz w:val="22"/>
          <w:szCs w:val="22"/>
          <w:lang w:val="hu-HU"/>
        </w:rPr>
        <w:t>95%-os CI</w:t>
      </w:r>
      <w:r w:rsidRPr="00CB6382">
        <w:rPr>
          <w:sz w:val="22"/>
          <w:szCs w:val="22"/>
          <w:lang w:val="hu-HU"/>
        </w:rPr>
        <w:t>: 0,</w:t>
      </w:r>
      <w:r w:rsidR="008164AF">
        <w:rPr>
          <w:sz w:val="22"/>
          <w:szCs w:val="22"/>
          <w:lang w:val="hu-HU"/>
        </w:rPr>
        <w:t>60</w:t>
      </w:r>
      <w:r w:rsidR="00FE5DAF">
        <w:rPr>
          <w:sz w:val="22"/>
          <w:szCs w:val="22"/>
          <w:lang w:val="hu-HU"/>
        </w:rPr>
        <w:t>-</w:t>
      </w:r>
      <w:r w:rsidRPr="00CB6382">
        <w:rPr>
          <w:sz w:val="22"/>
          <w:szCs w:val="22"/>
          <w:lang w:val="hu-HU"/>
        </w:rPr>
        <w:t>0,8</w:t>
      </w:r>
      <w:r w:rsidR="008164AF">
        <w:rPr>
          <w:sz w:val="22"/>
          <w:szCs w:val="22"/>
          <w:lang w:val="hu-HU"/>
        </w:rPr>
        <w:t>4</w:t>
      </w:r>
      <w:r w:rsidRPr="00CB6382">
        <w:rPr>
          <w:sz w:val="22"/>
          <w:szCs w:val="22"/>
          <w:lang w:val="hu-HU"/>
        </w:rPr>
        <w:t xml:space="preserve">), p &lt; 0,0001]. </w:t>
      </w:r>
      <w:r w:rsidR="004212D7" w:rsidRPr="00CB6382">
        <w:rPr>
          <w:sz w:val="22"/>
          <w:szCs w:val="22"/>
          <w:lang w:val="hu-HU"/>
        </w:rPr>
        <w:t xml:space="preserve">784 haláleset </w:t>
      </w:r>
      <w:r w:rsidR="00491726" w:rsidRPr="00CB6382">
        <w:rPr>
          <w:sz w:val="22"/>
          <w:szCs w:val="22"/>
          <w:lang w:val="hu-HU"/>
        </w:rPr>
        <w:t>észlelése</w:t>
      </w:r>
      <w:r w:rsidR="004212D7" w:rsidRPr="003F5E41">
        <w:rPr>
          <w:sz w:val="22"/>
          <w:szCs w:val="22"/>
          <w:lang w:val="hu-HU"/>
        </w:rPr>
        <w:t xml:space="preserve"> után</w:t>
      </w:r>
      <w:r w:rsidR="009B5869" w:rsidRPr="003F5E41">
        <w:rPr>
          <w:sz w:val="22"/>
          <w:szCs w:val="22"/>
          <w:lang w:val="hu-HU"/>
        </w:rPr>
        <w:t xml:space="preserve"> </w:t>
      </w:r>
      <w:r w:rsidR="001B606F" w:rsidRPr="003F5E41">
        <w:rPr>
          <w:sz w:val="22"/>
          <w:szCs w:val="22"/>
          <w:lang w:val="hu-HU"/>
        </w:rPr>
        <w:t>egy aktualizált</w:t>
      </w:r>
      <w:r w:rsidR="004212D7" w:rsidRPr="003F5E41">
        <w:rPr>
          <w:sz w:val="22"/>
          <w:szCs w:val="22"/>
          <w:lang w:val="hu-HU"/>
        </w:rPr>
        <w:t xml:space="preserve"> túlélés </w:t>
      </w:r>
      <w:r w:rsidR="00813509" w:rsidRPr="003F5E41">
        <w:rPr>
          <w:sz w:val="22"/>
          <w:szCs w:val="22"/>
          <w:lang w:val="hu-HU"/>
        </w:rPr>
        <w:t>analízist</w:t>
      </w:r>
      <w:r w:rsidR="00DE594F" w:rsidRPr="003F5E41">
        <w:rPr>
          <w:sz w:val="22"/>
          <w:szCs w:val="22"/>
          <w:lang w:val="hu-HU"/>
        </w:rPr>
        <w:t xml:space="preserve"> végeztek. Az elemzés eredményei összhangban voltak az időközi elemzés </w:t>
      </w:r>
      <w:r w:rsidR="00DE594F" w:rsidRPr="00490984">
        <w:rPr>
          <w:sz w:val="22"/>
          <w:szCs w:val="22"/>
          <w:lang w:val="hu-HU"/>
        </w:rPr>
        <w:t xml:space="preserve">megállapításaival </w:t>
      </w:r>
      <w:r w:rsidR="00004E41" w:rsidRPr="00490984">
        <w:rPr>
          <w:sz w:val="22"/>
          <w:szCs w:val="22"/>
          <w:lang w:val="hu-HU"/>
        </w:rPr>
        <w:t>(</w:t>
      </w:r>
      <w:r w:rsidR="006B1296">
        <w:rPr>
          <w:sz w:val="22"/>
          <w:szCs w:val="22"/>
          <w:lang w:val="hu-HU"/>
        </w:rPr>
        <w:t>5</w:t>
      </w:r>
      <w:r w:rsidR="00DE594F" w:rsidRPr="005F1F38">
        <w:rPr>
          <w:sz w:val="22"/>
          <w:szCs w:val="22"/>
          <w:lang w:val="hu-HU"/>
        </w:rPr>
        <w:t>. táblázat</w:t>
      </w:r>
      <w:r w:rsidR="00004E41" w:rsidRPr="00772C3F">
        <w:rPr>
          <w:sz w:val="22"/>
          <w:szCs w:val="22"/>
          <w:lang w:val="hu-HU"/>
        </w:rPr>
        <w:t xml:space="preserve">). </w:t>
      </w:r>
      <w:r w:rsidR="004212D7" w:rsidRPr="00215995">
        <w:rPr>
          <w:sz w:val="22"/>
          <w:szCs w:val="22"/>
          <w:lang w:val="hu-HU"/>
        </w:rPr>
        <w:t xml:space="preserve">Az ismételt </w:t>
      </w:r>
      <w:r w:rsidR="002146C9" w:rsidRPr="00215995">
        <w:rPr>
          <w:sz w:val="22"/>
          <w:szCs w:val="22"/>
          <w:lang w:val="hu-HU"/>
        </w:rPr>
        <w:t xml:space="preserve">elemzés </w:t>
      </w:r>
      <w:r w:rsidR="004212D7" w:rsidRPr="00215995">
        <w:rPr>
          <w:sz w:val="22"/>
          <w:szCs w:val="22"/>
          <w:lang w:val="hu-HU"/>
        </w:rPr>
        <w:t>alapján</w:t>
      </w:r>
      <w:r w:rsidR="002146C9" w:rsidRPr="00215995">
        <w:rPr>
          <w:sz w:val="22"/>
          <w:szCs w:val="22"/>
          <w:lang w:val="hu-HU"/>
        </w:rPr>
        <w:t xml:space="preserve"> a</w:t>
      </w:r>
      <w:r w:rsidR="000D74F1" w:rsidRPr="00215995">
        <w:rPr>
          <w:sz w:val="22"/>
          <w:szCs w:val="22"/>
          <w:lang w:val="hu-HU"/>
        </w:rPr>
        <w:t>z</w:t>
      </w:r>
      <w:r w:rsidR="007B03DC" w:rsidRPr="00215995">
        <w:rPr>
          <w:sz w:val="22"/>
          <w:szCs w:val="22"/>
          <w:lang w:val="hu-HU"/>
        </w:rPr>
        <w:t xml:space="preserve"> </w:t>
      </w:r>
      <w:r w:rsidR="00A85959" w:rsidRPr="00215995">
        <w:rPr>
          <w:sz w:val="22"/>
          <w:szCs w:val="22"/>
          <w:lang w:val="hu-HU"/>
        </w:rPr>
        <w:t>enzalutamiddal</w:t>
      </w:r>
      <w:r w:rsidR="007B03DC" w:rsidRPr="00215995">
        <w:rPr>
          <w:sz w:val="22"/>
          <w:szCs w:val="22"/>
          <w:lang w:val="hu-HU"/>
        </w:rPr>
        <w:t xml:space="preserve"> kezelt betegek 52%-</w:t>
      </w:r>
      <w:r w:rsidR="0036360F" w:rsidRPr="005C144A">
        <w:rPr>
          <w:sz w:val="22"/>
          <w:szCs w:val="22"/>
          <w:lang w:val="hu-HU"/>
        </w:rPr>
        <w:t>a</w:t>
      </w:r>
      <w:r w:rsidR="002146C9" w:rsidRPr="005C144A">
        <w:rPr>
          <w:sz w:val="22"/>
          <w:szCs w:val="22"/>
          <w:lang w:val="hu-HU"/>
        </w:rPr>
        <w:t>, illetve a placebóval kezelt betegek 81%-</w:t>
      </w:r>
      <w:r w:rsidR="0036360F" w:rsidRPr="005C144A">
        <w:rPr>
          <w:sz w:val="22"/>
          <w:szCs w:val="22"/>
          <w:lang w:val="hu-HU"/>
        </w:rPr>
        <w:t>a</w:t>
      </w:r>
      <w:r w:rsidR="007B03DC" w:rsidRPr="005C144A">
        <w:rPr>
          <w:sz w:val="22"/>
          <w:szCs w:val="22"/>
          <w:lang w:val="hu-HU"/>
        </w:rPr>
        <w:t xml:space="preserve"> </w:t>
      </w:r>
      <w:r w:rsidR="0036360F" w:rsidRPr="005C144A">
        <w:rPr>
          <w:sz w:val="22"/>
          <w:szCs w:val="22"/>
          <w:lang w:val="hu-HU"/>
        </w:rPr>
        <w:t xml:space="preserve">részesült </w:t>
      </w:r>
      <w:r w:rsidR="004212D7" w:rsidRPr="005C144A">
        <w:rPr>
          <w:sz w:val="22"/>
          <w:szCs w:val="22"/>
          <w:lang w:val="hu-HU"/>
        </w:rPr>
        <w:t xml:space="preserve">további, </w:t>
      </w:r>
      <w:r w:rsidR="007B03DC" w:rsidRPr="005C144A">
        <w:rPr>
          <w:sz w:val="22"/>
          <w:szCs w:val="22"/>
          <w:lang w:val="hu-HU"/>
        </w:rPr>
        <w:t>áttétes CRPC</w:t>
      </w:r>
      <w:r w:rsidR="0036360F" w:rsidRPr="005C144A">
        <w:rPr>
          <w:sz w:val="22"/>
          <w:szCs w:val="22"/>
          <w:lang w:val="hu-HU"/>
        </w:rPr>
        <w:t xml:space="preserve"> elleni terápiában, </w:t>
      </w:r>
      <w:r w:rsidR="001B0305" w:rsidRPr="00E17A51">
        <w:rPr>
          <w:sz w:val="22"/>
          <w:szCs w:val="22"/>
          <w:lang w:val="hu-HU"/>
        </w:rPr>
        <w:t xml:space="preserve">amely meghosszabbíthatja a teljes túlélési időt. </w:t>
      </w:r>
    </w:p>
    <w:p w14:paraId="5CD0AD4A" w14:textId="77777777" w:rsidR="00D66DEE" w:rsidRDefault="00D66DEE" w:rsidP="00AC4B06">
      <w:pPr>
        <w:pStyle w:val="Default"/>
        <w:rPr>
          <w:sz w:val="22"/>
          <w:szCs w:val="22"/>
          <w:lang w:val="hu-HU"/>
        </w:rPr>
      </w:pPr>
    </w:p>
    <w:p w14:paraId="4C94CB12" w14:textId="77777777" w:rsidR="00D66DEE" w:rsidRPr="00E17A51" w:rsidRDefault="00CE1CE3" w:rsidP="00AC4B06">
      <w:pPr>
        <w:pStyle w:val="Default"/>
        <w:rPr>
          <w:sz w:val="22"/>
          <w:szCs w:val="22"/>
          <w:lang w:val="hu-HU"/>
        </w:rPr>
      </w:pPr>
      <w:r w:rsidRPr="00AF140E">
        <w:rPr>
          <w:color w:val="auto"/>
          <w:sz w:val="22"/>
          <w:lang w:val="hu-HU"/>
        </w:rPr>
        <w:t>A PREVAIL vizsgálat 5 éves adatainak végső elemzése</w:t>
      </w:r>
      <w:r w:rsidRPr="00E36E34">
        <w:rPr>
          <w:color w:val="auto"/>
          <w:sz w:val="22"/>
          <w:lang w:val="hu-HU"/>
        </w:rPr>
        <w:t xml:space="preserve"> a teljes túlélés statisztikailag szignifikáns, tartós emelkedettségét mutatta az enzalutamiddal kezelt betegeknél a placebóval összehasonlítva [HR</w:t>
      </w:r>
      <w:r>
        <w:rPr>
          <w:color w:val="auto"/>
          <w:sz w:val="22"/>
          <w:lang w:val="hu-HU"/>
        </w:rPr>
        <w:t> </w:t>
      </w:r>
      <w:r w:rsidRPr="00E36E34">
        <w:rPr>
          <w:color w:val="auto"/>
          <w:sz w:val="22"/>
          <w:lang w:val="hu-HU"/>
        </w:rPr>
        <w:t>=</w:t>
      </w:r>
      <w:r>
        <w:rPr>
          <w:color w:val="auto"/>
          <w:sz w:val="22"/>
          <w:lang w:val="hu-HU"/>
        </w:rPr>
        <w:t> </w:t>
      </w:r>
      <w:r w:rsidRPr="00E36E34">
        <w:rPr>
          <w:color w:val="auto"/>
          <w:sz w:val="22"/>
          <w:lang w:val="hu-HU"/>
        </w:rPr>
        <w:t xml:space="preserve">0,835, (95%-os </w:t>
      </w:r>
      <w:r w:rsidR="006A77D8">
        <w:rPr>
          <w:color w:val="auto"/>
          <w:sz w:val="22"/>
          <w:lang w:val="hu-HU"/>
        </w:rPr>
        <w:t>C</w:t>
      </w:r>
      <w:r w:rsidRPr="00E36E34">
        <w:rPr>
          <w:color w:val="auto"/>
          <w:sz w:val="22"/>
          <w:lang w:val="hu-HU"/>
        </w:rPr>
        <w:t>I: 0,75, 0,93); p-érték = 0,0008], annak ellenére, hogy a placebót kapók 28%-a enzalutamid</w:t>
      </w:r>
      <w:r w:rsidRPr="00E36E34">
        <w:rPr>
          <w:color w:val="auto"/>
          <w:sz w:val="22"/>
          <w:lang w:val="hu-HU"/>
        </w:rPr>
        <w:noBreakHyphen/>
        <w:t>kezelésre</w:t>
      </w:r>
      <w:r>
        <w:rPr>
          <w:color w:val="auto"/>
          <w:sz w:val="22"/>
          <w:lang w:val="hu-HU"/>
        </w:rPr>
        <w:t xml:space="preserve"> váltott</w:t>
      </w:r>
      <w:r w:rsidRPr="00E36E34">
        <w:rPr>
          <w:color w:val="auto"/>
          <w:sz w:val="22"/>
          <w:lang w:val="hu-HU"/>
        </w:rPr>
        <w:t xml:space="preserve"> a </w:t>
      </w:r>
      <w:r w:rsidR="006A77D8">
        <w:rPr>
          <w:color w:val="auto"/>
          <w:sz w:val="22"/>
          <w:lang w:val="hu-HU"/>
        </w:rPr>
        <w:t>karok felcserélése</w:t>
      </w:r>
      <w:r w:rsidRPr="00E36E34">
        <w:rPr>
          <w:color w:val="auto"/>
          <w:sz w:val="22"/>
          <w:lang w:val="hu-HU"/>
        </w:rPr>
        <w:t xml:space="preserve"> után.</w:t>
      </w:r>
      <w:r>
        <w:rPr>
          <w:color w:val="auto"/>
          <w:sz w:val="22"/>
          <w:lang w:val="hu-HU"/>
        </w:rPr>
        <w:t xml:space="preserve"> </w:t>
      </w:r>
      <w:r w:rsidRPr="00E36E34">
        <w:rPr>
          <w:color w:val="auto"/>
          <w:sz w:val="22"/>
          <w:lang w:val="hu-HU"/>
        </w:rPr>
        <w:t>Az 5 éves, összesített túlélési arány 26% volt az enzalutamid</w:t>
      </w:r>
      <w:r w:rsidR="006A77D8">
        <w:rPr>
          <w:color w:val="auto"/>
          <w:sz w:val="22"/>
          <w:lang w:val="hu-HU"/>
        </w:rPr>
        <w:t>-</w:t>
      </w:r>
      <w:r w:rsidRPr="00E36E34">
        <w:rPr>
          <w:color w:val="auto"/>
          <w:sz w:val="22"/>
          <w:lang w:val="hu-HU"/>
        </w:rPr>
        <w:t>karon és 21% volt a place</w:t>
      </w:r>
      <w:r w:rsidR="006A77D8">
        <w:rPr>
          <w:color w:val="auto"/>
          <w:sz w:val="22"/>
          <w:lang w:val="hu-HU"/>
        </w:rPr>
        <w:t>bok</w:t>
      </w:r>
      <w:r w:rsidRPr="00E36E34">
        <w:rPr>
          <w:color w:val="auto"/>
          <w:sz w:val="22"/>
          <w:lang w:val="hu-HU"/>
        </w:rPr>
        <w:t>aron.</w:t>
      </w:r>
    </w:p>
    <w:p w14:paraId="033F4D8E" w14:textId="77777777" w:rsidR="009E67E7" w:rsidRPr="008F0F41" w:rsidRDefault="009E67E7" w:rsidP="00AC4B06">
      <w:pPr>
        <w:pStyle w:val="Default"/>
        <w:rPr>
          <w:rFonts w:eastAsia="MS Mincho"/>
          <w:color w:val="auto"/>
          <w:szCs w:val="22"/>
          <w:lang w:val="hu-HU"/>
        </w:rPr>
      </w:pPr>
    </w:p>
    <w:p w14:paraId="2E8EF629" w14:textId="5C4885D9" w:rsidR="00AC4B06" w:rsidRPr="008F0F41" w:rsidRDefault="00CE1CE3" w:rsidP="00AC4B06">
      <w:pPr>
        <w:pStyle w:val="Default"/>
        <w:keepNext/>
        <w:rPr>
          <w:b/>
          <w:color w:val="auto"/>
          <w:sz w:val="22"/>
          <w:lang w:val="hu-HU"/>
        </w:rPr>
      </w:pPr>
      <w:r>
        <w:rPr>
          <w:b/>
          <w:sz w:val="22"/>
          <w:lang w:val="hu-HU"/>
        </w:rPr>
        <w:t>5</w:t>
      </w:r>
      <w:r w:rsidR="009B1B42" w:rsidRPr="008F0F41">
        <w:rPr>
          <w:b/>
          <w:color w:val="auto"/>
          <w:sz w:val="22"/>
          <w:lang w:val="hu-HU"/>
        </w:rPr>
        <w:t>. táblázat: Enzalutamiddal vagy placebóval kezelt betegek teljes túlélése a PREVAIL vizsgálatban (beválasztás szerinti</w:t>
      </w:r>
      <w:r w:rsidR="009A32FF">
        <w:rPr>
          <w:b/>
          <w:color w:val="auto"/>
          <w:sz w:val="22"/>
          <w:lang w:val="hu-HU"/>
        </w:rPr>
        <w:t> </w:t>
      </w:r>
      <w:r w:rsidR="008E63FE">
        <w:rPr>
          <w:b/>
          <w:color w:val="auto"/>
          <w:sz w:val="22"/>
          <w:lang w:val="hu-HU"/>
        </w:rPr>
        <w:t>–</w:t>
      </w:r>
      <w:r w:rsidR="009A32FF">
        <w:rPr>
          <w:b/>
          <w:color w:val="auto"/>
          <w:sz w:val="22"/>
          <w:lang w:val="hu-HU"/>
        </w:rPr>
        <w:t xml:space="preserve"> </w:t>
      </w:r>
      <w:r w:rsidR="009A32FF" w:rsidRPr="009A32FF">
        <w:rPr>
          <w:rFonts w:eastAsia="Times New Roman"/>
          <w:b/>
          <w:sz w:val="22"/>
          <w:szCs w:val="22"/>
          <w:lang w:val="hu" w:eastAsia="hu-HU"/>
        </w:rPr>
        <w:t>intent to treat</w:t>
      </w:r>
      <w:r w:rsidR="009A32FF">
        <w:rPr>
          <w:rFonts w:eastAsia="Times New Roman"/>
          <w:b/>
          <w:sz w:val="22"/>
          <w:szCs w:val="22"/>
          <w:lang w:val="hu" w:eastAsia="hu-HU"/>
        </w:rPr>
        <w:t xml:space="preserve"> </w:t>
      </w:r>
      <w:r w:rsidR="008E63FE">
        <w:rPr>
          <w:rFonts w:eastAsia="Times New Roman"/>
          <w:b/>
          <w:sz w:val="22"/>
          <w:szCs w:val="22"/>
          <w:lang w:val="hu" w:eastAsia="hu-HU"/>
        </w:rPr>
        <w:t>–</w:t>
      </w:r>
      <w:r w:rsidR="009A32FF">
        <w:rPr>
          <w:rFonts w:eastAsia="Times New Roman"/>
          <w:b/>
          <w:sz w:val="22"/>
          <w:szCs w:val="22"/>
          <w:lang w:val="hu" w:eastAsia="hu-HU"/>
        </w:rPr>
        <w:t xml:space="preserve"> </w:t>
      </w:r>
      <w:r w:rsidR="009A32FF" w:rsidRPr="009A32FF">
        <w:rPr>
          <w:rFonts w:eastAsia="Times New Roman"/>
          <w:b/>
          <w:sz w:val="22"/>
          <w:szCs w:val="22"/>
          <w:lang w:val="hu" w:eastAsia="hu-HU"/>
        </w:rPr>
        <w:t>analízis</w:t>
      </w:r>
      <w:r w:rsidR="009B1B42" w:rsidRPr="008F0F41">
        <w:rPr>
          <w:b/>
          <w:color w:val="auto"/>
          <w:sz w:val="22"/>
          <w:lang w:val="hu-HU"/>
        </w:rPr>
        <w:t>)</w:t>
      </w:r>
    </w:p>
    <w:p w14:paraId="3D8657DE" w14:textId="77777777" w:rsidR="009E67E7" w:rsidRPr="008F0F41" w:rsidRDefault="009E67E7" w:rsidP="00AC4B06">
      <w:pPr>
        <w:pStyle w:val="Default"/>
        <w:keepNext/>
        <w:rPr>
          <w:color w:val="auto"/>
          <w:sz w:val="22"/>
          <w:lang w:val="hu-HU"/>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85"/>
        <w:gridCol w:w="1746"/>
        <w:gridCol w:w="1789"/>
      </w:tblGrid>
      <w:tr w:rsidR="00B7383B" w14:paraId="45832772" w14:textId="77777777">
        <w:trPr>
          <w:cantSplit/>
        </w:trPr>
        <w:tc>
          <w:tcPr>
            <w:tcW w:w="5312" w:type="dxa"/>
            <w:tcBorders>
              <w:bottom w:val="single" w:sz="12" w:space="0" w:color="auto"/>
            </w:tcBorders>
            <w:vAlign w:val="bottom"/>
          </w:tcPr>
          <w:p w14:paraId="65E5A960" w14:textId="77777777" w:rsidR="00994B37" w:rsidRPr="00855127" w:rsidRDefault="00994B37" w:rsidP="00FD7138">
            <w:pPr>
              <w:pStyle w:val="TableHead"/>
              <w:spacing w:before="0" w:after="0"/>
              <w:jc w:val="left"/>
              <w:rPr>
                <w:b w:val="0"/>
                <w:bCs/>
                <w:sz w:val="22"/>
                <w:szCs w:val="22"/>
                <w:lang w:val="hu-HU"/>
              </w:rPr>
            </w:pPr>
          </w:p>
        </w:tc>
        <w:tc>
          <w:tcPr>
            <w:tcW w:w="1711" w:type="dxa"/>
            <w:tcBorders>
              <w:bottom w:val="single" w:sz="12" w:space="0" w:color="auto"/>
            </w:tcBorders>
            <w:vAlign w:val="bottom"/>
          </w:tcPr>
          <w:p w14:paraId="369FBDE3" w14:textId="77777777" w:rsidR="00994B37" w:rsidRPr="008164AF" w:rsidRDefault="00CE1CE3" w:rsidP="00FD7138">
            <w:pPr>
              <w:pStyle w:val="TableHead"/>
              <w:spacing w:before="0" w:after="0"/>
              <w:rPr>
                <w:sz w:val="22"/>
                <w:szCs w:val="22"/>
                <w:lang w:val="hu-HU"/>
              </w:rPr>
            </w:pPr>
            <w:r w:rsidRPr="008164AF">
              <w:rPr>
                <w:sz w:val="22"/>
                <w:szCs w:val="22"/>
                <w:lang w:val="hu-HU"/>
              </w:rPr>
              <w:t>Enzalutamid</w:t>
            </w:r>
            <w:r w:rsidRPr="008164AF">
              <w:rPr>
                <w:sz w:val="22"/>
                <w:szCs w:val="22"/>
                <w:lang w:val="hu-HU"/>
              </w:rPr>
              <w:br/>
              <w:t>(</w:t>
            </w:r>
            <w:r w:rsidR="00BD6EA2" w:rsidRPr="008164AF">
              <w:rPr>
                <w:sz w:val="22"/>
                <w:szCs w:val="22"/>
                <w:lang w:val="hu-HU"/>
              </w:rPr>
              <w:t>n</w:t>
            </w:r>
            <w:r w:rsidR="00217C78">
              <w:rPr>
                <w:sz w:val="22"/>
                <w:szCs w:val="22"/>
                <w:lang w:val="hu-HU"/>
              </w:rPr>
              <w:t> </w:t>
            </w:r>
            <w:r w:rsidR="00BD6EA2" w:rsidRPr="008164AF">
              <w:rPr>
                <w:sz w:val="22"/>
                <w:szCs w:val="22"/>
                <w:lang w:val="hu-HU"/>
              </w:rPr>
              <w:t>=</w:t>
            </w:r>
            <w:r w:rsidRPr="008164AF">
              <w:rPr>
                <w:sz w:val="22"/>
                <w:szCs w:val="22"/>
                <w:lang w:val="hu-HU"/>
              </w:rPr>
              <w:t> 872)</w:t>
            </w:r>
          </w:p>
        </w:tc>
        <w:tc>
          <w:tcPr>
            <w:tcW w:w="1797" w:type="dxa"/>
            <w:tcBorders>
              <w:bottom w:val="single" w:sz="12" w:space="0" w:color="auto"/>
            </w:tcBorders>
            <w:vAlign w:val="bottom"/>
          </w:tcPr>
          <w:p w14:paraId="29448A87" w14:textId="6543BD9B" w:rsidR="00994B37" w:rsidRPr="008164AF" w:rsidRDefault="00CE1CE3" w:rsidP="000F7156">
            <w:pPr>
              <w:pStyle w:val="TableHead"/>
              <w:spacing w:before="0" w:after="0"/>
              <w:rPr>
                <w:sz w:val="22"/>
                <w:szCs w:val="22"/>
                <w:lang w:val="hu-HU"/>
              </w:rPr>
            </w:pPr>
            <w:r w:rsidRPr="008164AF">
              <w:rPr>
                <w:sz w:val="22"/>
                <w:szCs w:val="22"/>
                <w:lang w:val="hu-HU"/>
              </w:rPr>
              <w:t>Placeb</w:t>
            </w:r>
            <w:r w:rsidR="000F7156">
              <w:rPr>
                <w:sz w:val="22"/>
                <w:szCs w:val="22"/>
                <w:lang w:val="hu-HU"/>
              </w:rPr>
              <w:t>o</w:t>
            </w:r>
            <w:r w:rsidRPr="008164AF">
              <w:rPr>
                <w:sz w:val="22"/>
                <w:szCs w:val="22"/>
                <w:lang w:val="hu-HU"/>
              </w:rPr>
              <w:t xml:space="preserve"> </w:t>
            </w:r>
            <w:r w:rsidRPr="008164AF">
              <w:rPr>
                <w:sz w:val="22"/>
                <w:szCs w:val="22"/>
                <w:lang w:val="hu-HU"/>
              </w:rPr>
              <w:br/>
              <w:t>(</w:t>
            </w:r>
            <w:r w:rsidR="00BD6EA2" w:rsidRPr="008164AF">
              <w:rPr>
                <w:sz w:val="22"/>
                <w:szCs w:val="22"/>
                <w:lang w:val="hu-HU"/>
              </w:rPr>
              <w:t>n</w:t>
            </w:r>
            <w:r w:rsidR="00217C78">
              <w:rPr>
                <w:sz w:val="22"/>
                <w:szCs w:val="22"/>
                <w:lang w:val="hu-HU"/>
              </w:rPr>
              <w:t> </w:t>
            </w:r>
            <w:r w:rsidR="00BD6EA2" w:rsidRPr="008164AF">
              <w:rPr>
                <w:sz w:val="22"/>
                <w:szCs w:val="22"/>
                <w:lang w:val="hu-HU"/>
              </w:rPr>
              <w:t>=</w:t>
            </w:r>
            <w:r w:rsidRPr="008164AF">
              <w:rPr>
                <w:sz w:val="22"/>
                <w:szCs w:val="22"/>
                <w:lang w:val="hu-HU"/>
              </w:rPr>
              <w:t> 845)</w:t>
            </w:r>
          </w:p>
        </w:tc>
      </w:tr>
      <w:tr w:rsidR="00B7383B" w14:paraId="535BBD31" w14:textId="77777777">
        <w:trPr>
          <w:cantSplit/>
        </w:trPr>
        <w:tc>
          <w:tcPr>
            <w:tcW w:w="5312" w:type="dxa"/>
            <w:tcBorders>
              <w:top w:val="single" w:sz="12" w:space="0" w:color="auto"/>
              <w:right w:val="nil"/>
            </w:tcBorders>
          </w:tcPr>
          <w:p w14:paraId="538D286A" w14:textId="77777777" w:rsidR="00994B37" w:rsidRPr="008164AF" w:rsidRDefault="00CE1CE3" w:rsidP="0070464B">
            <w:pPr>
              <w:pStyle w:val="TableCellLeft"/>
              <w:keepNext/>
              <w:spacing w:before="0" w:after="0"/>
              <w:rPr>
                <w:sz w:val="22"/>
                <w:szCs w:val="22"/>
                <w:lang w:val="hu-HU"/>
              </w:rPr>
            </w:pPr>
            <w:r w:rsidRPr="009E4B29">
              <w:rPr>
                <w:rFonts w:eastAsia="MS Mincho"/>
                <w:sz w:val="22"/>
                <w:szCs w:val="22"/>
                <w:lang w:val="hu-HU"/>
              </w:rPr>
              <w:t>Előre meghatározott időközi elemzés</w:t>
            </w:r>
          </w:p>
        </w:tc>
        <w:tc>
          <w:tcPr>
            <w:tcW w:w="1711" w:type="dxa"/>
            <w:tcBorders>
              <w:top w:val="single" w:sz="12" w:space="0" w:color="auto"/>
              <w:left w:val="nil"/>
              <w:right w:val="nil"/>
            </w:tcBorders>
          </w:tcPr>
          <w:p w14:paraId="695448D7" w14:textId="77777777" w:rsidR="00994B37" w:rsidRPr="008164AF" w:rsidRDefault="00994B37" w:rsidP="0070464B">
            <w:pPr>
              <w:pStyle w:val="TableCellLeft"/>
              <w:keepNext/>
              <w:spacing w:before="0" w:after="0"/>
              <w:rPr>
                <w:sz w:val="22"/>
                <w:szCs w:val="22"/>
                <w:lang w:val="hu-HU"/>
              </w:rPr>
            </w:pPr>
          </w:p>
        </w:tc>
        <w:tc>
          <w:tcPr>
            <w:tcW w:w="1797" w:type="dxa"/>
            <w:tcBorders>
              <w:top w:val="single" w:sz="12" w:space="0" w:color="auto"/>
              <w:left w:val="nil"/>
            </w:tcBorders>
          </w:tcPr>
          <w:p w14:paraId="617B543E" w14:textId="77777777" w:rsidR="00994B37" w:rsidRPr="008164AF" w:rsidRDefault="00994B37" w:rsidP="0070464B">
            <w:pPr>
              <w:pStyle w:val="TableCellLeft"/>
              <w:keepNext/>
              <w:spacing w:before="0" w:after="0"/>
              <w:rPr>
                <w:sz w:val="22"/>
                <w:szCs w:val="22"/>
                <w:lang w:val="hu-HU"/>
              </w:rPr>
            </w:pPr>
          </w:p>
        </w:tc>
      </w:tr>
      <w:tr w:rsidR="00B7383B" w14:paraId="33B019B5" w14:textId="77777777">
        <w:trPr>
          <w:cantSplit/>
        </w:trPr>
        <w:tc>
          <w:tcPr>
            <w:tcW w:w="5312" w:type="dxa"/>
          </w:tcPr>
          <w:p w14:paraId="0175E582" w14:textId="77777777" w:rsidR="00994B37" w:rsidRPr="008164AF" w:rsidRDefault="00CE1CE3" w:rsidP="0070464B">
            <w:pPr>
              <w:pStyle w:val="TableCellLeft"/>
              <w:keepNext/>
              <w:spacing w:before="0" w:after="0"/>
              <w:ind w:left="187"/>
              <w:rPr>
                <w:sz w:val="22"/>
                <w:szCs w:val="22"/>
                <w:lang w:val="hu-HU"/>
              </w:rPr>
            </w:pPr>
            <w:r>
              <w:rPr>
                <w:sz w:val="22"/>
                <w:szCs w:val="22"/>
                <w:lang w:val="hu-HU"/>
              </w:rPr>
              <w:t xml:space="preserve">Halálesetek száma </w:t>
            </w:r>
            <w:r w:rsidRPr="008164AF">
              <w:rPr>
                <w:sz w:val="22"/>
                <w:szCs w:val="22"/>
                <w:lang w:val="hu-HU"/>
              </w:rPr>
              <w:t>(%)</w:t>
            </w:r>
          </w:p>
        </w:tc>
        <w:tc>
          <w:tcPr>
            <w:tcW w:w="1711" w:type="dxa"/>
          </w:tcPr>
          <w:p w14:paraId="22F26480" w14:textId="77777777" w:rsidR="00994B37" w:rsidRPr="008164AF" w:rsidRDefault="00CE1CE3" w:rsidP="0070464B">
            <w:pPr>
              <w:pStyle w:val="TableCellCenter"/>
              <w:spacing w:before="0" w:after="0"/>
              <w:rPr>
                <w:sz w:val="22"/>
                <w:szCs w:val="22"/>
                <w:lang w:val="hu-HU" w:eastAsia="en-US"/>
              </w:rPr>
            </w:pPr>
            <w:r w:rsidRPr="008164AF">
              <w:rPr>
                <w:sz w:val="22"/>
                <w:szCs w:val="22"/>
                <w:lang w:val="hu-HU" w:eastAsia="en-US"/>
              </w:rPr>
              <w:t>241 (27,6%)</w:t>
            </w:r>
          </w:p>
        </w:tc>
        <w:tc>
          <w:tcPr>
            <w:tcW w:w="1797" w:type="dxa"/>
          </w:tcPr>
          <w:p w14:paraId="480645C9" w14:textId="77777777" w:rsidR="00994B37" w:rsidRPr="008164AF" w:rsidRDefault="00CE1CE3" w:rsidP="0070464B">
            <w:pPr>
              <w:pStyle w:val="TableCellCenter"/>
              <w:spacing w:before="0" w:after="0"/>
              <w:rPr>
                <w:sz w:val="22"/>
                <w:szCs w:val="22"/>
                <w:lang w:val="hu-HU" w:eastAsia="en-US"/>
              </w:rPr>
            </w:pPr>
            <w:r w:rsidRPr="008164AF">
              <w:rPr>
                <w:sz w:val="22"/>
                <w:szCs w:val="22"/>
                <w:lang w:val="hu-HU" w:eastAsia="en-US"/>
              </w:rPr>
              <w:t>299 (35,4%)</w:t>
            </w:r>
          </w:p>
        </w:tc>
      </w:tr>
      <w:tr w:rsidR="00B7383B" w14:paraId="2C0BF5F4" w14:textId="77777777">
        <w:trPr>
          <w:cantSplit/>
        </w:trPr>
        <w:tc>
          <w:tcPr>
            <w:tcW w:w="5312" w:type="dxa"/>
          </w:tcPr>
          <w:p w14:paraId="05D70348" w14:textId="77777777" w:rsidR="00994B37" w:rsidRPr="008164AF" w:rsidRDefault="00CE1CE3" w:rsidP="0070464B">
            <w:pPr>
              <w:pStyle w:val="TableCellLeft"/>
              <w:keepNext/>
              <w:spacing w:before="0" w:after="0"/>
              <w:ind w:left="187"/>
              <w:rPr>
                <w:sz w:val="22"/>
                <w:szCs w:val="22"/>
                <w:lang w:val="hu-HU"/>
              </w:rPr>
            </w:pPr>
            <w:r w:rsidRPr="008164AF">
              <w:rPr>
                <w:sz w:val="22"/>
                <w:szCs w:val="22"/>
                <w:lang w:val="hu-HU"/>
              </w:rPr>
              <w:t>Medián</w:t>
            </w:r>
            <w:r w:rsidR="00004E41" w:rsidRPr="008164AF">
              <w:rPr>
                <w:sz w:val="22"/>
                <w:szCs w:val="22"/>
                <w:lang w:val="hu-HU"/>
              </w:rPr>
              <w:t xml:space="preserve"> túlélés</w:t>
            </w:r>
            <w:r w:rsidRPr="008164AF">
              <w:rPr>
                <w:sz w:val="22"/>
                <w:szCs w:val="22"/>
                <w:lang w:val="hu-HU"/>
              </w:rPr>
              <w:t>, hónap (</w:t>
            </w:r>
            <w:r w:rsidR="00040F0A">
              <w:rPr>
                <w:sz w:val="22"/>
                <w:szCs w:val="22"/>
                <w:lang w:val="hu-HU"/>
              </w:rPr>
              <w:t>95%-os CI</w:t>
            </w:r>
            <w:r w:rsidRPr="008164AF">
              <w:rPr>
                <w:sz w:val="22"/>
                <w:szCs w:val="22"/>
                <w:lang w:val="hu-HU"/>
              </w:rPr>
              <w:t>)</w:t>
            </w:r>
          </w:p>
        </w:tc>
        <w:tc>
          <w:tcPr>
            <w:tcW w:w="1711" w:type="dxa"/>
          </w:tcPr>
          <w:p w14:paraId="24A5A26C" w14:textId="77777777" w:rsidR="00994B37" w:rsidRPr="008164AF" w:rsidRDefault="00CE1CE3" w:rsidP="0070464B">
            <w:pPr>
              <w:pStyle w:val="TableCellCenter"/>
              <w:spacing w:before="0" w:after="0"/>
              <w:rPr>
                <w:sz w:val="22"/>
                <w:szCs w:val="22"/>
                <w:lang w:val="hu-HU" w:eastAsia="en-US"/>
              </w:rPr>
            </w:pPr>
            <w:r w:rsidRPr="008164AF">
              <w:rPr>
                <w:sz w:val="22"/>
                <w:szCs w:val="22"/>
                <w:lang w:val="hu-HU" w:eastAsia="en-US"/>
              </w:rPr>
              <w:t>32,4 (30,1, NR)</w:t>
            </w:r>
          </w:p>
        </w:tc>
        <w:tc>
          <w:tcPr>
            <w:tcW w:w="1797" w:type="dxa"/>
          </w:tcPr>
          <w:p w14:paraId="0154C4BB" w14:textId="77777777" w:rsidR="00994B37" w:rsidRPr="008164AF" w:rsidRDefault="00CE1CE3" w:rsidP="0070464B">
            <w:pPr>
              <w:pStyle w:val="TableCellCenter"/>
              <w:spacing w:before="0" w:after="0"/>
              <w:rPr>
                <w:sz w:val="22"/>
                <w:szCs w:val="22"/>
                <w:lang w:val="hu-HU" w:eastAsia="en-US"/>
              </w:rPr>
            </w:pPr>
            <w:r w:rsidRPr="008164AF">
              <w:rPr>
                <w:sz w:val="22"/>
                <w:szCs w:val="22"/>
                <w:lang w:val="hu-HU" w:eastAsia="en-US"/>
              </w:rPr>
              <w:t>30,2 (28,0, NR)</w:t>
            </w:r>
          </w:p>
        </w:tc>
      </w:tr>
      <w:tr w:rsidR="00B7383B" w14:paraId="1722D9F4" w14:textId="77777777">
        <w:trPr>
          <w:cantSplit/>
        </w:trPr>
        <w:tc>
          <w:tcPr>
            <w:tcW w:w="5312" w:type="dxa"/>
          </w:tcPr>
          <w:p w14:paraId="61E75813" w14:textId="77777777" w:rsidR="00994B37" w:rsidRPr="008164AF" w:rsidRDefault="00CE1CE3" w:rsidP="00BA4082">
            <w:pPr>
              <w:pStyle w:val="TableCellLeft"/>
              <w:keepNext/>
              <w:spacing w:before="0" w:after="0"/>
              <w:rPr>
                <w:sz w:val="22"/>
                <w:szCs w:val="22"/>
                <w:lang w:val="hu-HU"/>
              </w:rPr>
            </w:pPr>
            <w:r w:rsidRPr="008164AF">
              <w:rPr>
                <w:sz w:val="22"/>
                <w:szCs w:val="22"/>
                <w:lang w:val="hu-HU"/>
              </w:rPr>
              <w:t xml:space="preserve">   </w:t>
            </w:r>
            <w:r w:rsidR="00240243">
              <w:rPr>
                <w:sz w:val="22"/>
                <w:szCs w:val="22"/>
                <w:lang w:val="hu-HU"/>
              </w:rPr>
              <w:t>p</w:t>
            </w:r>
            <w:r w:rsidRPr="008164AF">
              <w:rPr>
                <w:sz w:val="22"/>
                <w:szCs w:val="22"/>
                <w:lang w:val="hu-HU"/>
              </w:rPr>
              <w:t>-érték</w:t>
            </w:r>
            <w:r w:rsidR="00226ABB" w:rsidRPr="0051136F">
              <w:rPr>
                <w:i/>
                <w:sz w:val="22"/>
                <w:szCs w:val="22"/>
                <w:vertAlign w:val="superscript"/>
                <w:lang w:val="hu-HU"/>
              </w:rPr>
              <w:t>1</w:t>
            </w:r>
          </w:p>
        </w:tc>
        <w:tc>
          <w:tcPr>
            <w:tcW w:w="3508" w:type="dxa"/>
            <w:gridSpan w:val="2"/>
          </w:tcPr>
          <w:p w14:paraId="032AAC5B" w14:textId="77777777" w:rsidR="00994B37" w:rsidRPr="008164AF" w:rsidRDefault="00CE1CE3" w:rsidP="0070464B">
            <w:pPr>
              <w:pStyle w:val="TableCellCentered"/>
              <w:spacing w:before="0" w:after="0"/>
              <w:rPr>
                <w:sz w:val="22"/>
                <w:szCs w:val="22"/>
                <w:lang w:val="hu-HU"/>
              </w:rPr>
            </w:pPr>
            <w:r>
              <w:rPr>
                <w:sz w:val="22"/>
                <w:szCs w:val="22"/>
                <w:lang w:val="hu-HU"/>
              </w:rPr>
              <w:t>p</w:t>
            </w:r>
            <w:r w:rsidR="008B2EBD">
              <w:rPr>
                <w:sz w:val="22"/>
                <w:szCs w:val="22"/>
                <w:lang w:val="hu-HU"/>
              </w:rPr>
              <w:t xml:space="preserve"> </w:t>
            </w:r>
            <w:r w:rsidRPr="008164AF">
              <w:rPr>
                <w:sz w:val="22"/>
                <w:szCs w:val="22"/>
                <w:lang w:val="hu-HU"/>
              </w:rPr>
              <w:t>&lt; 0,0001</w:t>
            </w:r>
          </w:p>
        </w:tc>
      </w:tr>
      <w:tr w:rsidR="00B7383B" w14:paraId="3B36DCA6" w14:textId="77777777">
        <w:trPr>
          <w:cantSplit/>
        </w:trPr>
        <w:tc>
          <w:tcPr>
            <w:tcW w:w="5312" w:type="dxa"/>
          </w:tcPr>
          <w:p w14:paraId="2F1036A4" w14:textId="77777777" w:rsidR="00994B37" w:rsidRPr="008164AF" w:rsidRDefault="00CE1CE3" w:rsidP="0070464B">
            <w:pPr>
              <w:pStyle w:val="TableCellLeft"/>
              <w:keepNext/>
              <w:spacing w:before="0" w:after="0"/>
              <w:rPr>
                <w:sz w:val="22"/>
                <w:szCs w:val="22"/>
                <w:lang w:val="hu-HU"/>
              </w:rPr>
            </w:pPr>
            <w:r w:rsidRPr="008164AF">
              <w:rPr>
                <w:sz w:val="22"/>
                <w:szCs w:val="22"/>
                <w:lang w:val="hu-HU"/>
              </w:rPr>
              <w:t xml:space="preserve">   Relatív hazárd (</w:t>
            </w:r>
            <w:r w:rsidR="00040F0A">
              <w:rPr>
                <w:sz w:val="22"/>
                <w:szCs w:val="22"/>
                <w:lang w:val="hu-HU"/>
              </w:rPr>
              <w:t>95%-os CI</w:t>
            </w:r>
            <w:r w:rsidRPr="008164AF">
              <w:rPr>
                <w:sz w:val="22"/>
                <w:szCs w:val="22"/>
                <w:lang w:val="hu-HU"/>
              </w:rPr>
              <w:t>)</w:t>
            </w:r>
            <w:r w:rsidRPr="008164AF">
              <w:rPr>
                <w:sz w:val="22"/>
                <w:szCs w:val="22"/>
                <w:vertAlign w:val="superscript"/>
                <w:lang w:val="hu-HU"/>
              </w:rPr>
              <w:t xml:space="preserve"> </w:t>
            </w:r>
            <w:r w:rsidR="00226ABB" w:rsidRPr="0051136F">
              <w:rPr>
                <w:i/>
                <w:sz w:val="22"/>
                <w:szCs w:val="22"/>
                <w:vertAlign w:val="superscript"/>
                <w:lang w:val="hu-HU"/>
              </w:rPr>
              <w:t>2</w:t>
            </w:r>
          </w:p>
        </w:tc>
        <w:tc>
          <w:tcPr>
            <w:tcW w:w="3508" w:type="dxa"/>
            <w:gridSpan w:val="2"/>
          </w:tcPr>
          <w:p w14:paraId="1C0D099F" w14:textId="77777777" w:rsidR="00994B37" w:rsidRPr="008164AF" w:rsidRDefault="00CE1CE3" w:rsidP="0070464B">
            <w:pPr>
              <w:pStyle w:val="TableCellCentered"/>
              <w:spacing w:before="0" w:after="0"/>
              <w:rPr>
                <w:sz w:val="22"/>
                <w:szCs w:val="22"/>
                <w:lang w:val="hu-HU"/>
              </w:rPr>
            </w:pPr>
            <w:r w:rsidRPr="008164AF">
              <w:rPr>
                <w:sz w:val="22"/>
                <w:szCs w:val="22"/>
                <w:lang w:val="hu-HU"/>
              </w:rPr>
              <w:t>0,71 (0,60, 0,84)</w:t>
            </w:r>
          </w:p>
        </w:tc>
      </w:tr>
      <w:tr w:rsidR="00B7383B" w14:paraId="0DF5D550" w14:textId="77777777">
        <w:trPr>
          <w:cantSplit/>
        </w:trPr>
        <w:tc>
          <w:tcPr>
            <w:tcW w:w="5312" w:type="dxa"/>
            <w:tcBorders>
              <w:right w:val="nil"/>
            </w:tcBorders>
          </w:tcPr>
          <w:p w14:paraId="42BB9583" w14:textId="77777777" w:rsidR="00994B37" w:rsidRPr="008164AF" w:rsidRDefault="00CE1CE3" w:rsidP="0070464B">
            <w:pPr>
              <w:pStyle w:val="TableCellLeft"/>
              <w:keepNext/>
              <w:spacing w:before="0" w:after="0"/>
              <w:rPr>
                <w:sz w:val="22"/>
                <w:szCs w:val="22"/>
                <w:lang w:val="hu-HU"/>
              </w:rPr>
            </w:pPr>
            <w:r w:rsidRPr="008164AF">
              <w:rPr>
                <w:sz w:val="22"/>
                <w:szCs w:val="22"/>
                <w:lang w:val="hu-HU"/>
              </w:rPr>
              <w:t>Frissített túlélés elemzés</w:t>
            </w:r>
          </w:p>
        </w:tc>
        <w:tc>
          <w:tcPr>
            <w:tcW w:w="1711" w:type="dxa"/>
            <w:tcBorders>
              <w:left w:val="nil"/>
              <w:right w:val="nil"/>
            </w:tcBorders>
          </w:tcPr>
          <w:p w14:paraId="316387D3" w14:textId="77777777" w:rsidR="00994B37" w:rsidRPr="008164AF" w:rsidRDefault="00994B37" w:rsidP="0070464B">
            <w:pPr>
              <w:pStyle w:val="TableCellLeft"/>
              <w:keepNext/>
              <w:spacing w:before="0" w:after="0"/>
              <w:rPr>
                <w:sz w:val="22"/>
                <w:szCs w:val="22"/>
                <w:lang w:val="hu-HU"/>
              </w:rPr>
            </w:pPr>
          </w:p>
        </w:tc>
        <w:tc>
          <w:tcPr>
            <w:tcW w:w="1797" w:type="dxa"/>
            <w:tcBorders>
              <w:left w:val="nil"/>
            </w:tcBorders>
          </w:tcPr>
          <w:p w14:paraId="525E7D32" w14:textId="77777777" w:rsidR="00994B37" w:rsidRPr="008164AF" w:rsidRDefault="00994B37" w:rsidP="0070464B">
            <w:pPr>
              <w:pStyle w:val="TableCellLeft"/>
              <w:keepNext/>
              <w:spacing w:before="0" w:after="0"/>
              <w:rPr>
                <w:sz w:val="22"/>
                <w:szCs w:val="22"/>
                <w:lang w:val="hu-HU"/>
              </w:rPr>
            </w:pPr>
          </w:p>
        </w:tc>
      </w:tr>
      <w:tr w:rsidR="00B7383B" w14:paraId="23824497" w14:textId="77777777">
        <w:trPr>
          <w:cantSplit/>
        </w:trPr>
        <w:tc>
          <w:tcPr>
            <w:tcW w:w="5312" w:type="dxa"/>
          </w:tcPr>
          <w:p w14:paraId="2B0511FD" w14:textId="77777777" w:rsidR="00994B37" w:rsidRPr="008164AF" w:rsidRDefault="00CE1CE3" w:rsidP="0070464B">
            <w:pPr>
              <w:pStyle w:val="TableCellLeft"/>
              <w:keepNext/>
              <w:spacing w:before="0" w:after="0"/>
              <w:ind w:left="187"/>
              <w:rPr>
                <w:sz w:val="22"/>
                <w:szCs w:val="22"/>
                <w:lang w:val="hu-HU"/>
              </w:rPr>
            </w:pPr>
            <w:r w:rsidRPr="008164AF">
              <w:rPr>
                <w:sz w:val="22"/>
                <w:szCs w:val="22"/>
                <w:lang w:val="hu-HU"/>
              </w:rPr>
              <w:t>Halál</w:t>
            </w:r>
            <w:r w:rsidR="00240243">
              <w:rPr>
                <w:sz w:val="22"/>
                <w:szCs w:val="22"/>
                <w:lang w:val="hu-HU"/>
              </w:rPr>
              <w:t>esetek</w:t>
            </w:r>
            <w:r w:rsidRPr="008164AF">
              <w:rPr>
                <w:sz w:val="22"/>
                <w:szCs w:val="22"/>
                <w:lang w:val="hu-HU"/>
              </w:rPr>
              <w:t xml:space="preserve"> száma (%)</w:t>
            </w:r>
          </w:p>
        </w:tc>
        <w:tc>
          <w:tcPr>
            <w:tcW w:w="1711" w:type="dxa"/>
          </w:tcPr>
          <w:p w14:paraId="7C8FEC06" w14:textId="77777777" w:rsidR="00994B37" w:rsidRPr="008164AF" w:rsidRDefault="00CE1CE3" w:rsidP="007421BE">
            <w:pPr>
              <w:pStyle w:val="TableCellCentered"/>
              <w:spacing w:before="0" w:after="0"/>
              <w:rPr>
                <w:sz w:val="22"/>
                <w:szCs w:val="22"/>
                <w:lang w:val="hu-HU"/>
              </w:rPr>
            </w:pPr>
            <w:r w:rsidRPr="008164AF">
              <w:rPr>
                <w:sz w:val="22"/>
                <w:szCs w:val="22"/>
                <w:lang w:val="hu-HU"/>
              </w:rPr>
              <w:t>368 (42.2%)</w:t>
            </w:r>
          </w:p>
        </w:tc>
        <w:tc>
          <w:tcPr>
            <w:tcW w:w="1797" w:type="dxa"/>
          </w:tcPr>
          <w:p w14:paraId="385EAF92" w14:textId="77777777" w:rsidR="00994B37" w:rsidRPr="008164AF" w:rsidRDefault="00CE1CE3" w:rsidP="007421BE">
            <w:pPr>
              <w:pStyle w:val="TableCellCentered"/>
              <w:spacing w:before="0" w:after="0"/>
              <w:rPr>
                <w:sz w:val="22"/>
                <w:szCs w:val="22"/>
                <w:lang w:val="hu-HU"/>
              </w:rPr>
            </w:pPr>
            <w:r w:rsidRPr="008164AF">
              <w:rPr>
                <w:sz w:val="22"/>
                <w:szCs w:val="22"/>
                <w:lang w:val="hu-HU"/>
              </w:rPr>
              <w:t>416 (49.2%)</w:t>
            </w:r>
          </w:p>
        </w:tc>
      </w:tr>
      <w:tr w:rsidR="00B7383B" w14:paraId="19C318A3" w14:textId="77777777">
        <w:trPr>
          <w:cantSplit/>
        </w:trPr>
        <w:tc>
          <w:tcPr>
            <w:tcW w:w="5312" w:type="dxa"/>
          </w:tcPr>
          <w:p w14:paraId="578E1272" w14:textId="77777777" w:rsidR="00994B37" w:rsidRPr="008164AF" w:rsidRDefault="00CE1CE3" w:rsidP="0070464B">
            <w:pPr>
              <w:pStyle w:val="TableCellLeft"/>
              <w:keepNext/>
              <w:spacing w:before="0" w:after="0"/>
              <w:ind w:left="187"/>
              <w:rPr>
                <w:sz w:val="22"/>
                <w:szCs w:val="22"/>
                <w:lang w:val="hu-HU"/>
              </w:rPr>
            </w:pPr>
            <w:r w:rsidRPr="008164AF">
              <w:rPr>
                <w:sz w:val="22"/>
                <w:szCs w:val="22"/>
                <w:lang w:val="hu-HU"/>
              </w:rPr>
              <w:t>Medián</w:t>
            </w:r>
            <w:r w:rsidR="00004E41" w:rsidRPr="008164AF">
              <w:rPr>
                <w:sz w:val="22"/>
                <w:szCs w:val="22"/>
                <w:lang w:val="hu-HU"/>
              </w:rPr>
              <w:t xml:space="preserve"> túlé</w:t>
            </w:r>
            <w:r w:rsidR="00A1267B" w:rsidRPr="008164AF">
              <w:rPr>
                <w:sz w:val="22"/>
                <w:szCs w:val="22"/>
                <w:lang w:val="hu-HU"/>
              </w:rPr>
              <w:t>l</w:t>
            </w:r>
            <w:r w:rsidR="00004E41" w:rsidRPr="008164AF">
              <w:rPr>
                <w:sz w:val="22"/>
                <w:szCs w:val="22"/>
                <w:lang w:val="hu-HU"/>
              </w:rPr>
              <w:t>és</w:t>
            </w:r>
            <w:r w:rsidRPr="008164AF">
              <w:rPr>
                <w:sz w:val="22"/>
                <w:szCs w:val="22"/>
                <w:lang w:val="hu-HU"/>
              </w:rPr>
              <w:t>, hónap (</w:t>
            </w:r>
            <w:r w:rsidR="00040F0A">
              <w:rPr>
                <w:sz w:val="22"/>
                <w:szCs w:val="22"/>
                <w:lang w:val="hu-HU"/>
              </w:rPr>
              <w:t>95%-os CI</w:t>
            </w:r>
            <w:r w:rsidRPr="008164AF">
              <w:rPr>
                <w:sz w:val="22"/>
                <w:szCs w:val="22"/>
                <w:lang w:val="hu-HU"/>
              </w:rPr>
              <w:t>)</w:t>
            </w:r>
          </w:p>
        </w:tc>
        <w:tc>
          <w:tcPr>
            <w:tcW w:w="1711" w:type="dxa"/>
          </w:tcPr>
          <w:p w14:paraId="00668519" w14:textId="77777777" w:rsidR="00994B37" w:rsidRPr="008164AF" w:rsidRDefault="00CE1CE3" w:rsidP="00142ED0">
            <w:pPr>
              <w:pStyle w:val="TableCellCentered"/>
              <w:spacing w:before="0" w:after="0"/>
              <w:rPr>
                <w:sz w:val="22"/>
                <w:szCs w:val="22"/>
                <w:lang w:val="hu-HU"/>
              </w:rPr>
            </w:pPr>
            <w:r w:rsidRPr="008164AF">
              <w:rPr>
                <w:sz w:val="22"/>
                <w:szCs w:val="22"/>
                <w:lang w:val="hu-HU"/>
              </w:rPr>
              <w:t>35</w:t>
            </w:r>
            <w:r w:rsidRPr="009E4B29">
              <w:rPr>
                <w:sz w:val="22"/>
                <w:szCs w:val="22"/>
                <w:lang w:val="hu-HU"/>
              </w:rPr>
              <w:t>,</w:t>
            </w:r>
            <w:r w:rsidRPr="008164AF">
              <w:rPr>
                <w:sz w:val="22"/>
                <w:szCs w:val="22"/>
                <w:lang w:val="hu-HU"/>
              </w:rPr>
              <w:t>3 (32</w:t>
            </w:r>
            <w:r w:rsidR="00142ED0" w:rsidRPr="009E4B29">
              <w:rPr>
                <w:sz w:val="22"/>
                <w:szCs w:val="22"/>
                <w:lang w:val="hu-HU"/>
              </w:rPr>
              <w:t>,</w:t>
            </w:r>
            <w:r w:rsidRPr="008164AF">
              <w:rPr>
                <w:sz w:val="22"/>
                <w:szCs w:val="22"/>
                <w:lang w:val="hu-HU"/>
              </w:rPr>
              <w:t>2, NR)</w:t>
            </w:r>
          </w:p>
        </w:tc>
        <w:tc>
          <w:tcPr>
            <w:tcW w:w="1797" w:type="dxa"/>
          </w:tcPr>
          <w:p w14:paraId="780CAFD9" w14:textId="77777777" w:rsidR="00994B37" w:rsidRPr="008164AF" w:rsidRDefault="00CE1CE3" w:rsidP="00004E41">
            <w:pPr>
              <w:pStyle w:val="TableCellCentered"/>
              <w:spacing w:before="0" w:after="0"/>
              <w:rPr>
                <w:sz w:val="22"/>
                <w:szCs w:val="22"/>
                <w:lang w:val="hu-HU"/>
              </w:rPr>
            </w:pPr>
            <w:r w:rsidRPr="008164AF">
              <w:rPr>
                <w:sz w:val="22"/>
                <w:szCs w:val="22"/>
                <w:lang w:val="hu-HU"/>
              </w:rPr>
              <w:t>31</w:t>
            </w:r>
            <w:r w:rsidRPr="009E4B29">
              <w:rPr>
                <w:sz w:val="22"/>
                <w:szCs w:val="22"/>
                <w:lang w:val="hu-HU"/>
              </w:rPr>
              <w:t>,</w:t>
            </w:r>
            <w:r w:rsidRPr="008164AF">
              <w:rPr>
                <w:sz w:val="22"/>
                <w:szCs w:val="22"/>
                <w:lang w:val="hu-HU"/>
              </w:rPr>
              <w:t>3 (28</w:t>
            </w:r>
            <w:r w:rsidRPr="009E4B29">
              <w:rPr>
                <w:sz w:val="22"/>
                <w:szCs w:val="22"/>
                <w:lang w:val="hu-HU"/>
              </w:rPr>
              <w:t>,</w:t>
            </w:r>
            <w:r w:rsidRPr="008164AF">
              <w:rPr>
                <w:sz w:val="22"/>
                <w:szCs w:val="22"/>
                <w:lang w:val="hu-HU"/>
              </w:rPr>
              <w:t>8, 34</w:t>
            </w:r>
            <w:r w:rsidRPr="009E4B29">
              <w:rPr>
                <w:sz w:val="22"/>
                <w:szCs w:val="22"/>
                <w:lang w:val="hu-HU"/>
              </w:rPr>
              <w:t>,</w:t>
            </w:r>
            <w:r w:rsidRPr="008164AF">
              <w:rPr>
                <w:sz w:val="22"/>
                <w:szCs w:val="22"/>
                <w:lang w:val="hu-HU"/>
              </w:rPr>
              <w:t>2)</w:t>
            </w:r>
          </w:p>
        </w:tc>
      </w:tr>
      <w:tr w:rsidR="00B7383B" w14:paraId="3AA71272" w14:textId="77777777" w:rsidTr="00E24728">
        <w:trPr>
          <w:cantSplit/>
        </w:trPr>
        <w:tc>
          <w:tcPr>
            <w:tcW w:w="5312" w:type="dxa"/>
          </w:tcPr>
          <w:p w14:paraId="6C94F05E" w14:textId="77777777" w:rsidR="00004E41" w:rsidRPr="008164AF" w:rsidRDefault="00CE1CE3" w:rsidP="00BA4082">
            <w:pPr>
              <w:pStyle w:val="TableCellLeft"/>
              <w:keepNext/>
              <w:spacing w:before="0" w:after="0"/>
              <w:ind w:left="187"/>
              <w:rPr>
                <w:sz w:val="22"/>
                <w:szCs w:val="22"/>
                <w:lang w:val="hu-HU"/>
              </w:rPr>
            </w:pPr>
            <w:r>
              <w:rPr>
                <w:sz w:val="22"/>
                <w:szCs w:val="22"/>
                <w:lang w:val="hu-HU"/>
              </w:rPr>
              <w:t>p-ért</w:t>
            </w:r>
            <w:r w:rsidRPr="008164AF">
              <w:rPr>
                <w:sz w:val="22"/>
                <w:szCs w:val="22"/>
                <w:lang w:val="hu-HU"/>
              </w:rPr>
              <w:t>ék</w:t>
            </w:r>
            <w:r w:rsidR="00226ABB" w:rsidRPr="0051136F">
              <w:rPr>
                <w:i/>
                <w:sz w:val="22"/>
                <w:szCs w:val="22"/>
                <w:vertAlign w:val="superscript"/>
                <w:lang w:val="hu-HU"/>
              </w:rPr>
              <w:t>1</w:t>
            </w:r>
          </w:p>
        </w:tc>
        <w:tc>
          <w:tcPr>
            <w:tcW w:w="3508" w:type="dxa"/>
            <w:gridSpan w:val="2"/>
          </w:tcPr>
          <w:p w14:paraId="28D6271B" w14:textId="77777777" w:rsidR="00004E41" w:rsidRPr="008164AF" w:rsidRDefault="00CE1CE3" w:rsidP="00004E41">
            <w:pPr>
              <w:pStyle w:val="TableCellCentered"/>
              <w:spacing w:before="0" w:after="0"/>
              <w:rPr>
                <w:sz w:val="22"/>
                <w:szCs w:val="22"/>
                <w:lang w:val="hu-HU"/>
              </w:rPr>
            </w:pPr>
            <w:r>
              <w:rPr>
                <w:sz w:val="22"/>
                <w:szCs w:val="22"/>
                <w:lang w:val="hu-HU"/>
              </w:rPr>
              <w:t xml:space="preserve">p = </w:t>
            </w:r>
            <w:r w:rsidRPr="008164AF">
              <w:rPr>
                <w:sz w:val="22"/>
                <w:szCs w:val="22"/>
                <w:lang w:val="hu-HU"/>
              </w:rPr>
              <w:t>0</w:t>
            </w:r>
            <w:r w:rsidRPr="009E4B29">
              <w:rPr>
                <w:sz w:val="22"/>
                <w:szCs w:val="22"/>
                <w:lang w:val="hu-HU"/>
              </w:rPr>
              <w:t>,</w:t>
            </w:r>
            <w:r w:rsidRPr="008164AF">
              <w:rPr>
                <w:sz w:val="22"/>
                <w:szCs w:val="22"/>
                <w:lang w:val="hu-HU"/>
              </w:rPr>
              <w:t>0002</w:t>
            </w:r>
          </w:p>
        </w:tc>
      </w:tr>
      <w:tr w:rsidR="00B7383B" w14:paraId="506BC3B5" w14:textId="77777777">
        <w:trPr>
          <w:cantSplit/>
        </w:trPr>
        <w:tc>
          <w:tcPr>
            <w:tcW w:w="5312" w:type="dxa"/>
          </w:tcPr>
          <w:p w14:paraId="367B7EE0" w14:textId="77777777" w:rsidR="00994B37" w:rsidRPr="008164AF" w:rsidRDefault="00CE1CE3" w:rsidP="0070464B">
            <w:pPr>
              <w:pStyle w:val="TableCellLeft"/>
              <w:keepNext/>
              <w:spacing w:before="0" w:after="0"/>
              <w:rPr>
                <w:sz w:val="22"/>
                <w:szCs w:val="22"/>
                <w:lang w:val="hu-HU"/>
              </w:rPr>
            </w:pPr>
            <w:r w:rsidRPr="008164AF">
              <w:rPr>
                <w:sz w:val="22"/>
                <w:szCs w:val="22"/>
                <w:lang w:val="hu-HU"/>
              </w:rPr>
              <w:t xml:space="preserve">   Relatív hazárd (</w:t>
            </w:r>
            <w:r w:rsidR="00040F0A">
              <w:rPr>
                <w:sz w:val="22"/>
                <w:szCs w:val="22"/>
                <w:lang w:val="hu-HU"/>
              </w:rPr>
              <w:t>95%-os CI</w:t>
            </w:r>
            <w:r w:rsidRPr="008164AF">
              <w:rPr>
                <w:sz w:val="22"/>
                <w:szCs w:val="22"/>
                <w:lang w:val="hu-HU"/>
              </w:rPr>
              <w:t>)</w:t>
            </w:r>
            <w:r w:rsidR="00226ABB" w:rsidRPr="0051136F">
              <w:rPr>
                <w:i/>
                <w:sz w:val="22"/>
                <w:szCs w:val="22"/>
                <w:vertAlign w:val="superscript"/>
                <w:lang w:val="hu-HU"/>
              </w:rPr>
              <w:t>2</w:t>
            </w:r>
          </w:p>
        </w:tc>
        <w:tc>
          <w:tcPr>
            <w:tcW w:w="3508" w:type="dxa"/>
            <w:gridSpan w:val="2"/>
          </w:tcPr>
          <w:p w14:paraId="3ABF1A96" w14:textId="77777777" w:rsidR="00994B37" w:rsidRPr="008164AF" w:rsidRDefault="00CE1CE3" w:rsidP="00004E41">
            <w:pPr>
              <w:pStyle w:val="TableCellCentered"/>
              <w:spacing w:before="0" w:after="0"/>
              <w:rPr>
                <w:sz w:val="22"/>
                <w:szCs w:val="22"/>
                <w:lang w:val="hu-HU"/>
              </w:rPr>
            </w:pPr>
            <w:r w:rsidRPr="008164AF">
              <w:rPr>
                <w:sz w:val="22"/>
                <w:szCs w:val="22"/>
                <w:lang w:val="hu-HU"/>
              </w:rPr>
              <w:t>0</w:t>
            </w:r>
            <w:r w:rsidRPr="009E4B29">
              <w:rPr>
                <w:sz w:val="22"/>
                <w:szCs w:val="22"/>
                <w:lang w:val="hu-HU"/>
              </w:rPr>
              <w:t>,</w:t>
            </w:r>
            <w:r w:rsidRPr="008164AF">
              <w:rPr>
                <w:sz w:val="22"/>
                <w:szCs w:val="22"/>
                <w:lang w:val="hu-HU"/>
              </w:rPr>
              <w:t>77 (0</w:t>
            </w:r>
            <w:r w:rsidRPr="009E4B29">
              <w:rPr>
                <w:sz w:val="22"/>
                <w:szCs w:val="22"/>
                <w:lang w:val="hu-HU"/>
              </w:rPr>
              <w:t>,</w:t>
            </w:r>
            <w:r w:rsidRPr="008164AF">
              <w:rPr>
                <w:sz w:val="22"/>
                <w:szCs w:val="22"/>
                <w:lang w:val="hu-HU"/>
              </w:rPr>
              <w:t>67, 0</w:t>
            </w:r>
            <w:r w:rsidRPr="009E4B29">
              <w:rPr>
                <w:sz w:val="22"/>
                <w:szCs w:val="22"/>
                <w:lang w:val="hu-HU"/>
              </w:rPr>
              <w:t>,</w:t>
            </w:r>
            <w:r w:rsidRPr="008164AF">
              <w:rPr>
                <w:sz w:val="22"/>
                <w:szCs w:val="22"/>
                <w:lang w:val="hu-HU"/>
              </w:rPr>
              <w:t>88)</w:t>
            </w:r>
          </w:p>
        </w:tc>
      </w:tr>
      <w:tr w:rsidR="00B7383B" w14:paraId="1AAA8C71" w14:textId="77777777" w:rsidTr="00FF2F6B">
        <w:trPr>
          <w:cantSplit/>
        </w:trPr>
        <w:tc>
          <w:tcPr>
            <w:tcW w:w="8820" w:type="dxa"/>
            <w:gridSpan w:val="3"/>
            <w:tcBorders>
              <w:top w:val="single" w:sz="4" w:space="0" w:color="auto"/>
              <w:left w:val="single" w:sz="4" w:space="0" w:color="auto"/>
              <w:bottom w:val="single" w:sz="4" w:space="0" w:color="auto"/>
              <w:right w:val="single" w:sz="4" w:space="0" w:color="auto"/>
            </w:tcBorders>
          </w:tcPr>
          <w:p w14:paraId="513FE114" w14:textId="77777777" w:rsidR="005D7020" w:rsidRPr="00AA05B9" w:rsidRDefault="00CE1CE3" w:rsidP="00FF2F6B">
            <w:pPr>
              <w:pStyle w:val="TableCellCentered"/>
              <w:keepLines/>
              <w:spacing w:before="0" w:after="0"/>
              <w:jc w:val="left"/>
              <w:rPr>
                <w:sz w:val="22"/>
                <w:szCs w:val="22"/>
                <w:lang w:eastAsia="en-CA"/>
              </w:rPr>
            </w:pPr>
            <w:r>
              <w:rPr>
                <w:sz w:val="22"/>
                <w:szCs w:val="22"/>
                <w:lang w:val="hu" w:eastAsia="en-CA"/>
              </w:rPr>
              <w:t>5 éves túlélés elemzés</w:t>
            </w:r>
          </w:p>
        </w:tc>
      </w:tr>
      <w:tr w:rsidR="00B7383B" w14:paraId="09D13125" w14:textId="77777777" w:rsidTr="00FF2F6B">
        <w:trPr>
          <w:cantSplit/>
        </w:trPr>
        <w:tc>
          <w:tcPr>
            <w:tcW w:w="5312" w:type="dxa"/>
            <w:tcBorders>
              <w:top w:val="single" w:sz="4" w:space="0" w:color="auto"/>
              <w:left w:val="single" w:sz="4" w:space="0" w:color="auto"/>
              <w:bottom w:val="single" w:sz="4" w:space="0" w:color="auto"/>
              <w:right w:val="single" w:sz="4" w:space="0" w:color="auto"/>
            </w:tcBorders>
          </w:tcPr>
          <w:p w14:paraId="1BDA8C2A" w14:textId="77777777" w:rsidR="005D7020" w:rsidRPr="00AA05B9" w:rsidRDefault="00CE1CE3" w:rsidP="00FF2F6B">
            <w:pPr>
              <w:pStyle w:val="TableCellLeft"/>
              <w:keepNext/>
              <w:keepLines/>
              <w:spacing w:before="0" w:after="0"/>
              <w:jc w:val="both"/>
              <w:rPr>
                <w:sz w:val="22"/>
                <w:szCs w:val="22"/>
              </w:rPr>
            </w:pPr>
            <w:r>
              <w:rPr>
                <w:sz w:val="22"/>
                <w:szCs w:val="22"/>
                <w:lang w:val="hu"/>
              </w:rPr>
              <w:t xml:space="preserve">   Halál</w:t>
            </w:r>
            <w:r w:rsidR="009479B7">
              <w:rPr>
                <w:sz w:val="22"/>
                <w:szCs w:val="22"/>
                <w:lang w:val="hu"/>
              </w:rPr>
              <w:t>esetek</w:t>
            </w:r>
            <w:r>
              <w:rPr>
                <w:sz w:val="22"/>
                <w:szCs w:val="22"/>
                <w:lang w:val="hu"/>
              </w:rPr>
              <w:t xml:space="preserve"> száma (%)</w:t>
            </w:r>
          </w:p>
        </w:tc>
        <w:tc>
          <w:tcPr>
            <w:tcW w:w="1754" w:type="dxa"/>
            <w:tcBorders>
              <w:top w:val="single" w:sz="4" w:space="0" w:color="auto"/>
              <w:left w:val="single" w:sz="4" w:space="0" w:color="auto"/>
              <w:bottom w:val="single" w:sz="4" w:space="0" w:color="auto"/>
              <w:right w:val="single" w:sz="4" w:space="0" w:color="auto"/>
            </w:tcBorders>
          </w:tcPr>
          <w:p w14:paraId="2A3FFB2E" w14:textId="77777777" w:rsidR="005D7020" w:rsidRPr="00AA05B9" w:rsidRDefault="00CE1CE3" w:rsidP="00FF2F6B">
            <w:pPr>
              <w:pStyle w:val="TableCellCentered"/>
              <w:keepLines/>
              <w:spacing w:before="0" w:after="0"/>
              <w:rPr>
                <w:sz w:val="22"/>
                <w:szCs w:val="22"/>
                <w:lang w:eastAsia="en-CA"/>
              </w:rPr>
            </w:pPr>
            <w:r>
              <w:rPr>
                <w:sz w:val="22"/>
                <w:szCs w:val="22"/>
                <w:lang w:val="hu" w:eastAsia="en-CA"/>
              </w:rPr>
              <w:t>689 (79)</w:t>
            </w:r>
          </w:p>
        </w:tc>
        <w:tc>
          <w:tcPr>
            <w:tcW w:w="1754" w:type="dxa"/>
            <w:tcBorders>
              <w:top w:val="single" w:sz="4" w:space="0" w:color="auto"/>
              <w:left w:val="single" w:sz="4" w:space="0" w:color="auto"/>
              <w:bottom w:val="single" w:sz="4" w:space="0" w:color="auto"/>
              <w:right w:val="single" w:sz="4" w:space="0" w:color="auto"/>
            </w:tcBorders>
          </w:tcPr>
          <w:p w14:paraId="7393D7F8" w14:textId="77777777" w:rsidR="005D7020" w:rsidRPr="00AA05B9" w:rsidRDefault="00CE1CE3" w:rsidP="00FF2F6B">
            <w:pPr>
              <w:pStyle w:val="TableCellCentered"/>
              <w:keepLines/>
              <w:spacing w:before="0" w:after="0"/>
              <w:rPr>
                <w:sz w:val="22"/>
                <w:szCs w:val="22"/>
                <w:lang w:eastAsia="en-CA"/>
              </w:rPr>
            </w:pPr>
            <w:r>
              <w:rPr>
                <w:sz w:val="22"/>
                <w:szCs w:val="22"/>
                <w:lang w:val="hu" w:eastAsia="en-CA"/>
              </w:rPr>
              <w:t>693 (82)</w:t>
            </w:r>
          </w:p>
        </w:tc>
      </w:tr>
      <w:tr w:rsidR="00B7383B" w14:paraId="5625C7E4" w14:textId="77777777" w:rsidTr="00FF2F6B">
        <w:trPr>
          <w:cantSplit/>
        </w:trPr>
        <w:tc>
          <w:tcPr>
            <w:tcW w:w="5312" w:type="dxa"/>
            <w:tcBorders>
              <w:top w:val="single" w:sz="4" w:space="0" w:color="auto"/>
              <w:left w:val="single" w:sz="4" w:space="0" w:color="auto"/>
              <w:bottom w:val="single" w:sz="4" w:space="0" w:color="auto"/>
              <w:right w:val="single" w:sz="4" w:space="0" w:color="auto"/>
            </w:tcBorders>
          </w:tcPr>
          <w:p w14:paraId="39570938" w14:textId="77777777" w:rsidR="005D7020" w:rsidRPr="00C45E06" w:rsidRDefault="00CE1CE3" w:rsidP="00FF2F6B">
            <w:pPr>
              <w:pStyle w:val="TableCellLeft"/>
              <w:keepNext/>
              <w:keepLines/>
              <w:spacing w:before="0" w:after="0"/>
              <w:jc w:val="both"/>
              <w:rPr>
                <w:sz w:val="22"/>
                <w:szCs w:val="22"/>
                <w:lang w:val="pt-BR"/>
              </w:rPr>
            </w:pPr>
            <w:r>
              <w:rPr>
                <w:sz w:val="22"/>
                <w:szCs w:val="22"/>
                <w:lang w:val="hu"/>
              </w:rPr>
              <w:t xml:space="preserve">   Medián túlélés (hónap) (95%-os </w:t>
            </w:r>
            <w:r w:rsidR="009479B7">
              <w:rPr>
                <w:sz w:val="22"/>
                <w:szCs w:val="22"/>
                <w:lang w:val="hu"/>
              </w:rPr>
              <w:t>C</w:t>
            </w:r>
            <w:r>
              <w:rPr>
                <w:sz w:val="22"/>
                <w:szCs w:val="22"/>
                <w:lang w:val="hu"/>
              </w:rPr>
              <w:t>I)</w:t>
            </w:r>
          </w:p>
        </w:tc>
        <w:tc>
          <w:tcPr>
            <w:tcW w:w="1754" w:type="dxa"/>
            <w:tcBorders>
              <w:top w:val="single" w:sz="4" w:space="0" w:color="auto"/>
              <w:left w:val="single" w:sz="4" w:space="0" w:color="auto"/>
              <w:bottom w:val="single" w:sz="4" w:space="0" w:color="auto"/>
              <w:right w:val="single" w:sz="4" w:space="0" w:color="auto"/>
            </w:tcBorders>
          </w:tcPr>
          <w:p w14:paraId="5B098CB3" w14:textId="77777777" w:rsidR="005D7020" w:rsidRPr="00AA05B9" w:rsidRDefault="00CE1CE3" w:rsidP="00FF2F6B">
            <w:pPr>
              <w:pStyle w:val="TableCellCentered"/>
              <w:keepLines/>
              <w:spacing w:before="0" w:after="0"/>
              <w:rPr>
                <w:sz w:val="22"/>
                <w:szCs w:val="22"/>
                <w:lang w:eastAsia="en-CA"/>
              </w:rPr>
            </w:pPr>
            <w:r>
              <w:rPr>
                <w:sz w:val="22"/>
                <w:szCs w:val="22"/>
                <w:lang w:val="hu" w:eastAsia="en-CA"/>
              </w:rPr>
              <w:t>35,5 (33,5, 38,0)</w:t>
            </w:r>
          </w:p>
        </w:tc>
        <w:tc>
          <w:tcPr>
            <w:tcW w:w="1754" w:type="dxa"/>
            <w:tcBorders>
              <w:top w:val="single" w:sz="4" w:space="0" w:color="auto"/>
              <w:left w:val="single" w:sz="4" w:space="0" w:color="auto"/>
              <w:bottom w:val="single" w:sz="4" w:space="0" w:color="auto"/>
              <w:right w:val="single" w:sz="4" w:space="0" w:color="auto"/>
            </w:tcBorders>
          </w:tcPr>
          <w:p w14:paraId="18678353" w14:textId="77777777" w:rsidR="005D7020" w:rsidRPr="00AA05B9" w:rsidRDefault="00CE1CE3" w:rsidP="00FF2F6B">
            <w:pPr>
              <w:pStyle w:val="TableCellCentered"/>
              <w:keepLines/>
              <w:spacing w:before="0" w:after="0"/>
              <w:rPr>
                <w:sz w:val="22"/>
                <w:szCs w:val="22"/>
                <w:lang w:eastAsia="en-CA"/>
              </w:rPr>
            </w:pPr>
            <w:r>
              <w:rPr>
                <w:sz w:val="22"/>
                <w:szCs w:val="22"/>
                <w:lang w:val="hu" w:eastAsia="en-CA"/>
              </w:rPr>
              <w:t>31,4 (28,9, 33,8)</w:t>
            </w:r>
          </w:p>
        </w:tc>
      </w:tr>
      <w:tr w:rsidR="00B7383B" w14:paraId="252E1CA3" w14:textId="77777777" w:rsidTr="00FF2F6B">
        <w:trPr>
          <w:cantSplit/>
        </w:trPr>
        <w:tc>
          <w:tcPr>
            <w:tcW w:w="5312" w:type="dxa"/>
            <w:tcBorders>
              <w:top w:val="single" w:sz="4" w:space="0" w:color="auto"/>
              <w:left w:val="single" w:sz="4" w:space="0" w:color="auto"/>
              <w:bottom w:val="single" w:sz="4" w:space="0" w:color="auto"/>
              <w:right w:val="single" w:sz="4" w:space="0" w:color="auto"/>
            </w:tcBorders>
          </w:tcPr>
          <w:p w14:paraId="02724D46" w14:textId="77777777" w:rsidR="005D7020" w:rsidRPr="00AA05B9" w:rsidRDefault="00CE1CE3" w:rsidP="00FF2F6B">
            <w:pPr>
              <w:pStyle w:val="TableCellLeft"/>
              <w:keepNext/>
              <w:keepLines/>
              <w:spacing w:before="0" w:after="0"/>
              <w:jc w:val="both"/>
              <w:rPr>
                <w:sz w:val="22"/>
                <w:szCs w:val="22"/>
              </w:rPr>
            </w:pPr>
            <w:r>
              <w:rPr>
                <w:sz w:val="22"/>
                <w:szCs w:val="22"/>
                <w:lang w:val="hu"/>
              </w:rPr>
              <w:t xml:space="preserve">   </w:t>
            </w:r>
            <w:r w:rsidR="009479B7">
              <w:rPr>
                <w:sz w:val="22"/>
                <w:szCs w:val="22"/>
                <w:lang w:val="hu"/>
              </w:rPr>
              <w:t>p</w:t>
            </w:r>
            <w:r>
              <w:rPr>
                <w:sz w:val="22"/>
                <w:szCs w:val="22"/>
                <w:lang w:val="hu"/>
              </w:rPr>
              <w:noBreakHyphen/>
              <w:t>érték</w:t>
            </w:r>
            <w:r>
              <w:rPr>
                <w:i/>
                <w:iCs/>
                <w:sz w:val="22"/>
                <w:szCs w:val="22"/>
                <w:vertAlign w:val="superscript"/>
                <w:lang w:val="hu"/>
              </w:rPr>
              <w:t>1</w:t>
            </w:r>
          </w:p>
        </w:tc>
        <w:tc>
          <w:tcPr>
            <w:tcW w:w="3508" w:type="dxa"/>
            <w:gridSpan w:val="2"/>
            <w:tcBorders>
              <w:top w:val="single" w:sz="4" w:space="0" w:color="auto"/>
              <w:left w:val="single" w:sz="4" w:space="0" w:color="auto"/>
              <w:bottom w:val="single" w:sz="4" w:space="0" w:color="auto"/>
              <w:right w:val="single" w:sz="4" w:space="0" w:color="auto"/>
            </w:tcBorders>
          </w:tcPr>
          <w:p w14:paraId="760B28EE" w14:textId="77777777" w:rsidR="005D7020" w:rsidRPr="00AA05B9" w:rsidRDefault="00CE1CE3" w:rsidP="00FF2F6B">
            <w:pPr>
              <w:pStyle w:val="TableCellCentered"/>
              <w:keepLines/>
              <w:spacing w:before="0" w:after="0"/>
              <w:rPr>
                <w:sz w:val="22"/>
                <w:szCs w:val="22"/>
                <w:lang w:eastAsia="en-CA"/>
              </w:rPr>
            </w:pPr>
            <w:r>
              <w:rPr>
                <w:sz w:val="22"/>
                <w:szCs w:val="22"/>
                <w:lang w:val="hu" w:eastAsia="en-CA"/>
              </w:rPr>
              <w:t>p = 0,0008</w:t>
            </w:r>
          </w:p>
        </w:tc>
      </w:tr>
      <w:tr w:rsidR="00B7383B" w14:paraId="5693E9E4" w14:textId="77777777" w:rsidTr="00FF2F6B">
        <w:trPr>
          <w:cantSplit/>
        </w:trPr>
        <w:tc>
          <w:tcPr>
            <w:tcW w:w="5312" w:type="dxa"/>
            <w:tcBorders>
              <w:top w:val="single" w:sz="4" w:space="0" w:color="auto"/>
              <w:left w:val="single" w:sz="4" w:space="0" w:color="auto"/>
              <w:bottom w:val="single" w:sz="4" w:space="0" w:color="auto"/>
              <w:right w:val="single" w:sz="4" w:space="0" w:color="auto"/>
            </w:tcBorders>
          </w:tcPr>
          <w:p w14:paraId="750D7274" w14:textId="77777777" w:rsidR="005D7020" w:rsidRPr="00AA05B9" w:rsidRDefault="00CE1CE3" w:rsidP="00FF2F6B">
            <w:pPr>
              <w:pStyle w:val="TableCellLeft"/>
              <w:keepNext/>
              <w:keepLines/>
              <w:spacing w:before="0" w:after="0"/>
              <w:jc w:val="both"/>
              <w:rPr>
                <w:sz w:val="22"/>
                <w:szCs w:val="22"/>
              </w:rPr>
            </w:pPr>
            <w:r>
              <w:rPr>
                <w:sz w:val="22"/>
                <w:szCs w:val="22"/>
                <w:lang w:val="hu"/>
              </w:rPr>
              <w:t xml:space="preserve">   Relatív hazárd (95%-os </w:t>
            </w:r>
            <w:r w:rsidR="009479B7">
              <w:rPr>
                <w:sz w:val="22"/>
                <w:szCs w:val="22"/>
                <w:lang w:val="hu"/>
              </w:rPr>
              <w:t>C</w:t>
            </w:r>
            <w:r>
              <w:rPr>
                <w:sz w:val="22"/>
                <w:szCs w:val="22"/>
                <w:lang w:val="hu"/>
              </w:rPr>
              <w:t>I)</w:t>
            </w:r>
            <w:r>
              <w:rPr>
                <w:i/>
                <w:iCs/>
                <w:sz w:val="22"/>
                <w:szCs w:val="22"/>
                <w:vertAlign w:val="superscript"/>
                <w:lang w:val="hu"/>
              </w:rPr>
              <w:t>2</w:t>
            </w:r>
          </w:p>
        </w:tc>
        <w:tc>
          <w:tcPr>
            <w:tcW w:w="3508" w:type="dxa"/>
            <w:gridSpan w:val="2"/>
            <w:tcBorders>
              <w:top w:val="single" w:sz="4" w:space="0" w:color="auto"/>
              <w:left w:val="single" w:sz="4" w:space="0" w:color="auto"/>
              <w:bottom w:val="single" w:sz="4" w:space="0" w:color="auto"/>
              <w:right w:val="single" w:sz="4" w:space="0" w:color="auto"/>
            </w:tcBorders>
            <w:vAlign w:val="bottom"/>
          </w:tcPr>
          <w:p w14:paraId="1FECB2CB" w14:textId="77777777" w:rsidR="005D7020" w:rsidRPr="00AA05B9" w:rsidRDefault="00CE1CE3" w:rsidP="00FF2F6B">
            <w:pPr>
              <w:pStyle w:val="TableCellCentered"/>
              <w:keepLines/>
              <w:spacing w:before="0" w:after="0"/>
              <w:rPr>
                <w:sz w:val="22"/>
                <w:szCs w:val="22"/>
                <w:lang w:eastAsia="en-CA"/>
              </w:rPr>
            </w:pPr>
            <w:r>
              <w:rPr>
                <w:sz w:val="22"/>
                <w:szCs w:val="22"/>
                <w:lang w:val="hu" w:eastAsia="en-CA"/>
              </w:rPr>
              <w:t>0,835 (0,75, 0,93)</w:t>
            </w:r>
          </w:p>
        </w:tc>
      </w:tr>
      <w:tr w:rsidR="00B7383B" w14:paraId="2A80521E" w14:textId="77777777">
        <w:trPr>
          <w:cantSplit/>
        </w:trPr>
        <w:tc>
          <w:tcPr>
            <w:tcW w:w="8820" w:type="dxa"/>
            <w:gridSpan w:val="3"/>
            <w:tcBorders>
              <w:left w:val="nil"/>
              <w:bottom w:val="nil"/>
              <w:right w:val="nil"/>
            </w:tcBorders>
          </w:tcPr>
          <w:p w14:paraId="0380A8FF" w14:textId="77777777" w:rsidR="00BA4082" w:rsidRDefault="00CE1CE3" w:rsidP="0070464B">
            <w:pPr>
              <w:spacing w:line="240" w:lineRule="auto"/>
              <w:rPr>
                <w:sz w:val="18"/>
                <w:szCs w:val="18"/>
                <w:lang w:val="hu-HU"/>
              </w:rPr>
            </w:pPr>
            <w:r>
              <w:rPr>
                <w:sz w:val="18"/>
                <w:szCs w:val="18"/>
                <w:lang w:val="hu-HU"/>
              </w:rPr>
              <w:t>NR = Nem érték el</w:t>
            </w:r>
          </w:p>
          <w:p w14:paraId="79DFF7F4" w14:textId="44A448A0" w:rsidR="00BA4082" w:rsidRPr="00BA4082" w:rsidRDefault="00CE1CE3" w:rsidP="00BA4082">
            <w:pPr>
              <w:pStyle w:val="BodyText"/>
              <w:kinsoku w:val="0"/>
              <w:overflowPunct w:val="0"/>
              <w:ind w:right="190"/>
              <w:rPr>
                <w:position w:val="6"/>
                <w:sz w:val="18"/>
                <w:szCs w:val="18"/>
                <w:lang w:val="hu-HU"/>
              </w:rPr>
            </w:pPr>
            <w:r w:rsidRPr="00BA4082">
              <w:rPr>
                <w:position w:val="6"/>
                <w:sz w:val="18"/>
                <w:szCs w:val="18"/>
                <w:lang w:val="hu-HU"/>
              </w:rPr>
              <w:t>1.</w:t>
            </w:r>
            <w:r w:rsidRPr="00BA4082">
              <w:rPr>
                <w:position w:val="6"/>
                <w:sz w:val="18"/>
                <w:szCs w:val="18"/>
                <w:lang w:val="hu-HU"/>
              </w:rPr>
              <w:tab/>
              <w:t xml:space="preserve">A p-értéket a </w:t>
            </w:r>
            <w:r w:rsidR="00515398">
              <w:rPr>
                <w:position w:val="6"/>
                <w:sz w:val="18"/>
                <w:szCs w:val="18"/>
                <w:lang w:val="hu-HU"/>
              </w:rPr>
              <w:t xml:space="preserve">nem </w:t>
            </w:r>
            <w:r w:rsidR="00A4169E">
              <w:rPr>
                <w:position w:val="6"/>
                <w:sz w:val="18"/>
                <w:szCs w:val="18"/>
                <w:lang w:val="hu-HU"/>
              </w:rPr>
              <w:t>stratifikált</w:t>
            </w:r>
            <w:r w:rsidRPr="00BA4082">
              <w:rPr>
                <w:position w:val="6"/>
                <w:sz w:val="18"/>
                <w:szCs w:val="18"/>
                <w:lang w:val="hu-HU"/>
              </w:rPr>
              <w:t xml:space="preserve"> logran</w:t>
            </w:r>
            <w:r w:rsidR="00665686">
              <w:rPr>
                <w:position w:val="6"/>
                <w:sz w:val="18"/>
                <w:szCs w:val="18"/>
                <w:lang w:val="hu-HU"/>
              </w:rPr>
              <w:t>g</w:t>
            </w:r>
            <w:r w:rsidR="00515398">
              <w:rPr>
                <w:position w:val="6"/>
                <w:sz w:val="18"/>
                <w:szCs w:val="18"/>
                <w:lang w:val="hu-HU"/>
              </w:rPr>
              <w:t>-próba</w:t>
            </w:r>
            <w:r w:rsidRPr="00BA4082">
              <w:rPr>
                <w:position w:val="6"/>
                <w:sz w:val="18"/>
                <w:szCs w:val="18"/>
                <w:lang w:val="hu-HU"/>
              </w:rPr>
              <w:t xml:space="preserve"> alapján határozták meg.</w:t>
            </w:r>
          </w:p>
          <w:p w14:paraId="20384A1F" w14:textId="77777777" w:rsidR="00994B37" w:rsidRPr="00A05690" w:rsidRDefault="00CE1CE3" w:rsidP="00000AF6">
            <w:pPr>
              <w:pStyle w:val="BodyText"/>
              <w:rPr>
                <w:lang w:val="hu-HU"/>
              </w:rPr>
            </w:pPr>
            <w:r w:rsidRPr="00BA4082">
              <w:rPr>
                <w:position w:val="6"/>
                <w:sz w:val="18"/>
                <w:szCs w:val="18"/>
                <w:lang w:val="hu-HU"/>
              </w:rPr>
              <w:t>2.</w:t>
            </w:r>
            <w:r w:rsidRPr="00BA4082">
              <w:rPr>
                <w:position w:val="6"/>
                <w:sz w:val="18"/>
                <w:szCs w:val="18"/>
                <w:lang w:val="hu-HU"/>
              </w:rPr>
              <w:tab/>
            </w:r>
            <w:r>
              <w:rPr>
                <w:sz w:val="18"/>
                <w:szCs w:val="18"/>
                <w:lang w:val="hu"/>
              </w:rPr>
              <w:t>A relatív hazárd é</w:t>
            </w:r>
            <w:r w:rsidRPr="006C7874">
              <w:rPr>
                <w:sz w:val="18"/>
                <w:szCs w:val="18"/>
                <w:lang w:val="hu"/>
              </w:rPr>
              <w:t xml:space="preserve">rtékét a nem </w:t>
            </w:r>
            <w:r w:rsidR="00A4169E">
              <w:rPr>
                <w:sz w:val="18"/>
                <w:szCs w:val="18"/>
                <w:lang w:val="hu"/>
              </w:rPr>
              <w:t>stratifikált</w:t>
            </w:r>
            <w:r w:rsidRPr="006C7874">
              <w:rPr>
                <w:sz w:val="18"/>
                <w:szCs w:val="18"/>
                <w:lang w:val="hu"/>
              </w:rPr>
              <w:t xml:space="preserve"> arányos hazárd modell alapján határozták meg. A &lt;1 relatív hazárd az enzalutamid előnyét</w:t>
            </w:r>
            <w:r>
              <w:rPr>
                <w:sz w:val="18"/>
                <w:szCs w:val="18"/>
                <w:lang w:val="hu"/>
              </w:rPr>
              <w:t xml:space="preserve"> jelenti</w:t>
            </w:r>
            <w:r w:rsidR="00D47FFD">
              <w:rPr>
                <w:sz w:val="18"/>
                <w:szCs w:val="18"/>
                <w:lang w:val="hu"/>
              </w:rPr>
              <w:t>.</w:t>
            </w:r>
          </w:p>
        </w:tc>
      </w:tr>
    </w:tbl>
    <w:p w14:paraId="17DB0DFC" w14:textId="77777777" w:rsidR="009E67E7" w:rsidRPr="000A6A9F" w:rsidRDefault="009E67E7" w:rsidP="00AC4B06">
      <w:pPr>
        <w:suppressLineNumbers/>
        <w:spacing w:line="240" w:lineRule="auto"/>
        <w:outlineLvl w:val="0"/>
        <w:rPr>
          <w:lang w:val="hu-HU"/>
        </w:rPr>
      </w:pPr>
    </w:p>
    <w:p w14:paraId="49B44228" w14:textId="77777777" w:rsidR="008E5832" w:rsidRDefault="00CE1CE3" w:rsidP="009D2901">
      <w:pPr>
        <w:keepLines/>
        <w:suppressLineNumbers/>
        <w:spacing w:line="240" w:lineRule="auto"/>
        <w:outlineLvl w:val="0"/>
        <w:rPr>
          <w:noProof/>
          <w:szCs w:val="22"/>
          <w:lang w:val="hu-HU"/>
        </w:rPr>
      </w:pPr>
      <w:r w:rsidRPr="00D36774">
        <w:rPr>
          <w:noProof/>
          <w:lang w:val="hu-HU" w:eastAsia="hu-HU"/>
        </w:rPr>
        <w:lastRenderedPageBreak/>
        <w:drawing>
          <wp:inline distT="0" distB="0" distL="0" distR="0" wp14:anchorId="48BCA272" wp14:editId="07B0DC92">
            <wp:extent cx="5762625" cy="29813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9833"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2625" cy="2981325"/>
                    </a:xfrm>
                    <a:prstGeom prst="rect">
                      <a:avLst/>
                    </a:prstGeom>
                    <a:noFill/>
                    <a:ln>
                      <a:noFill/>
                    </a:ln>
                  </pic:spPr>
                </pic:pic>
              </a:graphicData>
            </a:graphic>
          </wp:inline>
        </w:drawing>
      </w:r>
    </w:p>
    <w:p w14:paraId="235AC88F" w14:textId="77777777" w:rsidR="00134CA4" w:rsidRDefault="00134CA4" w:rsidP="009D2901">
      <w:pPr>
        <w:keepLines/>
        <w:suppressLineNumbers/>
        <w:spacing w:line="240" w:lineRule="auto"/>
        <w:outlineLvl w:val="0"/>
        <w:rPr>
          <w:noProof/>
          <w:szCs w:val="22"/>
          <w:lang w:val="hu-HU"/>
        </w:rPr>
      </w:pPr>
    </w:p>
    <w:p w14:paraId="6CCCC91F" w14:textId="52EC9CB7" w:rsidR="0010435C" w:rsidRPr="009E4B29" w:rsidRDefault="00CE1CE3" w:rsidP="009D2901">
      <w:pPr>
        <w:keepLines/>
        <w:suppressLineNumbers/>
        <w:spacing w:line="240" w:lineRule="auto"/>
        <w:outlineLvl w:val="0"/>
        <w:rPr>
          <w:noProof/>
          <w:szCs w:val="22"/>
          <w:lang w:val="hu-HU"/>
        </w:rPr>
      </w:pPr>
      <w:r>
        <w:rPr>
          <w:rFonts w:eastAsia="Times New Roman"/>
          <w:b/>
          <w:bCs/>
          <w:szCs w:val="22"/>
          <w:lang w:val="hu-HU" w:eastAsia="hu-HU"/>
        </w:rPr>
        <w:t>9</w:t>
      </w:r>
      <w:r w:rsidR="009B1B42" w:rsidRPr="006A13CF">
        <w:rPr>
          <w:b/>
          <w:lang w:val="hu"/>
        </w:rPr>
        <w:t>.</w:t>
      </w:r>
      <w:r w:rsidR="006C2233">
        <w:rPr>
          <w:b/>
          <w:lang w:val="hu"/>
        </w:rPr>
        <w:t> </w:t>
      </w:r>
      <w:r w:rsidR="00E37D89">
        <w:rPr>
          <w:b/>
          <w:lang w:val="hu"/>
        </w:rPr>
        <w:t>ábra</w:t>
      </w:r>
      <w:r w:rsidR="009B1B42" w:rsidRPr="006A13CF">
        <w:rPr>
          <w:b/>
          <w:lang w:val="hu"/>
        </w:rPr>
        <w:t>: Kaplan</w:t>
      </w:r>
      <w:r w:rsidR="00240243">
        <w:rPr>
          <w:b/>
          <w:lang w:val="hu"/>
        </w:rPr>
        <w:t>–</w:t>
      </w:r>
      <w:r w:rsidR="009B1B42" w:rsidRPr="006A13CF">
        <w:rPr>
          <w:b/>
          <w:lang w:val="hu"/>
        </w:rPr>
        <w:t xml:space="preserve">Meier-féle teljes túlélési görbék, melyek a PREVAIL vizsgálat </w:t>
      </w:r>
      <w:r w:rsidR="00BE3F98">
        <w:rPr>
          <w:b/>
          <w:lang w:val="hu"/>
        </w:rPr>
        <w:t xml:space="preserve">5 éves </w:t>
      </w:r>
      <w:r w:rsidR="009B1B42" w:rsidRPr="006A13CF">
        <w:rPr>
          <w:b/>
          <w:lang w:val="hu"/>
        </w:rPr>
        <w:t>túlélési analízise alapján készültek (beválasztás szerinti</w:t>
      </w:r>
      <w:r w:rsidR="00015D18">
        <w:rPr>
          <w:b/>
          <w:lang w:val="hu"/>
        </w:rPr>
        <w:t xml:space="preserve">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9B1B42" w:rsidRPr="006A13CF">
        <w:rPr>
          <w:b/>
          <w:lang w:val="hu"/>
        </w:rPr>
        <w:t>)</w:t>
      </w:r>
    </w:p>
    <w:p w14:paraId="074CACCA" w14:textId="77777777" w:rsidR="00FD7138" w:rsidRDefault="00CE1CE3" w:rsidP="0070464B">
      <w:pPr>
        <w:keepNext/>
        <w:suppressLineNumbers/>
        <w:spacing w:line="240" w:lineRule="auto"/>
        <w:outlineLvl w:val="0"/>
        <w:rPr>
          <w:lang w:val="hu-HU"/>
        </w:rPr>
      </w:pPr>
      <w:r>
        <w:rPr>
          <w:noProof/>
          <w:lang w:val="hu-HU" w:eastAsia="hu-HU"/>
        </w:rPr>
        <w:drawing>
          <wp:anchor distT="0" distB="0" distL="114300" distR="114300" simplePos="0" relativeHeight="251662336" behindDoc="0" locked="0" layoutInCell="1" allowOverlap="1" wp14:anchorId="270A7AF9" wp14:editId="581C6332">
            <wp:simplePos x="0" y="0"/>
            <wp:positionH relativeFrom="column">
              <wp:posOffset>-147955</wp:posOffset>
            </wp:positionH>
            <wp:positionV relativeFrom="paragraph">
              <wp:posOffset>161290</wp:posOffset>
            </wp:positionV>
            <wp:extent cx="6200775" cy="2171700"/>
            <wp:effectExtent l="0" t="0" r="0" b="0"/>
            <wp:wrapTopAndBottom/>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0764"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007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D850C" w14:textId="77777777" w:rsidR="00BE3F98" w:rsidRPr="009E4B29" w:rsidRDefault="00BE3F98" w:rsidP="0070464B">
      <w:pPr>
        <w:keepNext/>
        <w:suppressLineNumbers/>
        <w:spacing w:line="240" w:lineRule="auto"/>
        <w:outlineLvl w:val="0"/>
        <w:rPr>
          <w:b/>
          <w:szCs w:val="22"/>
          <w:lang w:val="hu-HU"/>
        </w:rPr>
      </w:pPr>
    </w:p>
    <w:p w14:paraId="0735D1AA" w14:textId="2324F90C" w:rsidR="00C03CE8" w:rsidRDefault="00CE1CE3" w:rsidP="0070464B">
      <w:pPr>
        <w:keepNext/>
        <w:suppressLineNumbers/>
        <w:spacing w:line="240" w:lineRule="auto"/>
        <w:outlineLvl w:val="0"/>
        <w:rPr>
          <w:szCs w:val="22"/>
          <w:lang w:val="hu-HU"/>
        </w:rPr>
      </w:pPr>
      <w:r>
        <w:rPr>
          <w:b/>
          <w:lang w:val="hu"/>
        </w:rPr>
        <w:t>1</w:t>
      </w:r>
      <w:r w:rsidR="00914BAB">
        <w:rPr>
          <w:b/>
          <w:lang w:val="hu"/>
        </w:rPr>
        <w:t>0</w:t>
      </w:r>
      <w:r w:rsidR="0099293D">
        <w:rPr>
          <w:b/>
          <w:lang w:val="hu"/>
        </w:rPr>
        <w:t>.</w:t>
      </w:r>
      <w:r w:rsidR="006C2233">
        <w:rPr>
          <w:b/>
          <w:lang w:val="hu"/>
        </w:rPr>
        <w:t> </w:t>
      </w:r>
      <w:r w:rsidR="0010435C" w:rsidRPr="006A13CF">
        <w:rPr>
          <w:b/>
          <w:lang w:val="hu"/>
        </w:rPr>
        <w:t xml:space="preserve">ábra: </w:t>
      </w:r>
      <w:bookmarkStart w:id="14" w:name="_Hlk67404003"/>
      <w:r w:rsidR="00BE3F98">
        <w:rPr>
          <w:b/>
          <w:lang w:val="hu"/>
        </w:rPr>
        <w:t>5 éves</w:t>
      </w:r>
      <w:r w:rsidR="00BE3F98" w:rsidRPr="006A13CF">
        <w:rPr>
          <w:b/>
          <w:lang w:val="hu"/>
        </w:rPr>
        <w:t xml:space="preserve"> </w:t>
      </w:r>
      <w:r w:rsidR="0010435C" w:rsidRPr="006A13CF">
        <w:rPr>
          <w:b/>
          <w:lang w:val="hu"/>
        </w:rPr>
        <w:t xml:space="preserve">teljes túlélési analízis alcsoportonként: Relatív hazárd és 95%-os konfidenciaintervallum a PREVAIL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10435C" w:rsidRPr="006A13CF">
        <w:rPr>
          <w:b/>
          <w:lang w:val="hu"/>
        </w:rPr>
        <w:t>)</w:t>
      </w:r>
      <w:bookmarkEnd w:id="14"/>
    </w:p>
    <w:p w14:paraId="36B911FE" w14:textId="77777777" w:rsidR="0010435C" w:rsidRPr="00E214F5" w:rsidRDefault="0010435C" w:rsidP="0070464B">
      <w:pPr>
        <w:keepNext/>
        <w:suppressLineNumbers/>
        <w:spacing w:line="240" w:lineRule="auto"/>
        <w:outlineLvl w:val="0"/>
        <w:rPr>
          <w:szCs w:val="22"/>
          <w:lang w:val="hu-HU"/>
        </w:rPr>
      </w:pPr>
    </w:p>
    <w:p w14:paraId="74F40FB1" w14:textId="2F348696" w:rsidR="00AC4B06" w:rsidRPr="00414377" w:rsidRDefault="00CE1CE3" w:rsidP="00AC4B06">
      <w:pPr>
        <w:autoSpaceDE w:val="0"/>
        <w:autoSpaceDN w:val="0"/>
        <w:adjustRightInd w:val="0"/>
        <w:spacing w:line="240" w:lineRule="auto"/>
        <w:rPr>
          <w:lang w:val="hu-HU"/>
        </w:rPr>
      </w:pPr>
      <w:r w:rsidRPr="00A05690">
        <w:rPr>
          <w:rFonts w:eastAsia="MS Mincho"/>
          <w:szCs w:val="22"/>
          <w:lang w:val="hu-HU"/>
        </w:rPr>
        <w:t xml:space="preserve">Az előre meghatározott </w:t>
      </w:r>
      <w:r w:rsidR="0057763A" w:rsidRPr="00A05690">
        <w:rPr>
          <w:rFonts w:eastAsia="MS Mincho"/>
          <w:szCs w:val="22"/>
          <w:lang w:val="hu-HU"/>
        </w:rPr>
        <w:t>rPFS</w:t>
      </w:r>
      <w:r w:rsidR="0035370A">
        <w:rPr>
          <w:rFonts w:eastAsia="MS Mincho"/>
          <w:szCs w:val="22"/>
          <w:lang w:val="hu-HU"/>
        </w:rPr>
        <w:t>-</w:t>
      </w:r>
      <w:r w:rsidRPr="00622085">
        <w:rPr>
          <w:rFonts w:eastAsia="MS Mincho"/>
          <w:szCs w:val="22"/>
          <w:lang w:val="hu-HU"/>
        </w:rPr>
        <w:t>elemzés</w:t>
      </w:r>
      <w:r w:rsidRPr="002C3769">
        <w:rPr>
          <w:rFonts w:eastAsia="MS Mincho"/>
          <w:szCs w:val="22"/>
          <w:lang w:val="hu-HU"/>
        </w:rPr>
        <w:t xml:space="preserve">nél a kezelési csoportok között statisztikailag szignifikáns javulás volt tapasztalható, mivel </w:t>
      </w:r>
      <w:r w:rsidRPr="00793884">
        <w:rPr>
          <w:rFonts w:eastAsia="MS Mincho"/>
          <w:szCs w:val="22"/>
          <w:lang w:val="hu-HU"/>
        </w:rPr>
        <w:t>a radiológiai progresszió vagy a halálozás kockázata 81,4%-kal csökkent</w:t>
      </w:r>
      <w:r w:rsidR="0057763A" w:rsidRPr="00DA79BD">
        <w:rPr>
          <w:rFonts w:eastAsia="MS Mincho"/>
          <w:szCs w:val="22"/>
          <w:lang w:val="hu-HU"/>
        </w:rPr>
        <w:t xml:space="preserve"> </w:t>
      </w:r>
      <w:r w:rsidRPr="00DA79BD">
        <w:rPr>
          <w:szCs w:val="22"/>
          <w:lang w:val="hu-HU"/>
        </w:rPr>
        <w:t>[HR</w:t>
      </w:r>
      <w:r w:rsidR="00C36DDC" w:rsidRPr="00F0224E">
        <w:rPr>
          <w:szCs w:val="22"/>
          <w:lang w:val="hu-HU"/>
        </w:rPr>
        <w:t> </w:t>
      </w:r>
      <w:r w:rsidRPr="00F0224E">
        <w:rPr>
          <w:szCs w:val="22"/>
          <w:lang w:val="hu-HU"/>
        </w:rPr>
        <w:t>=</w:t>
      </w:r>
      <w:r w:rsidR="00C36DDC" w:rsidRPr="006B1C28">
        <w:rPr>
          <w:szCs w:val="22"/>
          <w:lang w:val="hu-HU"/>
        </w:rPr>
        <w:t> </w:t>
      </w:r>
      <w:r w:rsidRPr="006B1C28">
        <w:rPr>
          <w:szCs w:val="22"/>
          <w:lang w:val="hu-HU"/>
        </w:rPr>
        <w:t>0,1</w:t>
      </w:r>
      <w:r w:rsidR="008B75A8">
        <w:rPr>
          <w:szCs w:val="22"/>
          <w:lang w:val="hu-HU"/>
        </w:rPr>
        <w:t>9</w:t>
      </w:r>
      <w:r w:rsidRPr="006B1C28">
        <w:rPr>
          <w:szCs w:val="22"/>
          <w:lang w:val="hu-HU"/>
        </w:rPr>
        <w:t xml:space="preserve"> (</w:t>
      </w:r>
      <w:r w:rsidR="00040F0A">
        <w:rPr>
          <w:szCs w:val="22"/>
          <w:lang w:val="hu-HU"/>
        </w:rPr>
        <w:t>95%-os CI</w:t>
      </w:r>
      <w:r w:rsidRPr="006B1C28">
        <w:rPr>
          <w:szCs w:val="22"/>
          <w:lang w:val="hu-HU"/>
        </w:rPr>
        <w:t>: 0,1</w:t>
      </w:r>
      <w:r w:rsidR="008B75A8">
        <w:rPr>
          <w:szCs w:val="22"/>
          <w:lang w:val="hu-HU"/>
        </w:rPr>
        <w:t>5</w:t>
      </w:r>
      <w:r w:rsidRPr="006B1C28">
        <w:rPr>
          <w:szCs w:val="22"/>
          <w:lang w:val="hu-HU"/>
        </w:rPr>
        <w:t>, 0,23), p</w:t>
      </w:r>
      <w:r w:rsidR="006A77D8">
        <w:rPr>
          <w:szCs w:val="22"/>
          <w:lang w:val="hu-HU"/>
        </w:rPr>
        <w:t> </w:t>
      </w:r>
      <w:r w:rsidRPr="006B1C28">
        <w:rPr>
          <w:szCs w:val="22"/>
          <w:lang w:val="hu-HU"/>
        </w:rPr>
        <w:t>&lt;</w:t>
      </w:r>
      <w:r w:rsidR="006A77D8">
        <w:rPr>
          <w:szCs w:val="22"/>
          <w:lang w:val="hu-HU"/>
        </w:rPr>
        <w:t> </w:t>
      </w:r>
      <w:r w:rsidRPr="006B1C28">
        <w:rPr>
          <w:szCs w:val="22"/>
          <w:lang w:val="hu-HU"/>
        </w:rPr>
        <w:t>0,0001]. 118</w:t>
      </w:r>
      <w:r w:rsidR="0057763A" w:rsidRPr="006B1C28">
        <w:rPr>
          <w:szCs w:val="22"/>
          <w:lang w:val="hu-HU"/>
        </w:rPr>
        <w:t>,</w:t>
      </w:r>
      <w:r w:rsidRPr="006B1C28">
        <w:rPr>
          <w:szCs w:val="22"/>
          <w:lang w:val="hu-HU"/>
        </w:rPr>
        <w:t xml:space="preserve"> (14%) enzalutamiddal kezelt betegnél, illetve 321</w:t>
      </w:r>
      <w:r w:rsidR="0057763A" w:rsidRPr="006B1C28">
        <w:rPr>
          <w:szCs w:val="22"/>
          <w:lang w:val="hu-HU"/>
        </w:rPr>
        <w:t>,</w:t>
      </w:r>
      <w:r w:rsidRPr="004045FF">
        <w:rPr>
          <w:szCs w:val="22"/>
          <w:lang w:val="hu-HU"/>
        </w:rPr>
        <w:t xml:space="preserve"> (40%) placebóval kezelt betegnél fordult elő egy esemény. A</w:t>
      </w:r>
      <w:r w:rsidRPr="00766507">
        <w:rPr>
          <w:szCs w:val="22"/>
          <w:lang w:val="hu-HU"/>
        </w:rPr>
        <w:t xml:space="preserve"> medián rPFS</w:t>
      </w:r>
      <w:r w:rsidR="0035370A">
        <w:rPr>
          <w:szCs w:val="22"/>
          <w:lang w:val="hu-HU"/>
        </w:rPr>
        <w:t>-</w:t>
      </w:r>
      <w:r w:rsidRPr="00766507">
        <w:rPr>
          <w:szCs w:val="22"/>
          <w:lang w:val="hu-HU"/>
        </w:rPr>
        <w:t xml:space="preserve">értéket </w:t>
      </w:r>
      <w:r w:rsidRPr="001A02E0">
        <w:rPr>
          <w:szCs w:val="22"/>
          <w:lang w:val="hu-HU"/>
        </w:rPr>
        <w:t>az enzalutamiddal kezelt csoportban még nem érték el (</w:t>
      </w:r>
      <w:r w:rsidR="00040F0A">
        <w:rPr>
          <w:szCs w:val="22"/>
          <w:lang w:val="hu-HU"/>
        </w:rPr>
        <w:t>95%-os CI</w:t>
      </w:r>
      <w:r w:rsidRPr="001A02E0">
        <w:rPr>
          <w:szCs w:val="22"/>
          <w:lang w:val="hu-HU"/>
        </w:rPr>
        <w:t>: 13,8</w:t>
      </w:r>
      <w:r w:rsidRPr="007448B7">
        <w:rPr>
          <w:szCs w:val="22"/>
          <w:lang w:val="hu-HU"/>
        </w:rPr>
        <w:t xml:space="preserve">; nem érték el), a placebóval kezelt csoportban </w:t>
      </w:r>
      <w:r w:rsidRPr="00B16BFF">
        <w:rPr>
          <w:szCs w:val="22"/>
          <w:lang w:val="hu-HU"/>
        </w:rPr>
        <w:t>pedig 3,9 hónap volt (</w:t>
      </w:r>
      <w:r w:rsidR="00040F0A">
        <w:rPr>
          <w:szCs w:val="22"/>
          <w:lang w:val="hu-HU"/>
        </w:rPr>
        <w:t>95%-os CI</w:t>
      </w:r>
      <w:r w:rsidRPr="00B16BFF">
        <w:rPr>
          <w:szCs w:val="22"/>
          <w:lang w:val="hu-HU"/>
        </w:rPr>
        <w:t>: 3,7</w:t>
      </w:r>
      <w:r w:rsidRPr="00576CF2">
        <w:rPr>
          <w:szCs w:val="22"/>
          <w:lang w:val="hu-HU"/>
        </w:rPr>
        <w:t xml:space="preserve">; 5,4) </w:t>
      </w:r>
      <w:r w:rsidRPr="00DD0BB9">
        <w:rPr>
          <w:rFonts w:eastAsia="UniversLTStd-Cn"/>
          <w:szCs w:val="22"/>
          <w:lang w:val="hu-HU"/>
        </w:rPr>
        <w:t>(</w:t>
      </w:r>
      <w:r w:rsidR="00914BAB">
        <w:rPr>
          <w:rFonts w:eastAsia="UniversLTStd-Cn"/>
          <w:szCs w:val="22"/>
          <w:lang w:val="hu-HU"/>
        </w:rPr>
        <w:t>11</w:t>
      </w:r>
      <w:r w:rsidRPr="00DD0BB9">
        <w:rPr>
          <w:rFonts w:eastAsia="UniversLTStd-Cn"/>
          <w:szCs w:val="22"/>
          <w:lang w:val="hu-HU"/>
        </w:rPr>
        <w:t xml:space="preserve"> ábra). Az előre meghatározott beteg alcsoportokban </w:t>
      </w:r>
      <w:r w:rsidRPr="009F6279">
        <w:rPr>
          <w:szCs w:val="22"/>
          <w:lang w:val="hu-HU"/>
        </w:rPr>
        <w:t>(p</w:t>
      </w:r>
      <w:r w:rsidRPr="001635D2">
        <w:rPr>
          <w:szCs w:val="22"/>
          <w:lang w:val="hu-HU"/>
        </w:rPr>
        <w:t>l. életkor, kiindulási ECOG teljesítmény, kiindulási PSA és LDH</w:t>
      </w:r>
      <w:r w:rsidR="00240243">
        <w:rPr>
          <w:szCs w:val="22"/>
          <w:lang w:val="hu-HU"/>
        </w:rPr>
        <w:t>-</w:t>
      </w:r>
      <w:r w:rsidRPr="001635D2">
        <w:rPr>
          <w:szCs w:val="22"/>
          <w:lang w:val="hu-HU"/>
        </w:rPr>
        <w:t>érték, Gleason</w:t>
      </w:r>
      <w:r w:rsidR="00240243">
        <w:rPr>
          <w:szCs w:val="22"/>
          <w:lang w:val="hu-HU"/>
        </w:rPr>
        <w:t>-</w:t>
      </w:r>
      <w:r w:rsidRPr="001635D2">
        <w:rPr>
          <w:szCs w:val="22"/>
          <w:lang w:val="hu-HU"/>
        </w:rPr>
        <w:t>pontszám a diagnózis</w:t>
      </w:r>
      <w:r w:rsidR="00240243">
        <w:rPr>
          <w:szCs w:val="22"/>
          <w:lang w:val="hu-HU"/>
        </w:rPr>
        <w:t xml:space="preserve"> megállapítása</w:t>
      </w:r>
      <w:r w:rsidRPr="001635D2">
        <w:rPr>
          <w:szCs w:val="22"/>
          <w:lang w:val="hu-HU"/>
        </w:rPr>
        <w:t>kor</w:t>
      </w:r>
      <w:r w:rsidRPr="009604E6">
        <w:rPr>
          <w:szCs w:val="22"/>
          <w:lang w:val="hu-HU"/>
        </w:rPr>
        <w:t xml:space="preserve">, viszcerális elváltozás a szűrővizit idején) </w:t>
      </w:r>
      <w:r w:rsidRPr="002251DE">
        <w:rPr>
          <w:rFonts w:eastAsia="UniversLTStd-Cn"/>
          <w:szCs w:val="22"/>
          <w:lang w:val="hu-HU"/>
        </w:rPr>
        <w:t xml:space="preserve">konzisztens </w:t>
      </w:r>
      <w:r w:rsidRPr="00A5000E">
        <w:rPr>
          <w:szCs w:val="22"/>
          <w:lang w:val="hu-HU"/>
        </w:rPr>
        <w:t>rPFS</w:t>
      </w:r>
      <w:r w:rsidR="0035370A">
        <w:rPr>
          <w:szCs w:val="22"/>
          <w:lang w:val="hu-HU"/>
        </w:rPr>
        <w:noBreakHyphen/>
      </w:r>
      <w:r w:rsidRPr="00A5000E">
        <w:rPr>
          <w:szCs w:val="22"/>
          <w:lang w:val="hu-HU"/>
        </w:rPr>
        <w:t xml:space="preserve">előny volt megfigyelhető. Az </w:t>
      </w:r>
      <w:r w:rsidRPr="007143B0">
        <w:rPr>
          <w:szCs w:val="22"/>
          <w:lang w:val="hu-HU"/>
        </w:rPr>
        <w:t xml:space="preserve">előre meghatározott </w:t>
      </w:r>
      <w:r w:rsidR="007D4721" w:rsidRPr="007143B0">
        <w:rPr>
          <w:szCs w:val="22"/>
          <w:lang w:val="hu-HU"/>
        </w:rPr>
        <w:t>kontrollvizsgálati</w:t>
      </w:r>
      <w:r w:rsidRPr="00712222">
        <w:rPr>
          <w:szCs w:val="22"/>
          <w:lang w:val="hu-HU"/>
        </w:rPr>
        <w:t xml:space="preserve"> </w:t>
      </w:r>
      <w:r w:rsidR="007D4721" w:rsidRPr="00712222">
        <w:rPr>
          <w:szCs w:val="22"/>
          <w:lang w:val="hu-HU"/>
        </w:rPr>
        <w:t>rPFS</w:t>
      </w:r>
      <w:r w:rsidR="0035370A">
        <w:rPr>
          <w:szCs w:val="22"/>
          <w:lang w:val="hu-HU"/>
        </w:rPr>
        <w:t>-</w:t>
      </w:r>
      <w:r w:rsidRPr="00835077">
        <w:rPr>
          <w:lang w:val="hu-HU"/>
        </w:rPr>
        <w:t>elemzés</w:t>
      </w:r>
      <w:r w:rsidRPr="00414829">
        <w:rPr>
          <w:lang w:val="hu-HU"/>
        </w:rPr>
        <w:t xml:space="preserve">, mely a </w:t>
      </w:r>
      <w:r w:rsidRPr="00A36053">
        <w:rPr>
          <w:szCs w:val="22"/>
          <w:lang w:val="hu-HU"/>
        </w:rPr>
        <w:t>vizsgáló</w:t>
      </w:r>
      <w:r w:rsidRPr="002C4093">
        <w:rPr>
          <w:szCs w:val="22"/>
          <w:lang w:val="hu-HU"/>
        </w:rPr>
        <w:t xml:space="preserve">nak a radiológiai progresszióra vonatkozó értékelésén alapult, </w:t>
      </w:r>
      <w:r w:rsidRPr="002C4093">
        <w:rPr>
          <w:lang w:val="hu-HU"/>
        </w:rPr>
        <w:t xml:space="preserve">statisztikailag </w:t>
      </w:r>
      <w:r w:rsidRPr="00636372">
        <w:rPr>
          <w:lang w:val="hu-HU"/>
        </w:rPr>
        <w:t>szignifikáns javulást mutatott a kezelési csoportok</w:t>
      </w:r>
      <w:r w:rsidRPr="001125EA">
        <w:rPr>
          <w:lang w:val="hu-HU"/>
        </w:rPr>
        <w:t xml:space="preserve"> között, </w:t>
      </w:r>
      <w:r w:rsidRPr="00E74560">
        <w:rPr>
          <w:lang w:val="hu-HU"/>
        </w:rPr>
        <w:t>mivel</w:t>
      </w:r>
      <w:r w:rsidRPr="00836E56">
        <w:rPr>
          <w:lang w:val="hu-HU"/>
        </w:rPr>
        <w:t xml:space="preserve"> a radiológiai progresszió vagy halálozás kockázat</w:t>
      </w:r>
      <w:r w:rsidRPr="008C7F41">
        <w:rPr>
          <w:lang w:val="hu-HU"/>
        </w:rPr>
        <w:t>a 69,3%-kal csökken</w:t>
      </w:r>
      <w:r w:rsidRPr="00CA21E8">
        <w:rPr>
          <w:lang w:val="hu-HU"/>
        </w:rPr>
        <w:t>t [HR = 0,3</w:t>
      </w:r>
      <w:r w:rsidR="00423C37">
        <w:rPr>
          <w:lang w:val="hu-HU"/>
        </w:rPr>
        <w:t>1</w:t>
      </w:r>
      <w:r w:rsidRPr="00CA21E8">
        <w:rPr>
          <w:lang w:val="hu-HU"/>
        </w:rPr>
        <w:t xml:space="preserve"> (</w:t>
      </w:r>
      <w:r w:rsidR="00040F0A">
        <w:rPr>
          <w:lang w:val="hu-HU"/>
        </w:rPr>
        <w:t>95%-os CI</w:t>
      </w:r>
      <w:r w:rsidRPr="00CA21E8">
        <w:rPr>
          <w:lang w:val="hu-HU"/>
        </w:rPr>
        <w:t>: 0,2</w:t>
      </w:r>
      <w:r w:rsidR="00423C37">
        <w:rPr>
          <w:lang w:val="hu-HU"/>
        </w:rPr>
        <w:t>7</w:t>
      </w:r>
      <w:r w:rsidRPr="00CA21E8">
        <w:rPr>
          <w:lang w:val="hu-HU"/>
        </w:rPr>
        <w:t>, 0,3</w:t>
      </w:r>
      <w:r w:rsidRPr="0061414D">
        <w:rPr>
          <w:lang w:val="hu-HU"/>
        </w:rPr>
        <w:t xml:space="preserve">5), p &lt; 0,0001]. </w:t>
      </w:r>
      <w:r w:rsidRPr="0061414D">
        <w:rPr>
          <w:lang w:val="hu-HU" w:eastAsia="ja-JP"/>
        </w:rPr>
        <w:t xml:space="preserve">A medián rPFS az </w:t>
      </w:r>
      <w:r w:rsidRPr="008477AF">
        <w:rPr>
          <w:szCs w:val="22"/>
          <w:lang w:val="hu-HU"/>
        </w:rPr>
        <w:t xml:space="preserve">enzalutamiddal kezelt csoportban </w:t>
      </w:r>
      <w:r w:rsidRPr="008477AF">
        <w:rPr>
          <w:lang w:val="hu-HU" w:eastAsia="ja-JP"/>
        </w:rPr>
        <w:t>19,7 hónap, míg a placebóval kezelt csoportban 5,4 hónap volt</w:t>
      </w:r>
      <w:r w:rsidRPr="00414377">
        <w:rPr>
          <w:szCs w:val="22"/>
          <w:lang w:val="hu-HU"/>
        </w:rPr>
        <w:t>.</w:t>
      </w:r>
    </w:p>
    <w:p w14:paraId="520AF202" w14:textId="77777777" w:rsidR="00AC4B06" w:rsidRPr="005775C4" w:rsidRDefault="00AC4B06" w:rsidP="00AC4B06">
      <w:pPr>
        <w:keepNext/>
        <w:suppressLineNumbers/>
        <w:spacing w:line="240" w:lineRule="auto"/>
        <w:outlineLvl w:val="0"/>
        <w:rPr>
          <w:b/>
          <w:noProof/>
          <w:szCs w:val="22"/>
          <w:lang w:val="hu-HU"/>
        </w:rPr>
      </w:pPr>
    </w:p>
    <w:p w14:paraId="08F3288C" w14:textId="77777777" w:rsidR="003F1E8B" w:rsidRDefault="00CE1CE3" w:rsidP="00AC4B06">
      <w:pPr>
        <w:keepNext/>
        <w:spacing w:line="240" w:lineRule="auto"/>
        <w:rPr>
          <w:sz w:val="18"/>
          <w:szCs w:val="18"/>
          <w:lang w:val="hu-HU"/>
        </w:rPr>
      </w:pPr>
      <w:r>
        <w:rPr>
          <w:noProof/>
          <w:szCs w:val="22"/>
          <w:lang w:val="hu-HU" w:eastAsia="hu-HU"/>
        </w:rPr>
        <w:drawing>
          <wp:inline distT="0" distB="0" distL="0" distR="0" wp14:anchorId="54164C9B" wp14:editId="7685AF2C">
            <wp:extent cx="5753100" cy="3362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709" name="Pictur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53100" cy="3362325"/>
                    </a:xfrm>
                    <a:prstGeom prst="rect">
                      <a:avLst/>
                    </a:prstGeom>
                    <a:noFill/>
                    <a:ln>
                      <a:noFill/>
                    </a:ln>
                  </pic:spPr>
                </pic:pic>
              </a:graphicData>
            </a:graphic>
          </wp:inline>
        </w:drawing>
      </w:r>
    </w:p>
    <w:p w14:paraId="736732F6" w14:textId="77777777" w:rsidR="00E401D3" w:rsidRPr="00AC4F50" w:rsidRDefault="00CE1CE3" w:rsidP="00AC4B06">
      <w:pPr>
        <w:keepNext/>
        <w:spacing w:line="240" w:lineRule="auto"/>
        <w:rPr>
          <w:sz w:val="18"/>
          <w:szCs w:val="18"/>
          <w:lang w:val="hu-HU"/>
        </w:rPr>
      </w:pPr>
      <w:r w:rsidRPr="00AC4F50">
        <w:rPr>
          <w:sz w:val="18"/>
          <w:szCs w:val="18"/>
          <w:lang w:val="hu-HU"/>
        </w:rPr>
        <w:t>Az elsődleges elemzés időpontjában 1633 randomizált beteg volt.</w:t>
      </w:r>
    </w:p>
    <w:p w14:paraId="591AF8BC" w14:textId="77777777" w:rsidR="00BD6EA2" w:rsidRDefault="00BD6EA2" w:rsidP="00AC4B06">
      <w:pPr>
        <w:autoSpaceDE w:val="0"/>
        <w:autoSpaceDN w:val="0"/>
        <w:adjustRightInd w:val="0"/>
        <w:spacing w:line="240" w:lineRule="auto"/>
        <w:rPr>
          <w:szCs w:val="22"/>
          <w:lang w:val="hu-HU"/>
        </w:rPr>
      </w:pPr>
    </w:p>
    <w:p w14:paraId="7AC51764" w14:textId="06E2C4EF" w:rsidR="00AA22BC" w:rsidRPr="00AA22BC" w:rsidRDefault="00CE1CE3" w:rsidP="00AC4B06">
      <w:pPr>
        <w:autoSpaceDE w:val="0"/>
        <w:autoSpaceDN w:val="0"/>
        <w:adjustRightInd w:val="0"/>
        <w:spacing w:line="240" w:lineRule="auto"/>
        <w:rPr>
          <w:szCs w:val="22"/>
          <w:lang w:val="hu-HU"/>
        </w:rPr>
      </w:pPr>
      <w:r>
        <w:rPr>
          <w:b/>
          <w:lang w:val="hu"/>
        </w:rPr>
        <w:t>1</w:t>
      </w:r>
      <w:r w:rsidR="00914BAB">
        <w:rPr>
          <w:b/>
          <w:lang w:val="hu"/>
        </w:rPr>
        <w:t>1</w:t>
      </w:r>
      <w:r w:rsidR="009B1B42" w:rsidRPr="00E572D2">
        <w:rPr>
          <w:b/>
          <w:lang w:val="hu-HU"/>
        </w:rPr>
        <w:t>.</w:t>
      </w:r>
      <w:r w:rsidR="006C2233">
        <w:rPr>
          <w:b/>
          <w:lang w:val="hu-HU"/>
        </w:rPr>
        <w:t> </w:t>
      </w:r>
      <w:r w:rsidR="00C87442" w:rsidRPr="00AC4F50">
        <w:rPr>
          <w:b/>
          <w:lang w:val="hu-HU"/>
        </w:rPr>
        <w:t>ábra</w:t>
      </w:r>
      <w:r w:rsidR="009B1B42" w:rsidRPr="00E572D2">
        <w:rPr>
          <w:b/>
          <w:lang w:val="hu-HU"/>
        </w:rPr>
        <w:t>: A radiológiai progressziómentes túlélés Kaplan</w:t>
      </w:r>
      <w:r w:rsidR="005C7B5A">
        <w:rPr>
          <w:b/>
          <w:lang w:val="hu-HU"/>
        </w:rPr>
        <w:t>–</w:t>
      </w:r>
      <w:r w:rsidR="009B1B42" w:rsidRPr="00E572D2">
        <w:rPr>
          <w:b/>
          <w:lang w:val="hu-HU"/>
        </w:rPr>
        <w:t xml:space="preserve">Meier-féle görbéi a PREVAIL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9B1B42" w:rsidRPr="00E572D2">
        <w:rPr>
          <w:b/>
          <w:lang w:val="hu-HU"/>
        </w:rPr>
        <w:t>)</w:t>
      </w:r>
    </w:p>
    <w:p w14:paraId="761F4206" w14:textId="77777777" w:rsidR="00AA22BC" w:rsidRPr="00622085" w:rsidRDefault="00AA22BC" w:rsidP="00AC4B06">
      <w:pPr>
        <w:autoSpaceDE w:val="0"/>
        <w:autoSpaceDN w:val="0"/>
        <w:adjustRightInd w:val="0"/>
        <w:spacing w:line="240" w:lineRule="auto"/>
        <w:rPr>
          <w:szCs w:val="22"/>
          <w:lang w:val="hu-HU"/>
        </w:rPr>
      </w:pPr>
    </w:p>
    <w:p w14:paraId="2834D332" w14:textId="77777777" w:rsidR="00AC4B06" w:rsidRPr="00793884" w:rsidRDefault="00CE1CE3" w:rsidP="00AC4B06">
      <w:pPr>
        <w:autoSpaceDE w:val="0"/>
        <w:autoSpaceDN w:val="0"/>
        <w:adjustRightInd w:val="0"/>
        <w:spacing w:line="240" w:lineRule="auto"/>
        <w:rPr>
          <w:lang w:val="hu-HU"/>
        </w:rPr>
      </w:pPr>
      <w:r w:rsidRPr="002C3769">
        <w:rPr>
          <w:szCs w:val="22"/>
          <w:lang w:val="hu-HU"/>
        </w:rPr>
        <w:t xml:space="preserve">A </w:t>
      </w:r>
      <w:r w:rsidRPr="002C3769">
        <w:rPr>
          <w:rFonts w:eastAsia="MS Mincho"/>
          <w:szCs w:val="22"/>
          <w:lang w:val="hu-HU"/>
        </w:rPr>
        <w:t xml:space="preserve">primer hatásossági </w:t>
      </w:r>
      <w:r w:rsidR="0021655B" w:rsidRPr="002C3769">
        <w:rPr>
          <w:rFonts w:eastAsia="MS Mincho"/>
          <w:szCs w:val="22"/>
          <w:lang w:val="hu-HU"/>
        </w:rPr>
        <w:t xml:space="preserve">összetett </w:t>
      </w:r>
      <w:r w:rsidRPr="002C3769">
        <w:rPr>
          <w:rFonts w:eastAsia="MS Mincho"/>
          <w:szCs w:val="22"/>
          <w:lang w:val="hu-HU"/>
        </w:rPr>
        <w:t>végpontok mellett statisztikailag szignifikáns javulás jelentkezett a következő</w:t>
      </w:r>
      <w:r w:rsidRPr="00793884">
        <w:rPr>
          <w:rFonts w:eastAsia="MS Mincho"/>
          <w:szCs w:val="22"/>
          <w:lang w:val="hu-HU"/>
        </w:rPr>
        <w:t>, prospektíven meghatározott végpontok tekintetében is.</w:t>
      </w:r>
    </w:p>
    <w:p w14:paraId="0D96F81D" w14:textId="77777777" w:rsidR="00AC4B06" w:rsidRPr="00793884" w:rsidRDefault="00AC4B06" w:rsidP="00AC4B06">
      <w:pPr>
        <w:pStyle w:val="Default"/>
        <w:rPr>
          <w:color w:val="auto"/>
          <w:sz w:val="22"/>
          <w:szCs w:val="22"/>
          <w:lang w:val="hu-HU"/>
        </w:rPr>
      </w:pPr>
    </w:p>
    <w:p w14:paraId="73B926EE" w14:textId="77777777" w:rsidR="00AC4B06" w:rsidRPr="006B1C28" w:rsidRDefault="00CE1CE3" w:rsidP="00AC4B06">
      <w:pPr>
        <w:autoSpaceDE w:val="0"/>
        <w:autoSpaceDN w:val="0"/>
        <w:adjustRightInd w:val="0"/>
        <w:spacing w:line="240" w:lineRule="auto"/>
        <w:rPr>
          <w:szCs w:val="22"/>
          <w:lang w:val="hu-HU"/>
        </w:rPr>
      </w:pPr>
      <w:r w:rsidRPr="00793884">
        <w:rPr>
          <w:szCs w:val="22"/>
          <w:lang w:val="hu-HU"/>
        </w:rPr>
        <w:t>A citotoxikus kemoterápia megkezdéséig eltelt</w:t>
      </w:r>
      <w:r w:rsidR="00F94036">
        <w:rPr>
          <w:szCs w:val="22"/>
          <w:lang w:val="hu-HU"/>
        </w:rPr>
        <w:t xml:space="preserve"> medián</w:t>
      </w:r>
      <w:r w:rsidRPr="00793884">
        <w:rPr>
          <w:szCs w:val="22"/>
          <w:lang w:val="hu-HU"/>
        </w:rPr>
        <w:t xml:space="preserve"> idő az enzalutamiddal kezelt betegek esetében 28,0</w:t>
      </w:r>
      <w:r w:rsidR="0021655B" w:rsidRPr="00DA79BD">
        <w:rPr>
          <w:szCs w:val="22"/>
          <w:lang w:val="hu-HU"/>
        </w:rPr>
        <w:t> </w:t>
      </w:r>
      <w:r w:rsidRPr="00DA79BD">
        <w:rPr>
          <w:szCs w:val="22"/>
          <w:lang w:val="hu-HU"/>
        </w:rPr>
        <w:t xml:space="preserve">hónap, míg a placebóval kezelt betegeknél 10,8 hónap volt </w:t>
      </w:r>
      <w:r w:rsidR="007039B4">
        <w:rPr>
          <w:szCs w:val="22"/>
          <w:lang w:val="hu-HU"/>
        </w:rPr>
        <w:t>[</w:t>
      </w:r>
      <w:r w:rsidRPr="00DA79BD">
        <w:rPr>
          <w:szCs w:val="22"/>
          <w:lang w:val="hu-HU"/>
        </w:rPr>
        <w:t>HR</w:t>
      </w:r>
      <w:r w:rsidR="00235871" w:rsidRPr="00DA79BD">
        <w:rPr>
          <w:szCs w:val="22"/>
          <w:lang w:val="hu-HU"/>
        </w:rPr>
        <w:t> </w:t>
      </w:r>
      <w:r w:rsidRPr="00F0224E">
        <w:rPr>
          <w:szCs w:val="22"/>
          <w:lang w:val="hu-HU"/>
        </w:rPr>
        <w:t>=</w:t>
      </w:r>
      <w:r w:rsidR="00235871" w:rsidRPr="00F0224E">
        <w:rPr>
          <w:szCs w:val="22"/>
          <w:lang w:val="hu-HU"/>
        </w:rPr>
        <w:t> </w:t>
      </w:r>
      <w:r w:rsidRPr="006B1C28">
        <w:rPr>
          <w:szCs w:val="22"/>
          <w:lang w:val="hu-HU"/>
        </w:rPr>
        <w:t xml:space="preserve">0,35, </w:t>
      </w:r>
      <w:r w:rsidR="00040F0A">
        <w:rPr>
          <w:szCs w:val="22"/>
          <w:lang w:val="hu-HU"/>
        </w:rPr>
        <w:t>95%-os CI</w:t>
      </w:r>
      <w:r w:rsidRPr="006B1C28">
        <w:rPr>
          <w:szCs w:val="22"/>
          <w:lang w:val="hu-HU"/>
        </w:rPr>
        <w:t xml:space="preserve">: </w:t>
      </w:r>
      <w:r w:rsidR="007039B4">
        <w:rPr>
          <w:szCs w:val="22"/>
          <w:lang w:val="hu-HU"/>
        </w:rPr>
        <w:t>(</w:t>
      </w:r>
      <w:r w:rsidRPr="006B1C28">
        <w:rPr>
          <w:szCs w:val="22"/>
          <w:lang w:val="hu-HU"/>
        </w:rPr>
        <w:t>0,30, 0,40</w:t>
      </w:r>
      <w:r w:rsidR="007039B4">
        <w:rPr>
          <w:szCs w:val="22"/>
          <w:lang w:val="hu-HU"/>
        </w:rPr>
        <w:t>)</w:t>
      </w:r>
      <w:r w:rsidRPr="006B1C28">
        <w:rPr>
          <w:szCs w:val="22"/>
          <w:lang w:val="hu-HU"/>
        </w:rPr>
        <w:t>, p&lt;0,0001</w:t>
      </w:r>
      <w:r w:rsidR="007039B4">
        <w:rPr>
          <w:szCs w:val="22"/>
          <w:lang w:val="hu-HU"/>
        </w:rPr>
        <w:t>]</w:t>
      </w:r>
      <w:r w:rsidRPr="006B1C28">
        <w:rPr>
          <w:szCs w:val="22"/>
          <w:lang w:val="hu-HU"/>
        </w:rPr>
        <w:t>.</w:t>
      </w:r>
    </w:p>
    <w:p w14:paraId="211773B8" w14:textId="77777777" w:rsidR="00AC4B06" w:rsidRPr="006B1C28" w:rsidRDefault="00AC4B06" w:rsidP="00AC4B06">
      <w:pPr>
        <w:autoSpaceDE w:val="0"/>
        <w:autoSpaceDN w:val="0"/>
        <w:adjustRightInd w:val="0"/>
        <w:spacing w:line="240" w:lineRule="auto"/>
        <w:rPr>
          <w:szCs w:val="22"/>
          <w:lang w:val="hu-HU"/>
        </w:rPr>
      </w:pPr>
    </w:p>
    <w:p w14:paraId="1BBF2C0B" w14:textId="5CC1C788" w:rsidR="00AC4B06" w:rsidRPr="002C4093" w:rsidRDefault="00CE1CE3" w:rsidP="00AC4B06">
      <w:pPr>
        <w:spacing w:line="240" w:lineRule="auto"/>
        <w:rPr>
          <w:rFonts w:eastAsia="MS Mincho"/>
          <w:szCs w:val="22"/>
          <w:lang w:val="hu-HU" w:eastAsia="ja-JP"/>
        </w:rPr>
      </w:pPr>
      <w:r w:rsidRPr="006B1C28">
        <w:rPr>
          <w:szCs w:val="22"/>
          <w:lang w:val="hu-HU"/>
        </w:rPr>
        <w:t>A kiinduláskor</w:t>
      </w:r>
      <w:r w:rsidRPr="004045FF">
        <w:rPr>
          <w:szCs w:val="22"/>
          <w:lang w:val="hu-HU"/>
        </w:rPr>
        <w:t xml:space="preserve"> értékelhető betegségben szenvedő betegek közül az </w:t>
      </w:r>
      <w:r w:rsidRPr="00766507">
        <w:rPr>
          <w:szCs w:val="22"/>
          <w:lang w:val="hu-HU"/>
        </w:rPr>
        <w:t>enzalutamiddal kezelt betegek 58,8%</w:t>
      </w:r>
      <w:r w:rsidRPr="001A02E0">
        <w:rPr>
          <w:szCs w:val="22"/>
          <w:lang w:val="hu-HU"/>
        </w:rPr>
        <w:t>- ánál (</w:t>
      </w:r>
      <w:r w:rsidR="00040F0A">
        <w:rPr>
          <w:szCs w:val="22"/>
          <w:lang w:val="hu-HU"/>
        </w:rPr>
        <w:t>95%-os CI</w:t>
      </w:r>
      <w:r w:rsidRPr="001A02E0">
        <w:rPr>
          <w:szCs w:val="22"/>
          <w:lang w:val="hu-HU"/>
        </w:rPr>
        <w:t xml:space="preserve">: 53,8, 63,7) </w:t>
      </w:r>
      <w:r w:rsidRPr="007448B7">
        <w:rPr>
          <w:szCs w:val="22"/>
          <w:lang w:val="hu-HU"/>
        </w:rPr>
        <w:t xml:space="preserve">, míg a placebóval kezelt </w:t>
      </w:r>
      <w:r w:rsidRPr="00B16BFF">
        <w:rPr>
          <w:szCs w:val="22"/>
          <w:lang w:val="hu-HU"/>
        </w:rPr>
        <w:t>betegek 5,0%-</w:t>
      </w:r>
      <w:r w:rsidRPr="00576CF2">
        <w:rPr>
          <w:szCs w:val="22"/>
          <w:lang w:val="hu-HU"/>
        </w:rPr>
        <w:t>ánál (</w:t>
      </w:r>
      <w:r w:rsidR="00040F0A">
        <w:rPr>
          <w:szCs w:val="22"/>
          <w:lang w:val="hu-HU"/>
        </w:rPr>
        <w:t>95%-os CI</w:t>
      </w:r>
      <w:r w:rsidRPr="00576CF2">
        <w:rPr>
          <w:szCs w:val="22"/>
          <w:lang w:val="hu-HU"/>
        </w:rPr>
        <w:t>: 3,0, 7,7) volt tapasztalható</w:t>
      </w:r>
      <w:r w:rsidRPr="00DD0BB9">
        <w:rPr>
          <w:szCs w:val="22"/>
          <w:lang w:val="hu-HU"/>
        </w:rPr>
        <w:t xml:space="preserve"> </w:t>
      </w:r>
      <w:r w:rsidRPr="009F6279">
        <w:rPr>
          <w:szCs w:val="22"/>
          <w:lang w:val="hu-HU"/>
        </w:rPr>
        <w:t>egy objektív lágy</w:t>
      </w:r>
      <w:r w:rsidRPr="001635D2">
        <w:rPr>
          <w:szCs w:val="22"/>
          <w:lang w:val="hu-HU"/>
        </w:rPr>
        <w:t>rész válasz</w:t>
      </w:r>
      <w:r w:rsidRPr="009604E6">
        <w:rPr>
          <w:szCs w:val="22"/>
          <w:lang w:val="hu-HU"/>
        </w:rPr>
        <w:t>. Az objektív lágy</w:t>
      </w:r>
      <w:r w:rsidRPr="002251DE">
        <w:rPr>
          <w:szCs w:val="22"/>
          <w:lang w:val="hu-HU"/>
        </w:rPr>
        <w:t>rész válasz tekintetében az en</w:t>
      </w:r>
      <w:r w:rsidRPr="00A5000E">
        <w:rPr>
          <w:szCs w:val="22"/>
          <w:lang w:val="hu-HU"/>
        </w:rPr>
        <w:t xml:space="preserve">zalutamiddal kezelt csoport és a placebóval kezelt csoport közötti abszolút különbség </w:t>
      </w:r>
      <w:r w:rsidR="00B0752D">
        <w:rPr>
          <w:szCs w:val="22"/>
          <w:lang w:val="hu-HU"/>
        </w:rPr>
        <w:t>[</w:t>
      </w:r>
      <w:r w:rsidRPr="00A5000E">
        <w:rPr>
          <w:szCs w:val="22"/>
          <w:lang w:val="hu-HU"/>
        </w:rPr>
        <w:t>53,9% (</w:t>
      </w:r>
      <w:r w:rsidR="00040F0A">
        <w:rPr>
          <w:szCs w:val="22"/>
          <w:lang w:val="hu-HU"/>
        </w:rPr>
        <w:t>95%-os CI</w:t>
      </w:r>
      <w:r w:rsidRPr="00A5000E">
        <w:rPr>
          <w:szCs w:val="22"/>
          <w:lang w:val="hu-HU"/>
        </w:rPr>
        <w:t>: 48,5, 59,1</w:t>
      </w:r>
      <w:r w:rsidR="00B0752D">
        <w:rPr>
          <w:szCs w:val="22"/>
          <w:lang w:val="hu-HU"/>
        </w:rPr>
        <w:t>)</w:t>
      </w:r>
      <w:r w:rsidRPr="00A5000E">
        <w:rPr>
          <w:szCs w:val="22"/>
          <w:lang w:val="hu-HU"/>
        </w:rPr>
        <w:t>, p&lt;0,0001</w:t>
      </w:r>
      <w:r w:rsidR="00B0752D">
        <w:rPr>
          <w:szCs w:val="22"/>
          <w:lang w:val="hu-HU"/>
        </w:rPr>
        <w:t>]</w:t>
      </w:r>
      <w:r w:rsidR="00B0752D" w:rsidRPr="00B0752D">
        <w:rPr>
          <w:szCs w:val="22"/>
          <w:lang w:val="hu-HU"/>
        </w:rPr>
        <w:t xml:space="preserve"> </w:t>
      </w:r>
      <w:r w:rsidR="00B0752D" w:rsidRPr="00A5000E">
        <w:rPr>
          <w:szCs w:val="22"/>
          <w:lang w:val="hu-HU"/>
        </w:rPr>
        <w:t>volt</w:t>
      </w:r>
      <w:r w:rsidRPr="00A5000E">
        <w:rPr>
          <w:szCs w:val="22"/>
          <w:lang w:val="hu-HU"/>
        </w:rPr>
        <w:t xml:space="preserve">. Teljes </w:t>
      </w:r>
      <w:r w:rsidR="00D2592C" w:rsidRPr="00A5000E">
        <w:rPr>
          <w:szCs w:val="22"/>
          <w:lang w:val="hu-HU"/>
        </w:rPr>
        <w:t>remissziót</w:t>
      </w:r>
      <w:r w:rsidRPr="007143B0">
        <w:rPr>
          <w:szCs w:val="22"/>
          <w:lang w:val="hu-HU"/>
        </w:rPr>
        <w:t xml:space="preserve"> az </w:t>
      </w:r>
      <w:r w:rsidRPr="007143B0">
        <w:rPr>
          <w:rFonts w:eastAsia="MS Mincho"/>
          <w:szCs w:val="22"/>
          <w:lang w:val="hu-HU" w:eastAsia="ja-JP"/>
        </w:rPr>
        <w:t>enzalutamiddal kezelt betegek 19,7%-ánál</w:t>
      </w:r>
      <w:r w:rsidRPr="00712222">
        <w:rPr>
          <w:rFonts w:eastAsia="MS Mincho"/>
          <w:szCs w:val="22"/>
          <w:lang w:val="hu-HU" w:eastAsia="ja-JP"/>
        </w:rPr>
        <w:t xml:space="preserve">, illetve </w:t>
      </w:r>
      <w:r w:rsidRPr="00835077">
        <w:rPr>
          <w:rFonts w:eastAsia="MS Mincho"/>
          <w:szCs w:val="22"/>
          <w:lang w:val="hu-HU" w:eastAsia="ja-JP"/>
        </w:rPr>
        <w:t>a placebóval kezelt betegek 1,0%-</w:t>
      </w:r>
      <w:r w:rsidR="006C48E1">
        <w:rPr>
          <w:rFonts w:eastAsia="MS Mincho"/>
          <w:szCs w:val="22"/>
          <w:lang w:val="hu-HU" w:eastAsia="ja-JP"/>
        </w:rPr>
        <w:t>á</w:t>
      </w:r>
      <w:r w:rsidRPr="00835077">
        <w:rPr>
          <w:rFonts w:eastAsia="MS Mincho"/>
          <w:szCs w:val="22"/>
          <w:lang w:val="hu-HU" w:eastAsia="ja-JP"/>
        </w:rPr>
        <w:t>nál</w:t>
      </w:r>
      <w:r w:rsidRPr="00414829">
        <w:rPr>
          <w:rFonts w:eastAsia="MS Mincho"/>
          <w:szCs w:val="22"/>
          <w:lang w:val="hu-HU" w:eastAsia="ja-JP"/>
        </w:rPr>
        <w:t xml:space="preserve"> figyeltek meg</w:t>
      </w:r>
      <w:r w:rsidRPr="00A36053">
        <w:rPr>
          <w:rFonts w:eastAsia="MS Mincho"/>
          <w:szCs w:val="22"/>
          <w:lang w:val="hu-HU" w:eastAsia="ja-JP"/>
        </w:rPr>
        <w:t xml:space="preserve">; részleges </w:t>
      </w:r>
      <w:r w:rsidR="00D2592C" w:rsidRPr="00A36053">
        <w:rPr>
          <w:rFonts w:eastAsia="MS Mincho"/>
          <w:szCs w:val="22"/>
          <w:lang w:val="hu-HU" w:eastAsia="ja-JP"/>
        </w:rPr>
        <w:t>remissziót</w:t>
      </w:r>
      <w:r w:rsidRPr="002C4093">
        <w:rPr>
          <w:rFonts w:eastAsia="MS Mincho"/>
          <w:szCs w:val="22"/>
          <w:lang w:val="hu-HU" w:eastAsia="ja-JP"/>
        </w:rPr>
        <w:t xml:space="preserve"> az enzalutamiddal kezelt betegek 39,1%-ánál, míg a placebóval kezelt betegek 3,9%-ánál figyeltek meg.</w:t>
      </w:r>
    </w:p>
    <w:p w14:paraId="10095F71" w14:textId="77777777" w:rsidR="00AC4B06" w:rsidRPr="00636372" w:rsidRDefault="00AC4B06" w:rsidP="00AC4B06">
      <w:pPr>
        <w:autoSpaceDE w:val="0"/>
        <w:autoSpaceDN w:val="0"/>
        <w:adjustRightInd w:val="0"/>
        <w:spacing w:line="240" w:lineRule="auto"/>
        <w:rPr>
          <w:szCs w:val="22"/>
          <w:lang w:val="hu-HU"/>
        </w:rPr>
      </w:pPr>
    </w:p>
    <w:p w14:paraId="529F236D" w14:textId="77777777" w:rsidR="00AC4B06" w:rsidRPr="008C1D3E" w:rsidRDefault="00CE1CE3" w:rsidP="00AC4B06">
      <w:pPr>
        <w:autoSpaceDE w:val="0"/>
        <w:autoSpaceDN w:val="0"/>
        <w:adjustRightInd w:val="0"/>
        <w:spacing w:line="240" w:lineRule="auto"/>
        <w:rPr>
          <w:szCs w:val="22"/>
          <w:lang w:val="hu-HU"/>
        </w:rPr>
      </w:pPr>
      <w:r w:rsidRPr="001125EA">
        <w:rPr>
          <w:szCs w:val="22"/>
          <w:lang w:val="hu-HU"/>
        </w:rPr>
        <w:t>Az enzalutamid szignifikánsan,</w:t>
      </w:r>
      <w:r w:rsidRPr="00E74560">
        <w:rPr>
          <w:szCs w:val="22"/>
          <w:lang w:val="hu-HU"/>
        </w:rPr>
        <w:t xml:space="preserve"> 28%-kal [HR = 0,718 (</w:t>
      </w:r>
      <w:r w:rsidR="00040F0A">
        <w:rPr>
          <w:szCs w:val="22"/>
          <w:lang w:val="hu-HU"/>
        </w:rPr>
        <w:t>95%-os CI</w:t>
      </w:r>
      <w:r w:rsidRPr="00E74560">
        <w:rPr>
          <w:szCs w:val="22"/>
          <w:lang w:val="hu-HU"/>
        </w:rPr>
        <w:t>: 0,61, 0,84)</w:t>
      </w:r>
      <w:r w:rsidR="00746E77">
        <w:rPr>
          <w:szCs w:val="22"/>
          <w:lang w:val="hu-HU"/>
        </w:rPr>
        <w:t>,</w:t>
      </w:r>
      <w:r w:rsidRPr="00E74560">
        <w:rPr>
          <w:szCs w:val="22"/>
          <w:lang w:val="hu-HU"/>
        </w:rPr>
        <w:t xml:space="preserve"> p</w:t>
      </w:r>
      <w:r w:rsidR="003749D3">
        <w:rPr>
          <w:szCs w:val="22"/>
          <w:lang w:val="hu-HU"/>
        </w:rPr>
        <w:t>-érték</w:t>
      </w:r>
      <w:r w:rsidR="00FE0AE7">
        <w:rPr>
          <w:szCs w:val="22"/>
          <w:lang w:val="hu-HU"/>
        </w:rPr>
        <w:t> </w:t>
      </w:r>
      <w:r w:rsidRPr="00E74560">
        <w:rPr>
          <w:szCs w:val="22"/>
          <w:lang w:val="hu-HU"/>
        </w:rPr>
        <w:t>&lt; 0,0001] csökkentette a csontrendszer</w:t>
      </w:r>
      <w:r w:rsidRPr="008C7F41">
        <w:rPr>
          <w:szCs w:val="22"/>
          <w:lang w:val="hu-HU"/>
        </w:rPr>
        <w:t xml:space="preserve">t érintő első esemény kockázatát. </w:t>
      </w:r>
      <w:r w:rsidRPr="008C7F41">
        <w:rPr>
          <w:szCs w:val="22"/>
          <w:lang w:val="hu-HU" w:eastAsia="ja-JP"/>
        </w:rPr>
        <w:t>A csontrendszert érintő események közé az alábbiak tartoztak:</w:t>
      </w:r>
      <w:r w:rsidR="00040F0A">
        <w:rPr>
          <w:szCs w:val="22"/>
          <w:lang w:val="hu-HU" w:eastAsia="ja-JP"/>
        </w:rPr>
        <w:t xml:space="preserve"> </w:t>
      </w:r>
      <w:r w:rsidRPr="008C7F41">
        <w:rPr>
          <w:szCs w:val="22"/>
          <w:lang w:val="hu-HU" w:eastAsia="ja-JP"/>
        </w:rPr>
        <w:t>csont</w:t>
      </w:r>
      <w:r w:rsidRPr="00CA21E8">
        <w:rPr>
          <w:szCs w:val="22"/>
          <w:lang w:val="hu-HU" w:eastAsia="ja-JP"/>
        </w:rPr>
        <w:t xml:space="preserve"> sugárkezelése</w:t>
      </w:r>
      <w:r w:rsidRPr="0061414D">
        <w:rPr>
          <w:szCs w:val="22"/>
          <w:lang w:val="hu-HU" w:eastAsia="ja-JP"/>
        </w:rPr>
        <w:t xml:space="preserve"> vagy műtétje</w:t>
      </w:r>
      <w:r w:rsidRPr="008477AF">
        <w:rPr>
          <w:szCs w:val="22"/>
          <w:lang w:val="hu-HU" w:eastAsia="ja-JP"/>
        </w:rPr>
        <w:t xml:space="preserve"> prosztatarák miatt</w:t>
      </w:r>
      <w:r w:rsidRPr="00414377">
        <w:rPr>
          <w:szCs w:val="22"/>
          <w:lang w:val="hu-HU" w:eastAsia="ja-JP"/>
        </w:rPr>
        <w:t>, patológiás csonttörés, gerinc</w:t>
      </w:r>
      <w:r w:rsidRPr="005775C4">
        <w:rPr>
          <w:szCs w:val="22"/>
          <w:lang w:val="hu-HU" w:eastAsia="ja-JP"/>
        </w:rPr>
        <w:t>velő</w:t>
      </w:r>
      <w:r w:rsidRPr="00AD0C4C">
        <w:rPr>
          <w:szCs w:val="22"/>
          <w:lang w:val="hu-HU" w:eastAsia="ja-JP"/>
        </w:rPr>
        <w:t xml:space="preserve"> kompresszió, illetve a </w:t>
      </w:r>
      <w:r w:rsidRPr="001D16B6">
        <w:rPr>
          <w:szCs w:val="22"/>
          <w:lang w:val="hu-HU" w:eastAsia="ja-JP"/>
        </w:rPr>
        <w:t xml:space="preserve">daganatellenes kezelés </w:t>
      </w:r>
      <w:r w:rsidRPr="00EF3D61">
        <w:rPr>
          <w:szCs w:val="22"/>
          <w:lang w:val="hu-HU" w:eastAsia="ja-JP"/>
        </w:rPr>
        <w:t>változtatása a csontfájdalo</w:t>
      </w:r>
      <w:r w:rsidRPr="00104BC8">
        <w:rPr>
          <w:szCs w:val="22"/>
          <w:lang w:val="hu-HU" w:eastAsia="ja-JP"/>
        </w:rPr>
        <w:t>m kezelése céljából</w:t>
      </w:r>
      <w:r w:rsidRPr="00707D17">
        <w:rPr>
          <w:szCs w:val="22"/>
          <w:lang w:val="hu-HU" w:eastAsia="ja-JP"/>
        </w:rPr>
        <w:t>. Az elemzés 587,</w:t>
      </w:r>
      <w:r w:rsidRPr="004663C9">
        <w:rPr>
          <w:szCs w:val="22"/>
          <w:lang w:val="hu-HU" w:eastAsia="ja-JP"/>
        </w:rPr>
        <w:t> csontrendszerrel kapcsolatos eseményt foglalt magában, ebből 389 esemény (66,3%) csontbesugárzás, 79 esemény (13,5%) gerinc</w:t>
      </w:r>
      <w:r w:rsidRPr="004A502E">
        <w:rPr>
          <w:szCs w:val="22"/>
          <w:lang w:val="hu-HU" w:eastAsia="ja-JP"/>
        </w:rPr>
        <w:t>velő kompresszió, 70 esemény (11,9%) patológiás csonttörés, 45 esemény (7,6%) a daganatellenes k</w:t>
      </w:r>
      <w:r w:rsidRPr="00BC008C">
        <w:rPr>
          <w:szCs w:val="22"/>
          <w:lang w:val="hu-HU" w:eastAsia="ja-JP"/>
        </w:rPr>
        <w:t>ezelés változtatása</w:t>
      </w:r>
      <w:r w:rsidRPr="008C1D3E">
        <w:rPr>
          <w:szCs w:val="22"/>
          <w:lang w:val="hu-HU" w:eastAsia="ja-JP"/>
        </w:rPr>
        <w:t xml:space="preserve"> volt a csontfájdalom kezelésére, míg 22 esemény (3,7%) csontműtét volt</w:t>
      </w:r>
      <w:r w:rsidRPr="008C1D3E">
        <w:rPr>
          <w:szCs w:val="22"/>
          <w:lang w:val="hu-HU"/>
        </w:rPr>
        <w:t>.</w:t>
      </w:r>
    </w:p>
    <w:p w14:paraId="3E1F0156" w14:textId="77777777" w:rsidR="00AC4B06" w:rsidRPr="0025518F" w:rsidRDefault="00AC4B06" w:rsidP="00AC4B06">
      <w:pPr>
        <w:autoSpaceDE w:val="0"/>
        <w:autoSpaceDN w:val="0"/>
        <w:adjustRightInd w:val="0"/>
        <w:spacing w:line="240" w:lineRule="auto"/>
        <w:rPr>
          <w:szCs w:val="22"/>
          <w:lang w:val="hu-HU"/>
        </w:rPr>
      </w:pPr>
    </w:p>
    <w:p w14:paraId="468319EE" w14:textId="77777777" w:rsidR="00AC4B06" w:rsidRPr="00F92E3E" w:rsidRDefault="00CE1CE3" w:rsidP="00AC4B06">
      <w:pPr>
        <w:spacing w:line="240" w:lineRule="auto"/>
        <w:rPr>
          <w:szCs w:val="22"/>
          <w:lang w:val="hu-HU"/>
        </w:rPr>
      </w:pPr>
      <w:r w:rsidRPr="007649B0">
        <w:rPr>
          <w:szCs w:val="22"/>
          <w:lang w:val="hu-HU"/>
        </w:rPr>
        <w:t xml:space="preserve">Az enzalutamiddal kezelt betegeknél a teljes </w:t>
      </w:r>
      <w:r w:rsidR="00487B70">
        <w:rPr>
          <w:szCs w:val="22"/>
          <w:lang w:val="hu-HU"/>
        </w:rPr>
        <w:t>PSA válaszadási arány</w:t>
      </w:r>
      <w:r w:rsidRPr="007649B0">
        <w:rPr>
          <w:szCs w:val="22"/>
          <w:lang w:val="hu-HU"/>
        </w:rPr>
        <w:t xml:space="preserve"> (amit a </w:t>
      </w:r>
      <w:r w:rsidR="00487B70">
        <w:rPr>
          <w:szCs w:val="22"/>
          <w:lang w:val="hu-HU"/>
        </w:rPr>
        <w:t>kiindulási értékhez</w:t>
      </w:r>
      <w:r w:rsidRPr="007649B0">
        <w:rPr>
          <w:szCs w:val="22"/>
          <w:lang w:val="hu-HU"/>
        </w:rPr>
        <w:t xml:space="preserve"> viszonyított legalább 50%-os csökkenésként határoztak meg) szignifikánsan nagyobb</w:t>
      </w:r>
      <w:r w:rsidRPr="001F3EB7">
        <w:rPr>
          <w:szCs w:val="22"/>
          <w:lang w:val="hu-HU"/>
        </w:rPr>
        <w:t xml:space="preserve"> volt, mint a placebóval kezelt betegeknél</w:t>
      </w:r>
      <w:r w:rsidRPr="00F92E3E">
        <w:rPr>
          <w:szCs w:val="22"/>
          <w:lang w:val="hu-HU"/>
        </w:rPr>
        <w:t>,78,0%, illetve 3,5% (különbség = 74,5%, p &lt; 0,0001).</w:t>
      </w:r>
    </w:p>
    <w:p w14:paraId="2E86A990" w14:textId="77777777" w:rsidR="00AC4B06" w:rsidRPr="00AF1939" w:rsidRDefault="00AC4B06" w:rsidP="00AC4B06">
      <w:pPr>
        <w:spacing w:line="240" w:lineRule="auto"/>
        <w:rPr>
          <w:szCs w:val="22"/>
          <w:lang w:val="hu-HU"/>
        </w:rPr>
      </w:pPr>
    </w:p>
    <w:p w14:paraId="7F23B494" w14:textId="77777777" w:rsidR="00AC4B06" w:rsidRPr="00CB6793" w:rsidRDefault="00CE1CE3" w:rsidP="00AC4B06">
      <w:pPr>
        <w:spacing w:line="240" w:lineRule="auto"/>
        <w:rPr>
          <w:szCs w:val="22"/>
          <w:lang w:val="hu-HU"/>
        </w:rPr>
      </w:pPr>
      <w:r w:rsidRPr="00AF1939">
        <w:rPr>
          <w:szCs w:val="22"/>
          <w:lang w:val="hu-HU"/>
        </w:rPr>
        <w:lastRenderedPageBreak/>
        <w:t>A PCWG2 kritériumok szerinti PSA progresszióig eltelt medián időtartam az enzalutamiddal kezelt betegeknél 11,2 hónap, míg a placebóval kezelt betegeknél 2,8 hó</w:t>
      </w:r>
      <w:r w:rsidRPr="00FC312D">
        <w:rPr>
          <w:szCs w:val="22"/>
          <w:lang w:val="hu-HU"/>
        </w:rPr>
        <w:t>nap volt [HR</w:t>
      </w:r>
      <w:r w:rsidR="00235871" w:rsidRPr="00FC312D">
        <w:rPr>
          <w:szCs w:val="22"/>
          <w:lang w:val="hu-HU"/>
        </w:rPr>
        <w:t> </w:t>
      </w:r>
      <w:r w:rsidRPr="00FC312D">
        <w:rPr>
          <w:szCs w:val="22"/>
          <w:lang w:val="hu-HU"/>
        </w:rPr>
        <w:t>=</w:t>
      </w:r>
      <w:r w:rsidR="00235871" w:rsidRPr="00FC312D">
        <w:rPr>
          <w:szCs w:val="22"/>
          <w:lang w:val="hu-HU"/>
        </w:rPr>
        <w:t> </w:t>
      </w:r>
      <w:r w:rsidRPr="00CB6793">
        <w:rPr>
          <w:szCs w:val="22"/>
          <w:lang w:val="hu-HU"/>
        </w:rPr>
        <w:t>0,1</w:t>
      </w:r>
      <w:r w:rsidR="008C6D73">
        <w:rPr>
          <w:szCs w:val="22"/>
          <w:lang w:val="hu-HU"/>
        </w:rPr>
        <w:t>7</w:t>
      </w:r>
      <w:r w:rsidRPr="00CB6793">
        <w:rPr>
          <w:szCs w:val="22"/>
          <w:lang w:val="hu-HU"/>
        </w:rPr>
        <w:t>, (</w:t>
      </w:r>
      <w:r w:rsidR="00040F0A">
        <w:rPr>
          <w:szCs w:val="22"/>
          <w:lang w:val="hu-HU"/>
        </w:rPr>
        <w:t>95%-os CI</w:t>
      </w:r>
      <w:r w:rsidRPr="00CB6793">
        <w:rPr>
          <w:szCs w:val="22"/>
          <w:lang w:val="hu-HU"/>
        </w:rPr>
        <w:t>: 0,1</w:t>
      </w:r>
      <w:r w:rsidR="008C6D73">
        <w:rPr>
          <w:szCs w:val="22"/>
          <w:lang w:val="hu-HU"/>
        </w:rPr>
        <w:t>5</w:t>
      </w:r>
      <w:r w:rsidRPr="00CB6793">
        <w:rPr>
          <w:szCs w:val="22"/>
          <w:lang w:val="hu-HU"/>
        </w:rPr>
        <w:t>, 0,</w:t>
      </w:r>
      <w:r w:rsidR="008C6D73">
        <w:rPr>
          <w:szCs w:val="22"/>
          <w:lang w:val="hu-HU"/>
        </w:rPr>
        <w:t>20</w:t>
      </w:r>
      <w:r w:rsidRPr="00CB6793">
        <w:rPr>
          <w:szCs w:val="22"/>
          <w:lang w:val="hu-HU"/>
        </w:rPr>
        <w:t>), p&lt;0,0001].</w:t>
      </w:r>
    </w:p>
    <w:p w14:paraId="17D3859C" w14:textId="77777777" w:rsidR="00AC4B06" w:rsidRPr="00A56714" w:rsidRDefault="00AC4B06" w:rsidP="00AC4B06">
      <w:pPr>
        <w:spacing w:line="240" w:lineRule="auto"/>
        <w:rPr>
          <w:szCs w:val="22"/>
          <w:lang w:val="hu-HU"/>
        </w:rPr>
      </w:pPr>
    </w:p>
    <w:p w14:paraId="28B95E42" w14:textId="44A9B78D" w:rsidR="00AC4B06" w:rsidRPr="00E77300" w:rsidRDefault="00CE1CE3" w:rsidP="00AC4B06">
      <w:pPr>
        <w:autoSpaceDE w:val="0"/>
        <w:autoSpaceDN w:val="0"/>
        <w:adjustRightInd w:val="0"/>
        <w:spacing w:line="240" w:lineRule="auto"/>
        <w:rPr>
          <w:b/>
          <w:szCs w:val="22"/>
          <w:lang w:val="hu-HU"/>
        </w:rPr>
      </w:pPr>
      <w:r w:rsidRPr="00C1370D">
        <w:rPr>
          <w:szCs w:val="22"/>
          <w:lang w:val="hu-HU"/>
        </w:rPr>
        <w:t>Az enzalutamid</w:t>
      </w:r>
      <w:r w:rsidR="00C344E7">
        <w:rPr>
          <w:szCs w:val="22"/>
          <w:lang w:val="hu-HU"/>
        </w:rPr>
        <w:t>-</w:t>
      </w:r>
      <w:r w:rsidRPr="00C1370D">
        <w:rPr>
          <w:szCs w:val="22"/>
          <w:lang w:val="hu-HU"/>
        </w:rPr>
        <w:t>kezelés 37,5%-kal csökkentette a FACT-P össz</w:t>
      </w:r>
      <w:r w:rsidRPr="007D57A2">
        <w:rPr>
          <w:szCs w:val="22"/>
          <w:lang w:val="hu-HU"/>
        </w:rPr>
        <w:t xml:space="preserve">pontszám </w:t>
      </w:r>
      <w:r w:rsidRPr="00FE03A1">
        <w:rPr>
          <w:szCs w:val="22"/>
          <w:lang w:val="hu-HU"/>
        </w:rPr>
        <w:t xml:space="preserve">romlásának kockázatát a placebóhoz képest </w:t>
      </w:r>
      <w:r w:rsidRPr="00217934">
        <w:rPr>
          <w:lang w:val="hu-HU"/>
        </w:rPr>
        <w:t>(p&lt;0,</w:t>
      </w:r>
      <w:r w:rsidR="00EE7CD0">
        <w:rPr>
          <w:lang w:val="hu-HU"/>
        </w:rPr>
        <w:t>0</w:t>
      </w:r>
      <w:r w:rsidRPr="00217934">
        <w:rPr>
          <w:lang w:val="hu-HU"/>
        </w:rPr>
        <w:t>001)</w:t>
      </w:r>
      <w:r w:rsidRPr="0032043F">
        <w:rPr>
          <w:szCs w:val="22"/>
          <w:lang w:val="hu-HU"/>
        </w:rPr>
        <w:t>. A FACT-P össz</w:t>
      </w:r>
      <w:r w:rsidRPr="001A192F">
        <w:rPr>
          <w:szCs w:val="22"/>
          <w:lang w:val="hu-HU"/>
        </w:rPr>
        <w:t>pontszám romlásáig eltelt</w:t>
      </w:r>
      <w:r w:rsidRPr="00426F19">
        <w:rPr>
          <w:szCs w:val="22"/>
          <w:lang w:val="hu-HU"/>
        </w:rPr>
        <w:t xml:space="preserve"> medián időtartam az enzalutamiddal </w:t>
      </w:r>
      <w:r w:rsidRPr="00E77300">
        <w:rPr>
          <w:szCs w:val="22"/>
          <w:lang w:val="hu-HU"/>
        </w:rPr>
        <w:t>kezelt betegeknél 11,3 hónap, míg a placebóval kezelt betegeknél 5,6 hónap volt.</w:t>
      </w:r>
    </w:p>
    <w:p w14:paraId="6A61C05F" w14:textId="77777777" w:rsidR="0061625F" w:rsidRPr="00075F75" w:rsidRDefault="0061625F" w:rsidP="00AC4B06">
      <w:pPr>
        <w:pStyle w:val="Default"/>
        <w:rPr>
          <w:color w:val="auto"/>
          <w:sz w:val="22"/>
          <w:szCs w:val="22"/>
          <w:lang w:val="hu-HU" w:eastAsia="en-US"/>
        </w:rPr>
      </w:pPr>
    </w:p>
    <w:p w14:paraId="431DF7C5" w14:textId="77777777" w:rsidR="00AC4B06" w:rsidRPr="00CF5CDF" w:rsidRDefault="00CE1CE3" w:rsidP="00AC4B06">
      <w:pPr>
        <w:pStyle w:val="Default"/>
        <w:rPr>
          <w:bCs/>
          <w:i/>
          <w:iCs/>
          <w:color w:val="auto"/>
          <w:sz w:val="22"/>
          <w:szCs w:val="22"/>
          <w:lang w:val="hu-HU" w:eastAsia="en-US"/>
        </w:rPr>
      </w:pPr>
      <w:r w:rsidRPr="00CF5CDF">
        <w:rPr>
          <w:bCs/>
          <w:i/>
          <w:iCs/>
          <w:color w:val="auto"/>
          <w:sz w:val="22"/>
          <w:szCs w:val="22"/>
          <w:lang w:val="hu-HU" w:eastAsia="en-US"/>
        </w:rPr>
        <w:t>CRPC2 (AFFIRM) vizsgálat (korábban kemoterápiában részesült</w:t>
      </w:r>
      <w:r w:rsidR="00864CDF" w:rsidRPr="00CF5CDF">
        <w:rPr>
          <w:bCs/>
          <w:i/>
          <w:iCs/>
          <w:color w:val="auto"/>
          <w:sz w:val="22"/>
          <w:szCs w:val="22"/>
          <w:lang w:val="hu-HU" w:eastAsia="en-US"/>
        </w:rPr>
        <w:t>, metasztatizáló CRPC</w:t>
      </w:r>
      <w:r w:rsidR="0041284E" w:rsidRPr="00CF5CDF">
        <w:rPr>
          <w:bCs/>
          <w:i/>
          <w:iCs/>
          <w:color w:val="auto"/>
          <w:sz w:val="22"/>
          <w:szCs w:val="22"/>
          <w:lang w:val="hu-HU" w:eastAsia="en-US"/>
        </w:rPr>
        <w:noBreakHyphen/>
      </w:r>
      <w:r w:rsidR="00864CDF" w:rsidRPr="00CF5CDF">
        <w:rPr>
          <w:bCs/>
          <w:i/>
          <w:iCs/>
          <w:color w:val="auto"/>
          <w:sz w:val="22"/>
          <w:szCs w:val="22"/>
          <w:lang w:val="hu-HU" w:eastAsia="en-US"/>
        </w:rPr>
        <w:t>ben szenvedő</w:t>
      </w:r>
      <w:r w:rsidRPr="00CF5CDF">
        <w:rPr>
          <w:bCs/>
          <w:i/>
          <w:iCs/>
          <w:color w:val="auto"/>
          <w:sz w:val="22"/>
          <w:szCs w:val="22"/>
          <w:lang w:val="hu-HU" w:eastAsia="en-US"/>
        </w:rPr>
        <w:t xml:space="preserve"> betegek)</w:t>
      </w:r>
    </w:p>
    <w:p w14:paraId="6FB712AF" w14:textId="77777777" w:rsidR="003C3AF4" w:rsidRPr="00113023" w:rsidRDefault="003C3AF4" w:rsidP="0070464B">
      <w:pPr>
        <w:pStyle w:val="Default"/>
        <w:rPr>
          <w:color w:val="auto"/>
          <w:sz w:val="22"/>
          <w:szCs w:val="22"/>
          <w:lang w:val="hu-HU" w:eastAsia="en-US"/>
        </w:rPr>
      </w:pPr>
    </w:p>
    <w:p w14:paraId="5D54C6C6" w14:textId="77777777" w:rsidR="004C583A" w:rsidRPr="00FF7D3D" w:rsidRDefault="00CE1CE3" w:rsidP="0070464B">
      <w:pPr>
        <w:pStyle w:val="Default"/>
        <w:rPr>
          <w:color w:val="auto"/>
          <w:sz w:val="22"/>
          <w:szCs w:val="22"/>
          <w:lang w:val="hu-HU" w:eastAsia="en-US"/>
        </w:rPr>
      </w:pPr>
      <w:r w:rsidRPr="00FE726C">
        <w:rPr>
          <w:color w:val="auto"/>
          <w:sz w:val="22"/>
          <w:szCs w:val="22"/>
          <w:lang w:val="hu-HU" w:eastAsia="en-US"/>
        </w:rPr>
        <w:t xml:space="preserve">Az </w:t>
      </w:r>
      <w:r w:rsidRPr="00FE726C">
        <w:rPr>
          <w:color w:val="auto"/>
          <w:sz w:val="22"/>
          <w:szCs w:val="22"/>
          <w:lang w:val="hu-HU"/>
        </w:rPr>
        <w:t xml:space="preserve">enzalutamid </w:t>
      </w:r>
      <w:r w:rsidRPr="00FE726C">
        <w:rPr>
          <w:color w:val="auto"/>
          <w:sz w:val="22"/>
          <w:szCs w:val="22"/>
          <w:lang w:val="hu-HU" w:eastAsia="en-US"/>
        </w:rPr>
        <w:t xml:space="preserve">hatásosságát és biztonságosságát metasztatizáló, </w:t>
      </w:r>
      <w:r w:rsidR="009A446D" w:rsidRPr="00FE726C">
        <w:rPr>
          <w:color w:val="auto"/>
          <w:sz w:val="22"/>
          <w:szCs w:val="22"/>
          <w:lang w:val="hu-HU" w:eastAsia="en-US"/>
        </w:rPr>
        <w:t>CRPC</w:t>
      </w:r>
      <w:r w:rsidR="0041284E">
        <w:rPr>
          <w:color w:val="auto"/>
          <w:sz w:val="22"/>
          <w:szCs w:val="22"/>
          <w:lang w:val="hu-HU" w:eastAsia="en-US"/>
        </w:rPr>
        <w:noBreakHyphen/>
      </w:r>
      <w:r w:rsidR="009A446D" w:rsidRPr="00FE726C">
        <w:rPr>
          <w:color w:val="auto"/>
          <w:sz w:val="22"/>
          <w:szCs w:val="22"/>
          <w:lang w:val="hu-HU" w:eastAsia="en-US"/>
        </w:rPr>
        <w:t>ben</w:t>
      </w:r>
      <w:r w:rsidRPr="00FE726C">
        <w:rPr>
          <w:color w:val="auto"/>
          <w:sz w:val="22"/>
          <w:szCs w:val="22"/>
          <w:lang w:val="hu-HU" w:eastAsia="en-US"/>
        </w:rPr>
        <w:t xml:space="preserve"> szenvedő felnőtt férfiak estében, akik docetaxelt </w:t>
      </w:r>
      <w:r w:rsidRPr="00FE726C">
        <w:rPr>
          <w:color w:val="auto"/>
          <w:sz w:val="22"/>
          <w:szCs w:val="22"/>
          <w:lang w:val="hu-HU"/>
        </w:rPr>
        <w:t xml:space="preserve">és </w:t>
      </w:r>
      <w:r w:rsidR="00EC7E87" w:rsidRPr="00FE726C">
        <w:rPr>
          <w:color w:val="auto"/>
          <w:sz w:val="22"/>
          <w:szCs w:val="22"/>
          <w:lang w:val="hu-HU"/>
        </w:rPr>
        <w:t>LHRH</w:t>
      </w:r>
      <w:r w:rsidR="00F655B3" w:rsidRPr="005A56B8">
        <w:rPr>
          <w:color w:val="auto"/>
          <w:sz w:val="22"/>
          <w:szCs w:val="22"/>
          <w:lang w:val="hu-HU"/>
        </w:rPr>
        <w:noBreakHyphen/>
      </w:r>
      <w:r w:rsidRPr="005A56B8">
        <w:rPr>
          <w:color w:val="auto"/>
          <w:sz w:val="22"/>
          <w:szCs w:val="22"/>
          <w:lang w:val="hu-HU"/>
        </w:rPr>
        <w:t xml:space="preserve">analógot kaptak vagy orchiectomián </w:t>
      </w:r>
      <w:r w:rsidRPr="001F214E">
        <w:rPr>
          <w:color w:val="auto"/>
          <w:sz w:val="22"/>
          <w:szCs w:val="22"/>
          <w:lang w:val="hu-HU" w:eastAsia="en-US"/>
        </w:rPr>
        <w:t>estek át, egy randomizált, placeb</w:t>
      </w:r>
      <w:r w:rsidR="0056206E">
        <w:rPr>
          <w:color w:val="auto"/>
          <w:sz w:val="22"/>
          <w:szCs w:val="22"/>
          <w:lang w:val="hu-HU" w:eastAsia="en-US"/>
        </w:rPr>
        <w:t>ok</w:t>
      </w:r>
      <w:r w:rsidRPr="001F214E">
        <w:rPr>
          <w:color w:val="auto"/>
          <w:sz w:val="22"/>
          <w:szCs w:val="22"/>
          <w:lang w:val="hu-HU" w:eastAsia="en-US"/>
        </w:rPr>
        <w:t xml:space="preserve">ontrollos, multicentrikus </w:t>
      </w:r>
      <w:r w:rsidR="00581AC1">
        <w:rPr>
          <w:color w:val="auto"/>
          <w:sz w:val="22"/>
          <w:szCs w:val="22"/>
          <w:lang w:val="hu-HU" w:eastAsia="en-US"/>
        </w:rPr>
        <w:t>III.</w:t>
      </w:r>
      <w:r w:rsidR="004D09AD">
        <w:rPr>
          <w:color w:val="auto"/>
          <w:sz w:val="22"/>
          <w:szCs w:val="22"/>
          <w:lang w:val="hu-HU" w:eastAsia="en-US"/>
        </w:rPr>
        <w:t> </w:t>
      </w:r>
      <w:r w:rsidR="00581AC1">
        <w:rPr>
          <w:color w:val="auto"/>
          <w:sz w:val="22"/>
          <w:szCs w:val="22"/>
          <w:lang w:val="hu-HU" w:eastAsia="en-US"/>
        </w:rPr>
        <w:t>fázisú</w:t>
      </w:r>
      <w:r w:rsidRPr="001F214E">
        <w:rPr>
          <w:color w:val="auto"/>
          <w:sz w:val="22"/>
          <w:szCs w:val="22"/>
          <w:lang w:val="hu-HU" w:eastAsia="en-US"/>
        </w:rPr>
        <w:t xml:space="preserve"> klinikai vizsgálatban értékelték.</w:t>
      </w:r>
      <w:r w:rsidR="0078212F" w:rsidRPr="003730FA">
        <w:rPr>
          <w:color w:val="auto"/>
          <w:sz w:val="22"/>
          <w:szCs w:val="22"/>
          <w:lang w:val="hu-HU" w:eastAsia="en-US"/>
        </w:rPr>
        <w:t xml:space="preserve"> </w:t>
      </w:r>
      <w:r w:rsidRPr="003730FA">
        <w:rPr>
          <w:color w:val="auto"/>
          <w:sz w:val="22"/>
          <w:szCs w:val="22"/>
          <w:lang w:val="hu-HU" w:eastAsia="en-US"/>
        </w:rPr>
        <w:t xml:space="preserve">Összesen 1199 beteget randomizáltak 2:1 arányban naponta egyszer per os adott 160 mg </w:t>
      </w:r>
      <w:r w:rsidRPr="00100E25">
        <w:rPr>
          <w:color w:val="auto"/>
          <w:sz w:val="22"/>
          <w:szCs w:val="22"/>
          <w:lang w:val="hu-HU"/>
        </w:rPr>
        <w:t>enzalutamid</w:t>
      </w:r>
      <w:r w:rsidRPr="00100E25">
        <w:rPr>
          <w:color w:val="auto"/>
          <w:sz w:val="22"/>
          <w:szCs w:val="22"/>
          <w:lang w:val="hu-HU" w:eastAsia="en-US"/>
        </w:rPr>
        <w:t xml:space="preserve"> (</w:t>
      </w:r>
      <w:r w:rsidR="00BD6EA2" w:rsidRPr="00BF349D">
        <w:rPr>
          <w:color w:val="auto"/>
          <w:sz w:val="22"/>
          <w:szCs w:val="22"/>
          <w:lang w:val="hu-HU" w:eastAsia="en-US"/>
        </w:rPr>
        <w:t>n</w:t>
      </w:r>
      <w:r w:rsidR="00217C78">
        <w:rPr>
          <w:color w:val="auto"/>
          <w:sz w:val="22"/>
          <w:szCs w:val="22"/>
          <w:lang w:val="hu-HU" w:eastAsia="en-US"/>
        </w:rPr>
        <w:t> </w:t>
      </w:r>
      <w:r w:rsidR="00BD6EA2" w:rsidRPr="00BF349D">
        <w:rPr>
          <w:color w:val="auto"/>
          <w:sz w:val="22"/>
          <w:szCs w:val="22"/>
          <w:lang w:val="hu-HU" w:eastAsia="en-US"/>
        </w:rPr>
        <w:t>=</w:t>
      </w:r>
      <w:r w:rsidRPr="00BF349D">
        <w:rPr>
          <w:color w:val="auto"/>
          <w:sz w:val="22"/>
          <w:szCs w:val="22"/>
          <w:lang w:val="hu-HU" w:eastAsia="en-US"/>
        </w:rPr>
        <w:t> 800) vagy naponta egyszer adott placeb</w:t>
      </w:r>
      <w:r w:rsidR="0056206E">
        <w:rPr>
          <w:color w:val="auto"/>
          <w:sz w:val="22"/>
          <w:szCs w:val="22"/>
          <w:lang w:val="hu-HU" w:eastAsia="en-US"/>
        </w:rPr>
        <w:t>ok</w:t>
      </w:r>
      <w:r w:rsidRPr="00BF349D">
        <w:rPr>
          <w:color w:val="auto"/>
          <w:sz w:val="22"/>
          <w:szCs w:val="22"/>
          <w:lang w:val="hu-HU" w:eastAsia="en-US"/>
        </w:rPr>
        <w:t>ezelésre (</w:t>
      </w:r>
      <w:r w:rsidR="00BD6EA2" w:rsidRPr="00F627B7">
        <w:rPr>
          <w:color w:val="auto"/>
          <w:sz w:val="22"/>
          <w:szCs w:val="22"/>
          <w:lang w:val="hu-HU" w:eastAsia="en-US"/>
        </w:rPr>
        <w:t>n</w:t>
      </w:r>
      <w:r w:rsidR="00217C78">
        <w:rPr>
          <w:color w:val="auto"/>
          <w:sz w:val="22"/>
          <w:szCs w:val="22"/>
          <w:lang w:val="hu-HU" w:eastAsia="en-US"/>
        </w:rPr>
        <w:t> </w:t>
      </w:r>
      <w:r w:rsidR="00BD6EA2" w:rsidRPr="00F627B7">
        <w:rPr>
          <w:color w:val="auto"/>
          <w:sz w:val="22"/>
          <w:szCs w:val="22"/>
          <w:lang w:val="hu-HU" w:eastAsia="en-US"/>
        </w:rPr>
        <w:t>=</w:t>
      </w:r>
      <w:r w:rsidRPr="00F627B7">
        <w:rPr>
          <w:color w:val="auto"/>
          <w:sz w:val="22"/>
          <w:szCs w:val="22"/>
          <w:lang w:val="hu-HU" w:eastAsia="en-US"/>
        </w:rPr>
        <w:t> 399).</w:t>
      </w:r>
      <w:r w:rsidR="0078212F" w:rsidRPr="003F6F31">
        <w:rPr>
          <w:color w:val="auto"/>
          <w:sz w:val="22"/>
          <w:szCs w:val="22"/>
          <w:lang w:val="hu-HU" w:eastAsia="en-US"/>
        </w:rPr>
        <w:t xml:space="preserve"> </w:t>
      </w:r>
      <w:r w:rsidRPr="003F6F31">
        <w:rPr>
          <w:color w:val="auto"/>
          <w:sz w:val="22"/>
          <w:szCs w:val="22"/>
          <w:lang w:val="hu-HU" w:eastAsia="en-US"/>
        </w:rPr>
        <w:t>A betegeknek engedélyezték, de nem tették kötelezővé a prednizon alkalmazását (a megengedett legnagyobb napi dózi</w:t>
      </w:r>
      <w:r w:rsidRPr="00485F5F">
        <w:rPr>
          <w:color w:val="auto"/>
          <w:sz w:val="22"/>
          <w:szCs w:val="22"/>
          <w:lang w:val="hu-HU" w:eastAsia="en-US"/>
        </w:rPr>
        <w:t>s 10</w:t>
      </w:r>
      <w:r w:rsidR="004F70E5" w:rsidRPr="00485F5F">
        <w:rPr>
          <w:color w:val="auto"/>
          <w:sz w:val="22"/>
          <w:szCs w:val="22"/>
          <w:lang w:val="hu-HU" w:eastAsia="en-US"/>
        </w:rPr>
        <w:t> </w:t>
      </w:r>
      <w:r w:rsidRPr="00485F5F">
        <w:rPr>
          <w:color w:val="auto"/>
          <w:sz w:val="22"/>
          <w:szCs w:val="22"/>
          <w:lang w:val="hu-HU" w:eastAsia="en-US"/>
        </w:rPr>
        <w:t>mg prednizon vagy ezzel ekvivalens szer volt).</w:t>
      </w:r>
      <w:r w:rsidR="0078212F" w:rsidRPr="00946AE1">
        <w:rPr>
          <w:color w:val="auto"/>
          <w:sz w:val="22"/>
          <w:szCs w:val="22"/>
          <w:lang w:val="hu-HU" w:eastAsia="en-US"/>
        </w:rPr>
        <w:t xml:space="preserve"> </w:t>
      </w:r>
      <w:r w:rsidRPr="00946AE1">
        <w:rPr>
          <w:color w:val="auto"/>
          <w:sz w:val="22"/>
          <w:szCs w:val="22"/>
          <w:lang w:val="hu-HU" w:eastAsia="en-US"/>
        </w:rPr>
        <w:t>Bármelyik kezelési karra randomizált betegek tovább folytatták a kezelést a betegség progrediálásáig (amelyet radiológiai progresszió, vagy csontrendszert érintő esemény jelenlétével definiáltak) és egy ú</w:t>
      </w:r>
      <w:r w:rsidRPr="00FF7D3D">
        <w:rPr>
          <w:color w:val="auto"/>
          <w:sz w:val="22"/>
          <w:szCs w:val="22"/>
          <w:lang w:val="hu-HU" w:eastAsia="en-US"/>
        </w:rPr>
        <w:t xml:space="preserve">j szisztémás daganatellenes kezelés indításáig, el nem fogadható toxicitásig vagy a vizsgálatból való kilépésig. </w:t>
      </w:r>
    </w:p>
    <w:p w14:paraId="185A75DF" w14:textId="77777777" w:rsidR="004C583A" w:rsidRPr="000F23F4" w:rsidRDefault="00CE1CE3" w:rsidP="0070464B">
      <w:pPr>
        <w:pStyle w:val="Default"/>
        <w:rPr>
          <w:color w:val="auto"/>
          <w:sz w:val="22"/>
          <w:szCs w:val="22"/>
          <w:lang w:val="hu-HU" w:eastAsia="en-US"/>
        </w:rPr>
      </w:pPr>
      <w:r w:rsidRPr="000F23F4">
        <w:rPr>
          <w:color w:val="auto"/>
          <w:sz w:val="22"/>
          <w:szCs w:val="22"/>
          <w:lang w:val="hu-HU" w:eastAsia="en-US"/>
        </w:rPr>
        <w:t xml:space="preserve"> </w:t>
      </w:r>
    </w:p>
    <w:p w14:paraId="61689A9E" w14:textId="3FD9F76D" w:rsidR="004C583A" w:rsidRPr="004045FF" w:rsidRDefault="00CE1CE3" w:rsidP="0070464B">
      <w:pPr>
        <w:pStyle w:val="CM36"/>
        <w:rPr>
          <w:sz w:val="22"/>
          <w:szCs w:val="22"/>
          <w:lang w:val="hu-HU"/>
        </w:rPr>
      </w:pPr>
      <w:r w:rsidRPr="0082730F">
        <w:rPr>
          <w:rFonts w:eastAsia="MS Mincho"/>
          <w:sz w:val="22"/>
          <w:szCs w:val="22"/>
          <w:lang w:val="hu-HU"/>
        </w:rPr>
        <w:t>Az alábbi demográfiai mutatók és kiindulási betegségjellemzők hasonló megoszlást mutattak a kezelési karokban.</w:t>
      </w:r>
      <w:r w:rsidR="0078212F" w:rsidRPr="00CB6382">
        <w:rPr>
          <w:rFonts w:eastAsia="MS Mincho"/>
          <w:sz w:val="22"/>
          <w:szCs w:val="22"/>
          <w:lang w:val="hu-HU"/>
        </w:rPr>
        <w:t xml:space="preserve"> </w:t>
      </w:r>
      <w:r w:rsidRPr="00CB6382">
        <w:rPr>
          <w:rFonts w:eastAsia="MS Mincho"/>
          <w:sz w:val="22"/>
          <w:szCs w:val="22"/>
          <w:lang w:val="hu-HU"/>
        </w:rPr>
        <w:t>A medián életkor 69 év volt (</w:t>
      </w:r>
      <w:r w:rsidRPr="003F5E41">
        <w:rPr>
          <w:rFonts w:eastAsia="MS Mincho"/>
          <w:sz w:val="22"/>
          <w:szCs w:val="22"/>
          <w:lang w:val="hu-HU"/>
        </w:rPr>
        <w:t>tartomány: 41</w:t>
      </w:r>
      <w:r w:rsidR="0013343F">
        <w:rPr>
          <w:rFonts w:eastAsia="MS Mincho"/>
          <w:sz w:val="22"/>
          <w:szCs w:val="22"/>
          <w:lang w:val="hu-HU"/>
        </w:rPr>
        <w:t> </w:t>
      </w:r>
      <w:r w:rsidRPr="003F5E41">
        <w:rPr>
          <w:rFonts w:eastAsia="MS Mincho"/>
          <w:sz w:val="22"/>
          <w:szCs w:val="22"/>
          <w:lang w:val="hu-HU"/>
        </w:rPr>
        <w:t>-</w:t>
      </w:r>
      <w:r w:rsidR="0013343F">
        <w:rPr>
          <w:rFonts w:eastAsia="MS Mincho"/>
          <w:sz w:val="22"/>
          <w:szCs w:val="22"/>
          <w:lang w:val="hu-HU"/>
        </w:rPr>
        <w:t> </w:t>
      </w:r>
      <w:r w:rsidRPr="003F5E41">
        <w:rPr>
          <w:rFonts w:eastAsia="MS Mincho"/>
          <w:sz w:val="22"/>
          <w:szCs w:val="22"/>
          <w:lang w:val="hu-HU"/>
        </w:rPr>
        <w:t xml:space="preserve">92), míg a </w:t>
      </w:r>
      <w:r w:rsidR="008343BE" w:rsidRPr="003F5E41">
        <w:rPr>
          <w:rFonts w:eastAsia="MS Mincho"/>
          <w:sz w:val="22"/>
          <w:szCs w:val="22"/>
          <w:lang w:val="hu-HU"/>
        </w:rPr>
        <w:t>rassz szerinti</w:t>
      </w:r>
      <w:r w:rsidRPr="00542046">
        <w:rPr>
          <w:rFonts w:eastAsia="MS Mincho"/>
          <w:sz w:val="22"/>
          <w:szCs w:val="22"/>
          <w:lang w:val="hu-HU"/>
        </w:rPr>
        <w:t xml:space="preserve"> megoszlás az alábbi volt: </w:t>
      </w:r>
      <w:r w:rsidR="0057628E" w:rsidRPr="005F1F38">
        <w:rPr>
          <w:rFonts w:eastAsia="MS Mincho"/>
          <w:sz w:val="22"/>
          <w:szCs w:val="22"/>
          <w:lang w:val="hu-HU"/>
        </w:rPr>
        <w:t>93</w:t>
      </w:r>
      <w:r w:rsidRPr="005F1F38">
        <w:rPr>
          <w:rFonts w:eastAsia="MS Mincho"/>
          <w:sz w:val="22"/>
          <w:szCs w:val="22"/>
          <w:lang w:val="hu-HU"/>
        </w:rPr>
        <w:t xml:space="preserve">% fehér bőrű, </w:t>
      </w:r>
      <w:r w:rsidR="0057628E" w:rsidRPr="00772C3F">
        <w:rPr>
          <w:rFonts w:eastAsia="MS Mincho"/>
          <w:sz w:val="22"/>
          <w:szCs w:val="22"/>
          <w:lang w:val="hu-HU"/>
        </w:rPr>
        <w:t>4</w:t>
      </w:r>
      <w:r w:rsidR="00B2150F" w:rsidRPr="00772C3F">
        <w:rPr>
          <w:rFonts w:eastAsia="MS Mincho"/>
          <w:sz w:val="22"/>
          <w:szCs w:val="22"/>
          <w:lang w:val="hu-HU"/>
        </w:rPr>
        <w:t xml:space="preserve">% fekete bőrű, </w:t>
      </w:r>
      <w:r w:rsidR="0057628E" w:rsidRPr="00215995">
        <w:rPr>
          <w:rFonts w:eastAsia="MS Mincho"/>
          <w:sz w:val="22"/>
          <w:szCs w:val="22"/>
          <w:lang w:val="hu-HU"/>
        </w:rPr>
        <w:t>1</w:t>
      </w:r>
      <w:r w:rsidRPr="00215995">
        <w:rPr>
          <w:rFonts w:eastAsia="MS Mincho"/>
          <w:sz w:val="22"/>
          <w:szCs w:val="22"/>
          <w:lang w:val="hu-HU"/>
        </w:rPr>
        <w:t xml:space="preserve">% ázsiai és </w:t>
      </w:r>
      <w:r w:rsidR="0057628E" w:rsidRPr="00215995">
        <w:rPr>
          <w:rFonts w:eastAsia="MS Mincho"/>
          <w:sz w:val="22"/>
          <w:szCs w:val="22"/>
          <w:lang w:val="hu-HU"/>
        </w:rPr>
        <w:t>2</w:t>
      </w:r>
      <w:r w:rsidRPr="00215995">
        <w:rPr>
          <w:rFonts w:eastAsia="MS Mincho"/>
          <w:sz w:val="22"/>
          <w:szCs w:val="22"/>
          <w:lang w:val="hu-HU"/>
        </w:rPr>
        <w:t>% egyéb.</w:t>
      </w:r>
      <w:r w:rsidR="0078212F" w:rsidRPr="00215995">
        <w:rPr>
          <w:rFonts w:eastAsia="MS Mincho"/>
          <w:sz w:val="22"/>
          <w:szCs w:val="22"/>
          <w:lang w:val="hu-HU"/>
        </w:rPr>
        <w:t xml:space="preserve"> </w:t>
      </w:r>
      <w:r w:rsidRPr="00215995">
        <w:rPr>
          <w:rFonts w:eastAsia="MS Mincho"/>
          <w:sz w:val="22"/>
          <w:szCs w:val="22"/>
          <w:lang w:val="hu-HU"/>
        </w:rPr>
        <w:t xml:space="preserve">Az ECOG </w:t>
      </w:r>
      <w:r w:rsidR="00AD6DCC" w:rsidRPr="005C144A">
        <w:rPr>
          <w:rFonts w:eastAsia="MS Mincho"/>
          <w:sz w:val="22"/>
          <w:szCs w:val="22"/>
          <w:lang w:val="hu-HU"/>
        </w:rPr>
        <w:t>státusz</w:t>
      </w:r>
      <w:r w:rsidRPr="005C144A">
        <w:rPr>
          <w:rFonts w:eastAsia="MS Mincho"/>
          <w:sz w:val="22"/>
          <w:szCs w:val="22"/>
          <w:lang w:val="hu-HU"/>
        </w:rPr>
        <w:t>pontszám 0</w:t>
      </w:r>
      <w:r w:rsidR="00334422">
        <w:rPr>
          <w:rFonts w:eastAsia="MS Mincho"/>
          <w:sz w:val="22"/>
          <w:szCs w:val="22"/>
          <w:lang w:val="hu-HU"/>
        </w:rPr>
        <w:t> </w:t>
      </w:r>
      <w:r w:rsidR="00415922" w:rsidRPr="00E17A51">
        <w:rPr>
          <w:rFonts w:eastAsia="MS Mincho"/>
          <w:sz w:val="22"/>
          <w:szCs w:val="22"/>
          <w:lang w:val="hu-HU"/>
        </w:rPr>
        <w:noBreakHyphen/>
      </w:r>
      <w:r w:rsidR="00334422">
        <w:rPr>
          <w:rFonts w:eastAsia="MS Mincho"/>
          <w:sz w:val="22"/>
          <w:szCs w:val="22"/>
          <w:lang w:val="hu-HU"/>
        </w:rPr>
        <w:t> </w:t>
      </w:r>
      <w:r w:rsidRPr="008F0F41">
        <w:rPr>
          <w:rFonts w:eastAsia="MS Mincho"/>
          <w:sz w:val="22"/>
          <w:szCs w:val="22"/>
          <w:lang w:val="hu-HU"/>
        </w:rPr>
        <w:t>1 között volt a betegek 91,5%</w:t>
      </w:r>
      <w:r w:rsidR="00415922" w:rsidRPr="008F0F41">
        <w:rPr>
          <w:rFonts w:eastAsia="MS Mincho"/>
          <w:sz w:val="22"/>
          <w:szCs w:val="22"/>
          <w:lang w:val="hu-HU"/>
        </w:rPr>
        <w:noBreakHyphen/>
      </w:r>
      <w:r w:rsidRPr="008F0F41">
        <w:rPr>
          <w:rFonts w:eastAsia="MS Mincho"/>
          <w:sz w:val="22"/>
          <w:szCs w:val="22"/>
          <w:lang w:val="hu-HU"/>
        </w:rPr>
        <w:t>ánál és 2 volt a betegek 8,5%</w:t>
      </w:r>
      <w:r w:rsidR="00415922" w:rsidRPr="008F0F41">
        <w:rPr>
          <w:rFonts w:eastAsia="MS Mincho"/>
          <w:sz w:val="22"/>
          <w:szCs w:val="22"/>
          <w:lang w:val="hu-HU"/>
        </w:rPr>
        <w:noBreakHyphen/>
      </w:r>
      <w:r w:rsidRPr="008F0F41">
        <w:rPr>
          <w:rFonts w:eastAsia="MS Mincho"/>
          <w:sz w:val="22"/>
          <w:szCs w:val="22"/>
          <w:lang w:val="hu-HU"/>
        </w:rPr>
        <w:t xml:space="preserve">ánál; </w:t>
      </w:r>
      <w:r w:rsidR="0057628E" w:rsidRPr="00855127">
        <w:rPr>
          <w:sz w:val="22"/>
          <w:szCs w:val="22"/>
          <w:lang w:val="hu-HU"/>
        </w:rPr>
        <w:t>28</w:t>
      </w:r>
      <w:r w:rsidRPr="00855127">
        <w:rPr>
          <w:rFonts w:eastAsia="MS Mincho"/>
          <w:sz w:val="22"/>
          <w:szCs w:val="22"/>
          <w:lang w:val="hu-HU"/>
        </w:rPr>
        <w:t>%-nál a Brief Pain Inventory score</w:t>
      </w:r>
      <w:r w:rsidR="00AD6DCC" w:rsidRPr="00363985">
        <w:rPr>
          <w:rFonts w:eastAsia="MS Mincho"/>
          <w:sz w:val="22"/>
          <w:szCs w:val="22"/>
          <w:lang w:val="hu-HU"/>
        </w:rPr>
        <w:t xml:space="preserve"> (rövi</w:t>
      </w:r>
      <w:r w:rsidR="00AD6DCC" w:rsidRPr="00C452C2">
        <w:rPr>
          <w:rFonts w:eastAsia="MS Mincho"/>
          <w:sz w:val="22"/>
          <w:szCs w:val="22"/>
          <w:lang w:val="hu-HU"/>
        </w:rPr>
        <w:t>d fájdalomértékelő kérdőív</w:t>
      </w:r>
      <w:r w:rsidRPr="00C452C2">
        <w:rPr>
          <w:rFonts w:eastAsia="MS Mincho"/>
          <w:sz w:val="22"/>
          <w:szCs w:val="22"/>
          <w:lang w:val="hu-HU"/>
        </w:rPr>
        <w:t xml:space="preserve">) átlaga </w:t>
      </w:r>
      <w:r w:rsidR="00667C09" w:rsidRPr="004243CC">
        <w:rPr>
          <w:rFonts w:eastAsia="MS Mincho"/>
          <w:sz w:val="22"/>
          <w:szCs w:val="22"/>
          <w:lang w:val="hu-HU"/>
        </w:rPr>
        <w:t>≥</w:t>
      </w:r>
      <w:r w:rsidRPr="00AC4F50">
        <w:rPr>
          <w:rFonts w:eastAsia="MS Mincho"/>
          <w:sz w:val="22"/>
          <w:szCs w:val="22"/>
          <w:lang w:val="hu-HU"/>
        </w:rPr>
        <w:t> </w:t>
      </w:r>
      <w:r w:rsidRPr="009E4B29">
        <w:rPr>
          <w:rFonts w:eastAsia="MS Mincho"/>
          <w:sz w:val="22"/>
          <w:szCs w:val="22"/>
          <w:lang w:val="hu-HU"/>
        </w:rPr>
        <w:t>4 volt (a betegek által jelentett legrosszabb fájdalom átlaga a</w:t>
      </w:r>
      <w:r w:rsidR="006C48E1">
        <w:rPr>
          <w:rFonts w:eastAsia="MS Mincho"/>
          <w:sz w:val="22"/>
          <w:szCs w:val="22"/>
          <w:lang w:val="hu-HU"/>
        </w:rPr>
        <w:t xml:space="preserve"> megelőző</w:t>
      </w:r>
      <w:r w:rsidRPr="009E4B29">
        <w:rPr>
          <w:rFonts w:eastAsia="MS Mincho"/>
          <w:sz w:val="22"/>
          <w:szCs w:val="22"/>
          <w:lang w:val="hu-HU"/>
        </w:rPr>
        <w:t xml:space="preserve"> 24</w:t>
      </w:r>
      <w:r w:rsidR="0001051A" w:rsidRPr="00E214F5">
        <w:rPr>
          <w:rFonts w:eastAsia="MS Mincho"/>
          <w:sz w:val="22"/>
          <w:szCs w:val="22"/>
          <w:lang w:val="hu-HU"/>
        </w:rPr>
        <w:t> </w:t>
      </w:r>
      <w:r w:rsidRPr="00E214F5">
        <w:rPr>
          <w:rFonts w:eastAsia="MS Mincho"/>
          <w:sz w:val="22"/>
          <w:szCs w:val="22"/>
          <w:lang w:val="hu-HU"/>
        </w:rPr>
        <w:t xml:space="preserve">órában a randomizáció előtti hét </w:t>
      </w:r>
      <w:r w:rsidR="00AD6DCC" w:rsidRPr="00A05690">
        <w:rPr>
          <w:rFonts w:eastAsia="MS Mincho"/>
          <w:sz w:val="22"/>
          <w:szCs w:val="22"/>
          <w:lang w:val="hu-HU"/>
        </w:rPr>
        <w:t>nap</w:t>
      </w:r>
      <w:r w:rsidR="008F05BE" w:rsidRPr="00A05690">
        <w:rPr>
          <w:rFonts w:eastAsia="MS Mincho"/>
          <w:sz w:val="22"/>
          <w:szCs w:val="22"/>
          <w:lang w:val="hu-HU"/>
        </w:rPr>
        <w:t>pal</w:t>
      </w:r>
      <w:r w:rsidR="00AD6DCC" w:rsidRPr="00622085">
        <w:rPr>
          <w:rFonts w:eastAsia="MS Mincho"/>
          <w:sz w:val="22"/>
          <w:szCs w:val="22"/>
          <w:lang w:val="hu-HU"/>
        </w:rPr>
        <w:t xml:space="preserve"> </w:t>
      </w:r>
      <w:r w:rsidRPr="00622085">
        <w:rPr>
          <w:rFonts w:eastAsia="MS Mincho"/>
          <w:sz w:val="22"/>
          <w:szCs w:val="22"/>
          <w:lang w:val="hu-HU"/>
        </w:rPr>
        <w:t>számolva).</w:t>
      </w:r>
      <w:r w:rsidR="0078212F" w:rsidRPr="002C3769">
        <w:rPr>
          <w:rFonts w:eastAsia="MS Mincho"/>
          <w:sz w:val="22"/>
          <w:szCs w:val="22"/>
          <w:lang w:val="hu-HU"/>
        </w:rPr>
        <w:t xml:space="preserve"> </w:t>
      </w:r>
      <w:r w:rsidRPr="002C3769">
        <w:rPr>
          <w:rFonts w:eastAsia="MS Mincho"/>
          <w:sz w:val="22"/>
          <w:szCs w:val="22"/>
          <w:lang w:val="hu-HU"/>
        </w:rPr>
        <w:t>A legtöbb betegnek (</w:t>
      </w:r>
      <w:r w:rsidR="0057628E" w:rsidRPr="002C3769">
        <w:rPr>
          <w:rFonts w:eastAsia="MS Mincho"/>
          <w:sz w:val="22"/>
          <w:szCs w:val="22"/>
          <w:lang w:val="hu-HU"/>
        </w:rPr>
        <w:t>91</w:t>
      </w:r>
      <w:r w:rsidRPr="002C3769">
        <w:rPr>
          <w:rFonts w:eastAsia="MS Mincho"/>
          <w:sz w:val="22"/>
          <w:szCs w:val="22"/>
          <w:lang w:val="hu-HU"/>
        </w:rPr>
        <w:t>%</w:t>
      </w:r>
      <w:r w:rsidR="00415922" w:rsidRPr="002C3769">
        <w:rPr>
          <w:rFonts w:eastAsia="MS Mincho"/>
          <w:sz w:val="22"/>
          <w:szCs w:val="22"/>
          <w:lang w:val="hu-HU"/>
        </w:rPr>
        <w:noBreakHyphen/>
      </w:r>
      <w:r w:rsidRPr="002C3769">
        <w:rPr>
          <w:rFonts w:eastAsia="MS Mincho"/>
          <w:sz w:val="22"/>
          <w:szCs w:val="22"/>
          <w:lang w:val="hu-HU"/>
        </w:rPr>
        <w:t xml:space="preserve">nak) volt csontáttéte és </w:t>
      </w:r>
      <w:r w:rsidR="0057628E" w:rsidRPr="00793884">
        <w:rPr>
          <w:rFonts w:eastAsia="MS Mincho"/>
          <w:sz w:val="22"/>
          <w:szCs w:val="22"/>
          <w:lang w:val="hu-HU"/>
        </w:rPr>
        <w:t>23</w:t>
      </w:r>
      <w:r w:rsidRPr="00793884">
        <w:rPr>
          <w:rFonts w:eastAsia="MS Mincho"/>
          <w:sz w:val="22"/>
          <w:szCs w:val="22"/>
          <w:lang w:val="hu-HU"/>
        </w:rPr>
        <w:t>%</w:t>
      </w:r>
      <w:r w:rsidR="00415922" w:rsidRPr="00793884">
        <w:rPr>
          <w:rFonts w:eastAsia="MS Mincho"/>
          <w:sz w:val="22"/>
          <w:szCs w:val="22"/>
          <w:lang w:val="hu-HU"/>
        </w:rPr>
        <w:noBreakHyphen/>
      </w:r>
      <w:r w:rsidRPr="00793884">
        <w:rPr>
          <w:rFonts w:eastAsia="MS Mincho"/>
          <w:sz w:val="22"/>
          <w:szCs w:val="22"/>
          <w:lang w:val="hu-HU"/>
        </w:rPr>
        <w:t>nak volt tüdő és/vagy máj visceralis érintettsége.</w:t>
      </w:r>
      <w:r w:rsidR="0078212F" w:rsidRPr="00793884">
        <w:rPr>
          <w:rFonts w:eastAsia="MS Mincho"/>
          <w:sz w:val="22"/>
          <w:szCs w:val="22"/>
          <w:lang w:val="hu-HU"/>
        </w:rPr>
        <w:t xml:space="preserve"> </w:t>
      </w:r>
      <w:r w:rsidRPr="00793884">
        <w:rPr>
          <w:rFonts w:eastAsia="MS Mincho"/>
          <w:sz w:val="22"/>
          <w:szCs w:val="22"/>
          <w:lang w:val="hu-HU"/>
        </w:rPr>
        <w:t>A vizsgálat kezdetekor a randomizált betegek 41%</w:t>
      </w:r>
      <w:r w:rsidR="00415922" w:rsidRPr="00DA79BD">
        <w:rPr>
          <w:rFonts w:eastAsia="MS Mincho"/>
          <w:sz w:val="22"/>
          <w:szCs w:val="22"/>
          <w:lang w:val="hu-HU"/>
        </w:rPr>
        <w:noBreakHyphen/>
      </w:r>
      <w:r w:rsidRPr="00DA79BD">
        <w:rPr>
          <w:rFonts w:eastAsia="MS Mincho"/>
          <w:sz w:val="22"/>
          <w:szCs w:val="22"/>
          <w:lang w:val="hu-HU"/>
        </w:rPr>
        <w:t>nak csak PSA progressziója, míg 59</w:t>
      </w:r>
      <w:r w:rsidR="00415922" w:rsidRPr="00DA79BD">
        <w:rPr>
          <w:rFonts w:eastAsia="MS Mincho"/>
          <w:sz w:val="22"/>
          <w:szCs w:val="22"/>
          <w:lang w:val="hu-HU"/>
        </w:rPr>
        <w:t>%</w:t>
      </w:r>
      <w:r w:rsidR="00415922" w:rsidRPr="00DA79BD">
        <w:rPr>
          <w:rFonts w:eastAsia="MS Mincho"/>
          <w:sz w:val="22"/>
          <w:szCs w:val="22"/>
          <w:lang w:val="hu-HU"/>
        </w:rPr>
        <w:noBreakHyphen/>
      </w:r>
      <w:r w:rsidRPr="00F0224E">
        <w:rPr>
          <w:rFonts w:eastAsia="MS Mincho"/>
          <w:sz w:val="22"/>
          <w:szCs w:val="22"/>
          <w:lang w:val="hu-HU"/>
        </w:rPr>
        <w:t xml:space="preserve">nak radiológiás progressziója volt. A betegek </w:t>
      </w:r>
      <w:r w:rsidR="0010487E" w:rsidRPr="006B1C28">
        <w:rPr>
          <w:rFonts w:eastAsia="MS Mincho"/>
          <w:sz w:val="22"/>
          <w:szCs w:val="22"/>
          <w:lang w:val="hu-HU"/>
        </w:rPr>
        <w:t>ötvenegy százaléka (</w:t>
      </w:r>
      <w:r w:rsidRPr="006B1C28">
        <w:rPr>
          <w:rFonts w:eastAsia="MS Mincho"/>
          <w:sz w:val="22"/>
          <w:szCs w:val="22"/>
          <w:lang w:val="hu-HU"/>
        </w:rPr>
        <w:t>51</w:t>
      </w:r>
      <w:r w:rsidR="00415922" w:rsidRPr="006B1C28">
        <w:rPr>
          <w:rFonts w:eastAsia="MS Mincho"/>
          <w:sz w:val="22"/>
          <w:szCs w:val="22"/>
          <w:lang w:val="hu-HU"/>
        </w:rPr>
        <w:t>%</w:t>
      </w:r>
      <w:r w:rsidR="00415922" w:rsidRPr="006B1C28">
        <w:rPr>
          <w:rFonts w:eastAsia="MS Mincho"/>
          <w:sz w:val="22"/>
          <w:szCs w:val="22"/>
          <w:lang w:val="hu-HU"/>
        </w:rPr>
        <w:noBreakHyphen/>
      </w:r>
      <w:r w:rsidRPr="006B1C28">
        <w:rPr>
          <w:rFonts w:eastAsia="MS Mincho"/>
          <w:sz w:val="22"/>
          <w:szCs w:val="22"/>
          <w:lang w:val="hu-HU"/>
        </w:rPr>
        <w:t>a</w:t>
      </w:r>
      <w:r w:rsidR="0010487E" w:rsidRPr="006B1C28">
        <w:rPr>
          <w:rFonts w:eastAsia="MS Mincho"/>
          <w:sz w:val="22"/>
          <w:szCs w:val="22"/>
          <w:lang w:val="hu-HU"/>
        </w:rPr>
        <w:t>)</w:t>
      </w:r>
      <w:r w:rsidRPr="006B1C28">
        <w:rPr>
          <w:rFonts w:eastAsia="MS Mincho"/>
          <w:sz w:val="22"/>
          <w:szCs w:val="22"/>
          <w:lang w:val="hu-HU"/>
        </w:rPr>
        <w:t xml:space="preserve"> kapott biszfoszfonátokat a vizsgálat kezdetekor.</w:t>
      </w:r>
    </w:p>
    <w:p w14:paraId="0500787E" w14:textId="77777777" w:rsidR="004C583A" w:rsidRPr="004045FF" w:rsidRDefault="004C583A" w:rsidP="0070464B">
      <w:pPr>
        <w:spacing w:line="240" w:lineRule="auto"/>
        <w:rPr>
          <w:rFonts w:eastAsia="MS Mincho"/>
          <w:lang w:val="hu-HU"/>
        </w:rPr>
      </w:pPr>
    </w:p>
    <w:p w14:paraId="7E1B2C1F" w14:textId="27F5DB14" w:rsidR="004C583A" w:rsidRPr="007143B0" w:rsidRDefault="00CE1CE3" w:rsidP="0070464B">
      <w:pPr>
        <w:spacing w:line="240" w:lineRule="auto"/>
        <w:rPr>
          <w:rFonts w:eastAsia="MS Mincho"/>
          <w:lang w:val="hu-HU"/>
        </w:rPr>
      </w:pPr>
      <w:r w:rsidRPr="00766507">
        <w:rPr>
          <w:rFonts w:eastAsia="MS Mincho"/>
          <w:lang w:val="hu-HU"/>
        </w:rPr>
        <w:t>A</w:t>
      </w:r>
      <w:r w:rsidR="0078770B" w:rsidRPr="001A02E0">
        <w:rPr>
          <w:rFonts w:eastAsia="MS Mincho"/>
          <w:lang w:val="hu-HU"/>
        </w:rPr>
        <w:t>z AFFIRM</w:t>
      </w:r>
      <w:r w:rsidRPr="001A02E0">
        <w:rPr>
          <w:rFonts w:eastAsia="MS Mincho"/>
          <w:lang w:val="hu-HU"/>
        </w:rPr>
        <w:t xml:space="preserve"> vizsgálat kizárta az olyan betegeket, akinek betegsége hajlamossá tette őket a görcsökre (lásd</w:t>
      </w:r>
      <w:r w:rsidR="0001051A" w:rsidRPr="007448B7">
        <w:rPr>
          <w:rFonts w:eastAsia="MS Mincho"/>
          <w:lang w:val="hu-HU"/>
        </w:rPr>
        <w:t xml:space="preserve"> </w:t>
      </w:r>
      <w:r w:rsidRPr="007448B7">
        <w:rPr>
          <w:rFonts w:eastAsia="MS Mincho"/>
          <w:lang w:val="hu-HU"/>
        </w:rPr>
        <w:t>4.8</w:t>
      </w:r>
      <w:r w:rsidR="004F70E5" w:rsidRPr="00B16BFF">
        <w:rPr>
          <w:rFonts w:eastAsia="MS Mincho"/>
          <w:lang w:val="hu-HU"/>
        </w:rPr>
        <w:t> </w:t>
      </w:r>
      <w:r w:rsidRPr="00B16BFF">
        <w:rPr>
          <w:rFonts w:eastAsia="MS Mincho"/>
          <w:lang w:val="hu-HU"/>
        </w:rPr>
        <w:t xml:space="preserve">pont), illetve gyógyszereik ismerten csökkentették a görcsküszöböt, továbbá klinikailag jelentős cardiovascularis betegségek, pl. nem </w:t>
      </w:r>
      <w:r w:rsidR="00AD6DCC" w:rsidRPr="00576CF2">
        <w:rPr>
          <w:rFonts w:eastAsia="MS Mincho"/>
          <w:lang w:val="hu-HU"/>
        </w:rPr>
        <w:t xml:space="preserve">kezelt </w:t>
      </w:r>
      <w:r w:rsidRPr="00576CF2">
        <w:rPr>
          <w:rFonts w:eastAsia="MS Mincho"/>
          <w:lang w:val="hu-HU"/>
        </w:rPr>
        <w:t xml:space="preserve">magas vérnyomás, </w:t>
      </w:r>
      <w:r w:rsidR="00AD6DCC" w:rsidRPr="00DD0BB9">
        <w:rPr>
          <w:rFonts w:eastAsia="MS Mincho"/>
          <w:lang w:val="hu-HU"/>
        </w:rPr>
        <w:t xml:space="preserve">közelmúltban átvészelt </w:t>
      </w:r>
      <w:r w:rsidRPr="001635D2">
        <w:rPr>
          <w:rFonts w:eastAsia="MS Mincho"/>
          <w:lang w:val="hu-HU"/>
        </w:rPr>
        <w:t>myocardialis infarktus vagy instabil angina, NYHA (New York Heart Association)</w:t>
      </w:r>
      <w:r w:rsidR="00415922" w:rsidRPr="009604E6">
        <w:rPr>
          <w:rFonts w:eastAsia="MS Mincho"/>
          <w:lang w:val="hu-HU"/>
        </w:rPr>
        <w:t> </w:t>
      </w:r>
      <w:r w:rsidRPr="009604E6">
        <w:rPr>
          <w:rFonts w:eastAsia="MS Mincho"/>
          <w:lang w:val="hu-HU"/>
        </w:rPr>
        <w:t>III, illetve</w:t>
      </w:r>
      <w:r w:rsidR="00415922" w:rsidRPr="002251DE">
        <w:rPr>
          <w:rFonts w:eastAsia="MS Mincho"/>
          <w:lang w:val="hu-HU"/>
        </w:rPr>
        <w:t> </w:t>
      </w:r>
      <w:r w:rsidRPr="002251DE">
        <w:rPr>
          <w:rFonts w:eastAsia="MS Mincho"/>
          <w:lang w:val="hu-HU"/>
        </w:rPr>
        <w:t xml:space="preserve">IV stádiumú szívelégtelenség (kivéve, ha az ejekciós frakció </w:t>
      </w:r>
      <w:r w:rsidR="00667C09" w:rsidRPr="00A5000E">
        <w:rPr>
          <w:rFonts w:eastAsia="MS Mincho"/>
          <w:u w:val="single"/>
          <w:lang w:val="hu-HU"/>
        </w:rPr>
        <w:t>≥</w:t>
      </w:r>
      <w:r w:rsidRPr="007143B0">
        <w:rPr>
          <w:rFonts w:eastAsia="MS Mincho"/>
          <w:lang w:val="hu-HU"/>
        </w:rPr>
        <w:t>45%), klinikailag jelentős kamrai aritmia vagy AV-blokk (állandó pacemaker nélkül) esetén.</w:t>
      </w:r>
    </w:p>
    <w:p w14:paraId="7378A3DC" w14:textId="77777777" w:rsidR="004C583A" w:rsidRPr="00712222" w:rsidRDefault="004C583A" w:rsidP="0070464B">
      <w:pPr>
        <w:pStyle w:val="CM36"/>
        <w:rPr>
          <w:sz w:val="22"/>
          <w:szCs w:val="22"/>
          <w:lang w:val="hu-HU"/>
        </w:rPr>
      </w:pPr>
    </w:p>
    <w:p w14:paraId="76331FD6" w14:textId="1DE256E0" w:rsidR="004C583A" w:rsidRPr="00CA21E8" w:rsidRDefault="00CE1CE3" w:rsidP="0070464B">
      <w:pPr>
        <w:pStyle w:val="CM36"/>
        <w:rPr>
          <w:rFonts w:eastAsia="MS Mincho"/>
          <w:sz w:val="22"/>
          <w:szCs w:val="22"/>
          <w:lang w:val="hu-HU"/>
        </w:rPr>
      </w:pPr>
      <w:r w:rsidRPr="00835077">
        <w:rPr>
          <w:rFonts w:eastAsia="MS Mincho"/>
          <w:sz w:val="22"/>
          <w:szCs w:val="22"/>
          <w:lang w:val="hu-HU"/>
        </w:rPr>
        <w:t>A vizsgálati terv</w:t>
      </w:r>
      <w:r w:rsidR="00AD6DCC" w:rsidRPr="00414829">
        <w:rPr>
          <w:rFonts w:eastAsia="MS Mincho"/>
          <w:sz w:val="22"/>
          <w:szCs w:val="22"/>
          <w:lang w:val="hu-HU"/>
        </w:rPr>
        <w:t>ben</w:t>
      </w:r>
      <w:r w:rsidRPr="00414829">
        <w:rPr>
          <w:rFonts w:eastAsia="MS Mincho"/>
          <w:sz w:val="22"/>
          <w:szCs w:val="22"/>
          <w:lang w:val="hu-HU"/>
        </w:rPr>
        <w:t xml:space="preserve"> előre </w:t>
      </w:r>
      <w:r w:rsidR="00AD6DCC" w:rsidRPr="00A36053">
        <w:rPr>
          <w:rFonts w:eastAsia="MS Mincho"/>
          <w:sz w:val="22"/>
          <w:szCs w:val="22"/>
          <w:lang w:val="hu-HU"/>
        </w:rPr>
        <w:t xml:space="preserve">meghatározták az </w:t>
      </w:r>
      <w:r w:rsidRPr="00A36053">
        <w:rPr>
          <w:rFonts w:eastAsia="MS Mincho"/>
          <w:sz w:val="22"/>
          <w:szCs w:val="22"/>
          <w:lang w:val="hu-HU"/>
        </w:rPr>
        <w:t xml:space="preserve">időközi </w:t>
      </w:r>
      <w:r w:rsidR="00AD6DCC" w:rsidRPr="002C4093">
        <w:rPr>
          <w:rFonts w:eastAsia="MS Mincho"/>
          <w:sz w:val="22"/>
          <w:szCs w:val="22"/>
          <w:lang w:val="hu-HU"/>
        </w:rPr>
        <w:t xml:space="preserve">elemzést </w:t>
      </w:r>
      <w:r w:rsidRPr="002C4093">
        <w:rPr>
          <w:rFonts w:eastAsia="MS Mincho"/>
          <w:sz w:val="22"/>
          <w:szCs w:val="22"/>
          <w:lang w:val="hu-HU"/>
        </w:rPr>
        <w:t>az 520. haláleset után</w:t>
      </w:r>
      <w:r w:rsidR="00AD6DCC" w:rsidRPr="00636372">
        <w:rPr>
          <w:rFonts w:eastAsia="MS Mincho"/>
          <w:sz w:val="22"/>
          <w:szCs w:val="22"/>
          <w:lang w:val="hu-HU"/>
        </w:rPr>
        <w:t>, melynek során</w:t>
      </w:r>
      <w:r w:rsidRPr="00636372">
        <w:rPr>
          <w:rFonts w:eastAsia="MS Mincho"/>
          <w:sz w:val="22"/>
          <w:szCs w:val="22"/>
          <w:lang w:val="hu-HU"/>
        </w:rPr>
        <w:t xml:space="preserve"> statisztikailag szignifikánsan jobbnak értékelt</w:t>
      </w:r>
      <w:r w:rsidR="000B5238">
        <w:rPr>
          <w:rFonts w:eastAsia="MS Mincho"/>
          <w:sz w:val="22"/>
          <w:szCs w:val="22"/>
          <w:lang w:val="hu-HU"/>
        </w:rPr>
        <w:t>ék</w:t>
      </w:r>
      <w:r w:rsidRPr="00636372">
        <w:rPr>
          <w:rFonts w:eastAsia="MS Mincho"/>
          <w:sz w:val="22"/>
          <w:szCs w:val="22"/>
          <w:lang w:val="hu-HU"/>
        </w:rPr>
        <w:t xml:space="preserve"> az enzalutamiddal kezelt betegek teljes túlélését a placebóhoz viszonyítva (</w:t>
      </w:r>
      <w:r w:rsidR="00C845C4">
        <w:rPr>
          <w:rFonts w:eastAsia="MS Mincho"/>
          <w:sz w:val="22"/>
          <w:szCs w:val="22"/>
          <w:lang w:val="hu-HU"/>
        </w:rPr>
        <w:t>6</w:t>
      </w:r>
      <w:r w:rsidRPr="001125EA">
        <w:rPr>
          <w:rFonts w:eastAsia="MS Mincho"/>
          <w:sz w:val="22"/>
          <w:szCs w:val="22"/>
          <w:lang w:val="hu-HU"/>
        </w:rPr>
        <w:t>.</w:t>
      </w:r>
      <w:r w:rsidR="00A612B4" w:rsidRPr="00E74560">
        <w:rPr>
          <w:rFonts w:eastAsia="MS Mincho"/>
          <w:sz w:val="22"/>
          <w:szCs w:val="22"/>
          <w:lang w:val="hu-HU"/>
        </w:rPr>
        <w:t> </w:t>
      </w:r>
      <w:r w:rsidRPr="00836E56">
        <w:rPr>
          <w:rFonts w:eastAsia="MS Mincho"/>
          <w:sz w:val="22"/>
          <w:szCs w:val="22"/>
          <w:lang w:val="hu-HU"/>
        </w:rPr>
        <w:t xml:space="preserve">táblázat és </w:t>
      </w:r>
      <w:r w:rsidR="001C6960">
        <w:rPr>
          <w:sz w:val="22"/>
          <w:szCs w:val="22"/>
          <w:lang w:val="hu-HU"/>
        </w:rPr>
        <w:t>1</w:t>
      </w:r>
      <w:r w:rsidR="00914BAB">
        <w:rPr>
          <w:sz w:val="22"/>
          <w:szCs w:val="22"/>
          <w:lang w:val="hu-HU"/>
        </w:rPr>
        <w:t>2</w:t>
      </w:r>
      <w:r w:rsidR="00A40519" w:rsidRPr="008C7F41">
        <w:rPr>
          <w:sz w:val="22"/>
          <w:szCs w:val="22"/>
          <w:lang w:val="hu-HU"/>
        </w:rPr>
        <w:t xml:space="preserve">. és </w:t>
      </w:r>
      <w:r w:rsidR="00BF1280">
        <w:rPr>
          <w:sz w:val="22"/>
          <w:szCs w:val="22"/>
          <w:lang w:val="hu-HU"/>
        </w:rPr>
        <w:t>1</w:t>
      </w:r>
      <w:r w:rsidR="00914BAB">
        <w:rPr>
          <w:sz w:val="22"/>
          <w:szCs w:val="22"/>
          <w:lang w:val="hu-HU"/>
        </w:rPr>
        <w:t>3</w:t>
      </w:r>
      <w:r w:rsidRPr="008C7F41">
        <w:rPr>
          <w:rFonts w:eastAsia="MS Mincho"/>
          <w:sz w:val="22"/>
          <w:szCs w:val="22"/>
          <w:lang w:val="hu-HU"/>
        </w:rPr>
        <w:t>.</w:t>
      </w:r>
      <w:r w:rsidR="00A612B4" w:rsidRPr="008C7F41">
        <w:rPr>
          <w:rFonts w:eastAsia="MS Mincho"/>
          <w:sz w:val="22"/>
          <w:szCs w:val="22"/>
          <w:lang w:val="hu-HU"/>
        </w:rPr>
        <w:t> </w:t>
      </w:r>
      <w:r w:rsidRPr="008C7F41">
        <w:rPr>
          <w:rFonts w:eastAsia="MS Mincho"/>
          <w:sz w:val="22"/>
          <w:szCs w:val="22"/>
          <w:lang w:val="hu-HU"/>
        </w:rPr>
        <w:t>ábra).</w:t>
      </w:r>
      <w:r w:rsidR="006C6E71" w:rsidRPr="00CA21E8">
        <w:rPr>
          <w:rFonts w:eastAsia="MS Mincho"/>
          <w:sz w:val="22"/>
          <w:szCs w:val="22"/>
          <w:lang w:val="hu-HU"/>
        </w:rPr>
        <w:t xml:space="preserve"> </w:t>
      </w:r>
    </w:p>
    <w:p w14:paraId="22594AC2" w14:textId="77777777" w:rsidR="004C583A" w:rsidRPr="0061414D" w:rsidRDefault="004C583A" w:rsidP="0070464B">
      <w:pPr>
        <w:tabs>
          <w:tab w:val="clear" w:pos="567"/>
        </w:tabs>
        <w:spacing w:line="240" w:lineRule="auto"/>
        <w:rPr>
          <w:b/>
          <w:szCs w:val="22"/>
          <w:lang w:val="hu-HU"/>
        </w:rPr>
      </w:pPr>
    </w:p>
    <w:p w14:paraId="5695AB40" w14:textId="13561639" w:rsidR="004C583A" w:rsidRPr="00EF3D61" w:rsidRDefault="00CE1CE3" w:rsidP="0070464B">
      <w:pPr>
        <w:keepNext/>
        <w:tabs>
          <w:tab w:val="clear" w:pos="567"/>
        </w:tabs>
        <w:spacing w:line="240" w:lineRule="auto"/>
        <w:rPr>
          <w:b/>
          <w:szCs w:val="22"/>
          <w:lang w:val="hu-HU"/>
        </w:rPr>
      </w:pPr>
      <w:r>
        <w:rPr>
          <w:b/>
          <w:lang w:val="hu-HU"/>
        </w:rPr>
        <w:t>6</w:t>
      </w:r>
      <w:r w:rsidRPr="0061414D">
        <w:rPr>
          <w:b/>
          <w:szCs w:val="22"/>
          <w:lang w:val="hu-HU"/>
        </w:rPr>
        <w:t>.</w:t>
      </w:r>
      <w:r w:rsidR="0001051A" w:rsidRPr="008477AF">
        <w:rPr>
          <w:b/>
          <w:szCs w:val="22"/>
          <w:lang w:val="hu-HU"/>
        </w:rPr>
        <w:t> </w:t>
      </w:r>
      <w:r w:rsidRPr="008477AF">
        <w:rPr>
          <w:b/>
          <w:szCs w:val="22"/>
          <w:lang w:val="hu-HU"/>
        </w:rPr>
        <w:t xml:space="preserve">táblázat: </w:t>
      </w:r>
      <w:r w:rsidR="007A63C7" w:rsidRPr="00414377">
        <w:rPr>
          <w:b/>
          <w:lang w:val="hu-HU"/>
        </w:rPr>
        <w:t xml:space="preserve">Enzalutamiddal </w:t>
      </w:r>
      <w:r w:rsidRPr="00414377">
        <w:rPr>
          <w:b/>
          <w:lang w:val="hu-HU"/>
        </w:rPr>
        <w:t>vagy placebóval kezelt betegek teljes túlélése</w:t>
      </w:r>
      <w:r w:rsidR="00FE4B30" w:rsidRPr="005775C4">
        <w:rPr>
          <w:b/>
          <w:lang w:val="hu-HU"/>
        </w:rPr>
        <w:t xml:space="preserve"> az AFFIRM vizsgálat</w:t>
      </w:r>
      <w:r w:rsidR="00CC02DC" w:rsidRPr="00AD0C4C">
        <w:rPr>
          <w:b/>
          <w:lang w:val="hu-HU"/>
        </w:rPr>
        <w:t>ban</w:t>
      </w:r>
      <w:r w:rsidRPr="00AD0C4C">
        <w:rPr>
          <w:b/>
          <w:lang w:val="hu-HU"/>
        </w:rPr>
        <w:t xml:space="preserve"> (</w:t>
      </w:r>
      <w:r w:rsidR="003E5DAD" w:rsidRPr="001D16B6">
        <w:rPr>
          <w:b/>
          <w:lang w:val="hu-HU"/>
        </w:rPr>
        <w:t xml:space="preserve">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Pr="00EF3D61">
        <w:rPr>
          <w:b/>
          <w:lang w:val="hu-HU"/>
        </w:rPr>
        <w:t>)</w:t>
      </w:r>
    </w:p>
    <w:p w14:paraId="46D7879F" w14:textId="77777777" w:rsidR="001F422F" w:rsidRPr="00104BC8" w:rsidRDefault="001F422F" w:rsidP="0070464B">
      <w:pPr>
        <w:keepNext/>
        <w:tabs>
          <w:tab w:val="clear" w:pos="567"/>
        </w:tabs>
        <w:spacing w:line="240" w:lineRule="auto"/>
        <w:rPr>
          <w:szCs w:val="22"/>
          <w:lang w:val="hu-HU"/>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B7383B" w14:paraId="7AAB21C7" w14:textId="77777777" w:rsidTr="00E27D34">
        <w:trPr>
          <w:trHeight w:val="98"/>
        </w:trPr>
        <w:tc>
          <w:tcPr>
            <w:tcW w:w="3686" w:type="dxa"/>
            <w:tcBorders>
              <w:top w:val="single" w:sz="4" w:space="0" w:color="auto"/>
            </w:tcBorders>
          </w:tcPr>
          <w:p w14:paraId="557AC2A4" w14:textId="77777777" w:rsidR="004C583A" w:rsidRPr="00707D17" w:rsidRDefault="004C583A" w:rsidP="0070464B">
            <w:pPr>
              <w:pStyle w:val="Default"/>
              <w:keepNext/>
              <w:rPr>
                <w:b/>
                <w:color w:val="auto"/>
                <w:sz w:val="22"/>
                <w:szCs w:val="22"/>
                <w:lang w:val="hu-HU" w:eastAsia="en-US"/>
              </w:rPr>
            </w:pPr>
          </w:p>
        </w:tc>
        <w:tc>
          <w:tcPr>
            <w:tcW w:w="2693" w:type="dxa"/>
            <w:tcBorders>
              <w:top w:val="single" w:sz="4" w:space="0" w:color="auto"/>
            </w:tcBorders>
          </w:tcPr>
          <w:p w14:paraId="6189EC49" w14:textId="77777777" w:rsidR="004C583A" w:rsidRPr="00BC008C" w:rsidRDefault="00CE1CE3" w:rsidP="0070464B">
            <w:pPr>
              <w:pStyle w:val="Default"/>
              <w:keepNext/>
              <w:jc w:val="center"/>
              <w:rPr>
                <w:color w:val="auto"/>
                <w:sz w:val="22"/>
                <w:szCs w:val="22"/>
                <w:lang w:val="hu-HU" w:eastAsia="en-US"/>
              </w:rPr>
            </w:pPr>
            <w:r w:rsidRPr="004663C9">
              <w:rPr>
                <w:b/>
                <w:color w:val="auto"/>
                <w:sz w:val="22"/>
                <w:szCs w:val="22"/>
                <w:lang w:val="hu-HU"/>
              </w:rPr>
              <w:t xml:space="preserve">Enzalutamid </w:t>
            </w:r>
            <w:r w:rsidRPr="004663C9">
              <w:rPr>
                <w:b/>
                <w:color w:val="auto"/>
                <w:sz w:val="22"/>
                <w:szCs w:val="22"/>
                <w:lang w:val="hu-HU" w:eastAsia="en-US"/>
              </w:rPr>
              <w:t>(</w:t>
            </w:r>
            <w:r w:rsidR="00BD6EA2" w:rsidRPr="004A502E">
              <w:rPr>
                <w:b/>
                <w:color w:val="auto"/>
                <w:sz w:val="22"/>
                <w:szCs w:val="22"/>
                <w:lang w:val="hu-HU" w:eastAsia="en-US"/>
              </w:rPr>
              <w:t>n</w:t>
            </w:r>
            <w:r w:rsidR="00217C78">
              <w:rPr>
                <w:b/>
                <w:color w:val="auto"/>
                <w:sz w:val="22"/>
                <w:szCs w:val="22"/>
                <w:lang w:val="hu-HU" w:eastAsia="en-US"/>
              </w:rPr>
              <w:t> </w:t>
            </w:r>
            <w:r w:rsidR="00BD6EA2" w:rsidRPr="004A502E">
              <w:rPr>
                <w:b/>
                <w:color w:val="auto"/>
                <w:sz w:val="22"/>
                <w:szCs w:val="22"/>
                <w:lang w:val="hu-HU" w:eastAsia="en-US"/>
              </w:rPr>
              <w:t>=</w:t>
            </w:r>
            <w:r w:rsidRPr="004A502E">
              <w:rPr>
                <w:b/>
                <w:color w:val="auto"/>
                <w:sz w:val="22"/>
                <w:szCs w:val="22"/>
                <w:lang w:val="hu-HU" w:eastAsia="en-US"/>
              </w:rPr>
              <w:t> 800)</w:t>
            </w:r>
          </w:p>
        </w:tc>
        <w:tc>
          <w:tcPr>
            <w:tcW w:w="2693" w:type="dxa"/>
            <w:tcBorders>
              <w:top w:val="single" w:sz="4" w:space="0" w:color="auto"/>
            </w:tcBorders>
          </w:tcPr>
          <w:p w14:paraId="033A9D24" w14:textId="77777777" w:rsidR="004C583A" w:rsidRPr="0025518F" w:rsidRDefault="00CE1CE3" w:rsidP="0070464B">
            <w:pPr>
              <w:pStyle w:val="Default"/>
              <w:keepNext/>
              <w:jc w:val="center"/>
              <w:rPr>
                <w:b/>
                <w:color w:val="auto"/>
                <w:sz w:val="22"/>
                <w:szCs w:val="22"/>
                <w:lang w:val="hu-HU" w:eastAsia="en-US"/>
              </w:rPr>
            </w:pPr>
            <w:r w:rsidRPr="008C1D3E">
              <w:rPr>
                <w:b/>
                <w:color w:val="auto"/>
                <w:sz w:val="22"/>
                <w:szCs w:val="22"/>
                <w:lang w:val="hu-HU" w:eastAsia="en-US"/>
              </w:rPr>
              <w:t>Placebo (</w:t>
            </w:r>
            <w:r w:rsidR="00BD6EA2" w:rsidRPr="008C1D3E">
              <w:rPr>
                <w:b/>
                <w:color w:val="auto"/>
                <w:sz w:val="22"/>
                <w:szCs w:val="22"/>
                <w:lang w:val="hu-HU" w:eastAsia="en-US"/>
              </w:rPr>
              <w:t>n</w:t>
            </w:r>
            <w:r w:rsidR="00217C78">
              <w:rPr>
                <w:b/>
                <w:color w:val="auto"/>
                <w:sz w:val="22"/>
                <w:szCs w:val="22"/>
                <w:lang w:val="hu-HU" w:eastAsia="en-US"/>
              </w:rPr>
              <w:t> </w:t>
            </w:r>
            <w:r w:rsidR="00BD6EA2" w:rsidRPr="008C1D3E">
              <w:rPr>
                <w:b/>
                <w:color w:val="auto"/>
                <w:sz w:val="22"/>
                <w:szCs w:val="22"/>
                <w:lang w:val="hu-HU" w:eastAsia="en-US"/>
              </w:rPr>
              <w:t>=</w:t>
            </w:r>
            <w:r w:rsidRPr="0025518F">
              <w:rPr>
                <w:b/>
                <w:color w:val="auto"/>
                <w:sz w:val="22"/>
                <w:szCs w:val="22"/>
                <w:lang w:val="hu-HU" w:eastAsia="en-US"/>
              </w:rPr>
              <w:t> 399)</w:t>
            </w:r>
          </w:p>
        </w:tc>
      </w:tr>
      <w:tr w:rsidR="00B7383B" w14:paraId="3B9E582B" w14:textId="77777777" w:rsidTr="00E27D34">
        <w:trPr>
          <w:trHeight w:val="125"/>
        </w:trPr>
        <w:tc>
          <w:tcPr>
            <w:tcW w:w="3686" w:type="dxa"/>
          </w:tcPr>
          <w:p w14:paraId="123BB5E0" w14:textId="77777777" w:rsidR="004C583A" w:rsidRPr="009E4B29" w:rsidRDefault="00CE1CE3" w:rsidP="0070464B">
            <w:pPr>
              <w:pStyle w:val="Default"/>
              <w:keepNext/>
              <w:rPr>
                <w:color w:val="auto"/>
                <w:sz w:val="22"/>
                <w:szCs w:val="22"/>
                <w:lang w:val="hu-HU" w:eastAsia="en-US"/>
              </w:rPr>
            </w:pPr>
            <w:r w:rsidRPr="009E4B29">
              <w:rPr>
                <w:color w:val="auto"/>
                <w:sz w:val="22"/>
                <w:szCs w:val="22"/>
                <w:lang w:val="hu-HU" w:eastAsia="en-US"/>
              </w:rPr>
              <w:t xml:space="preserve">Halál (%) </w:t>
            </w:r>
          </w:p>
        </w:tc>
        <w:tc>
          <w:tcPr>
            <w:tcW w:w="2693" w:type="dxa"/>
          </w:tcPr>
          <w:p w14:paraId="17BD100B" w14:textId="77777777" w:rsidR="004C583A" w:rsidRPr="00E214F5" w:rsidRDefault="00CE1CE3" w:rsidP="0070464B">
            <w:pPr>
              <w:pStyle w:val="Default"/>
              <w:keepNext/>
              <w:jc w:val="center"/>
              <w:rPr>
                <w:color w:val="auto"/>
                <w:sz w:val="22"/>
                <w:szCs w:val="22"/>
                <w:lang w:val="hu-HU" w:eastAsia="en-US"/>
              </w:rPr>
            </w:pPr>
            <w:r w:rsidRPr="00E214F5">
              <w:rPr>
                <w:color w:val="auto"/>
                <w:sz w:val="22"/>
                <w:szCs w:val="22"/>
                <w:lang w:val="hu-HU" w:eastAsia="en-US"/>
              </w:rPr>
              <w:t>308 (38,5%)</w:t>
            </w:r>
          </w:p>
        </w:tc>
        <w:tc>
          <w:tcPr>
            <w:tcW w:w="2693" w:type="dxa"/>
          </w:tcPr>
          <w:p w14:paraId="4B1D3C47" w14:textId="77777777" w:rsidR="004C583A" w:rsidRPr="00A05690" w:rsidRDefault="00CE1CE3" w:rsidP="0070464B">
            <w:pPr>
              <w:pStyle w:val="Default"/>
              <w:keepNext/>
              <w:jc w:val="center"/>
              <w:rPr>
                <w:color w:val="auto"/>
                <w:sz w:val="22"/>
                <w:szCs w:val="22"/>
                <w:lang w:val="hu-HU" w:eastAsia="en-US"/>
              </w:rPr>
            </w:pPr>
            <w:r w:rsidRPr="00A05690">
              <w:rPr>
                <w:color w:val="auto"/>
                <w:sz w:val="22"/>
                <w:szCs w:val="22"/>
                <w:lang w:val="hu-HU" w:eastAsia="en-US"/>
              </w:rPr>
              <w:t>212 (53,1%)</w:t>
            </w:r>
          </w:p>
        </w:tc>
      </w:tr>
      <w:tr w:rsidR="00B7383B" w14:paraId="3751CF8B" w14:textId="77777777" w:rsidTr="00E27D34">
        <w:trPr>
          <w:trHeight w:val="125"/>
        </w:trPr>
        <w:tc>
          <w:tcPr>
            <w:tcW w:w="3686" w:type="dxa"/>
          </w:tcPr>
          <w:p w14:paraId="44A9446F" w14:textId="77777777" w:rsidR="004C583A" w:rsidRPr="009E4B29" w:rsidRDefault="00CE1CE3" w:rsidP="0070464B">
            <w:pPr>
              <w:pStyle w:val="Default"/>
              <w:keepNext/>
              <w:rPr>
                <w:color w:val="auto"/>
                <w:sz w:val="22"/>
                <w:szCs w:val="22"/>
                <w:lang w:val="hu-HU" w:eastAsia="en-US"/>
              </w:rPr>
            </w:pPr>
            <w:r w:rsidRPr="009E4B29">
              <w:rPr>
                <w:color w:val="auto"/>
                <w:sz w:val="22"/>
                <w:szCs w:val="22"/>
                <w:lang w:val="hu-HU" w:eastAsia="en-US"/>
              </w:rPr>
              <w:t>Medián túlélés (hónap) (</w:t>
            </w:r>
            <w:r w:rsidR="00040F0A">
              <w:rPr>
                <w:color w:val="auto"/>
                <w:sz w:val="22"/>
                <w:szCs w:val="22"/>
                <w:lang w:val="hu-HU" w:eastAsia="en-US"/>
              </w:rPr>
              <w:t>95%-os CI</w:t>
            </w:r>
            <w:r w:rsidRPr="009E4B29">
              <w:rPr>
                <w:color w:val="auto"/>
                <w:sz w:val="22"/>
                <w:szCs w:val="22"/>
                <w:lang w:val="hu-HU" w:eastAsia="en-US"/>
              </w:rPr>
              <w:t>)</w:t>
            </w:r>
          </w:p>
        </w:tc>
        <w:tc>
          <w:tcPr>
            <w:tcW w:w="2693" w:type="dxa"/>
          </w:tcPr>
          <w:p w14:paraId="2CB335DC" w14:textId="77777777" w:rsidR="004C583A" w:rsidRPr="00E214F5" w:rsidRDefault="00CE1CE3" w:rsidP="0070464B">
            <w:pPr>
              <w:pStyle w:val="Default"/>
              <w:keepNext/>
              <w:jc w:val="center"/>
              <w:rPr>
                <w:color w:val="auto"/>
                <w:sz w:val="22"/>
                <w:szCs w:val="22"/>
                <w:lang w:val="hu-HU" w:eastAsia="en-US"/>
              </w:rPr>
            </w:pPr>
            <w:r w:rsidRPr="00E214F5">
              <w:rPr>
                <w:color w:val="auto"/>
                <w:sz w:val="22"/>
                <w:szCs w:val="22"/>
                <w:lang w:val="hu-HU" w:eastAsia="en-US"/>
              </w:rPr>
              <w:t xml:space="preserve">18,4 (17,3; NR) </w:t>
            </w:r>
          </w:p>
        </w:tc>
        <w:tc>
          <w:tcPr>
            <w:tcW w:w="2693" w:type="dxa"/>
          </w:tcPr>
          <w:p w14:paraId="72260319" w14:textId="77777777" w:rsidR="004C583A" w:rsidRPr="00A05690" w:rsidRDefault="00CE1CE3" w:rsidP="0070464B">
            <w:pPr>
              <w:pStyle w:val="Default"/>
              <w:keepNext/>
              <w:jc w:val="center"/>
              <w:rPr>
                <w:color w:val="auto"/>
                <w:sz w:val="22"/>
                <w:szCs w:val="22"/>
                <w:lang w:val="hu-HU" w:eastAsia="en-US"/>
              </w:rPr>
            </w:pPr>
            <w:r w:rsidRPr="00A05690">
              <w:rPr>
                <w:color w:val="auto"/>
                <w:sz w:val="22"/>
                <w:szCs w:val="22"/>
                <w:lang w:val="hu-HU" w:eastAsia="en-US"/>
              </w:rPr>
              <w:t xml:space="preserve">13,6 (11,3; 15,8) </w:t>
            </w:r>
          </w:p>
        </w:tc>
      </w:tr>
      <w:tr w:rsidR="00B7383B" w14:paraId="29CCAAAB" w14:textId="77777777" w:rsidTr="00E27D34">
        <w:trPr>
          <w:trHeight w:val="120"/>
        </w:trPr>
        <w:tc>
          <w:tcPr>
            <w:tcW w:w="3686" w:type="dxa"/>
          </w:tcPr>
          <w:p w14:paraId="5893CBE8" w14:textId="77777777" w:rsidR="004C583A" w:rsidRPr="00E214F5" w:rsidRDefault="00CE1CE3" w:rsidP="00E525E1">
            <w:pPr>
              <w:pStyle w:val="Default"/>
              <w:keepNext/>
              <w:rPr>
                <w:color w:val="auto"/>
                <w:sz w:val="22"/>
                <w:szCs w:val="22"/>
                <w:lang w:val="hu-HU" w:eastAsia="en-US"/>
              </w:rPr>
            </w:pPr>
            <w:r>
              <w:rPr>
                <w:color w:val="auto"/>
                <w:sz w:val="22"/>
                <w:szCs w:val="22"/>
                <w:lang w:val="hu-HU" w:eastAsia="en-US"/>
              </w:rPr>
              <w:t>p-ért</w:t>
            </w:r>
            <w:r w:rsidRPr="009E4B29">
              <w:rPr>
                <w:color w:val="auto"/>
                <w:sz w:val="22"/>
                <w:szCs w:val="22"/>
                <w:lang w:val="hu-HU" w:eastAsia="en-US"/>
              </w:rPr>
              <w:t>ék</w:t>
            </w:r>
            <w:r w:rsidR="00E525E1" w:rsidRPr="0051136F">
              <w:rPr>
                <w:i/>
                <w:color w:val="auto"/>
                <w:sz w:val="22"/>
                <w:szCs w:val="22"/>
                <w:vertAlign w:val="superscript"/>
                <w:lang w:val="hu-HU" w:eastAsia="en-US"/>
              </w:rPr>
              <w:t>1</w:t>
            </w:r>
            <w:r w:rsidRPr="0051136F">
              <w:rPr>
                <w:i/>
                <w:color w:val="auto"/>
                <w:sz w:val="22"/>
                <w:szCs w:val="22"/>
                <w:lang w:val="hu-HU" w:eastAsia="en-US"/>
              </w:rPr>
              <w:t xml:space="preserve"> </w:t>
            </w:r>
          </w:p>
        </w:tc>
        <w:tc>
          <w:tcPr>
            <w:tcW w:w="5386" w:type="dxa"/>
            <w:gridSpan w:val="2"/>
            <w:vAlign w:val="center"/>
          </w:tcPr>
          <w:p w14:paraId="390256E7" w14:textId="77777777" w:rsidR="004C583A" w:rsidRPr="00A05690" w:rsidRDefault="00CE1CE3" w:rsidP="0070464B">
            <w:pPr>
              <w:pStyle w:val="Default"/>
              <w:keepNext/>
              <w:jc w:val="center"/>
              <w:rPr>
                <w:color w:val="auto"/>
                <w:sz w:val="22"/>
                <w:szCs w:val="22"/>
                <w:lang w:val="hu-HU" w:eastAsia="en-US"/>
              </w:rPr>
            </w:pPr>
            <w:r>
              <w:rPr>
                <w:color w:val="auto"/>
                <w:sz w:val="22"/>
                <w:szCs w:val="22"/>
                <w:lang w:val="hu-HU" w:eastAsia="en-US"/>
              </w:rPr>
              <w:t>p</w:t>
            </w:r>
            <w:r w:rsidR="00DC6AB6">
              <w:rPr>
                <w:color w:val="auto"/>
                <w:sz w:val="22"/>
                <w:szCs w:val="22"/>
                <w:lang w:val="hu-HU" w:eastAsia="en-US"/>
              </w:rPr>
              <w:t> </w:t>
            </w:r>
            <w:r w:rsidRPr="00A05690">
              <w:rPr>
                <w:color w:val="auto"/>
                <w:sz w:val="22"/>
                <w:szCs w:val="22"/>
                <w:lang w:val="hu-HU" w:eastAsia="en-US"/>
              </w:rPr>
              <w:t xml:space="preserve">&lt; 0,0001 </w:t>
            </w:r>
          </w:p>
        </w:tc>
      </w:tr>
      <w:tr w:rsidR="00B7383B" w14:paraId="13F3FA62" w14:textId="77777777" w:rsidTr="00E27D34">
        <w:trPr>
          <w:trHeight w:val="137"/>
        </w:trPr>
        <w:tc>
          <w:tcPr>
            <w:tcW w:w="3686" w:type="dxa"/>
            <w:tcBorders>
              <w:bottom w:val="single" w:sz="4" w:space="0" w:color="auto"/>
            </w:tcBorders>
          </w:tcPr>
          <w:p w14:paraId="2BBC384A" w14:textId="77777777" w:rsidR="004C583A" w:rsidRPr="00E214F5" w:rsidRDefault="00CE1CE3" w:rsidP="00E525E1">
            <w:pPr>
              <w:pStyle w:val="Default"/>
              <w:keepNext/>
              <w:rPr>
                <w:color w:val="auto"/>
                <w:sz w:val="22"/>
                <w:szCs w:val="22"/>
                <w:lang w:val="hu-HU" w:eastAsia="en-US"/>
              </w:rPr>
            </w:pPr>
            <w:r w:rsidRPr="009E4B29">
              <w:rPr>
                <w:color w:val="auto"/>
                <w:sz w:val="22"/>
                <w:szCs w:val="22"/>
                <w:lang w:val="hu-HU" w:eastAsia="en-US"/>
              </w:rPr>
              <w:t>Relatív hazárd (</w:t>
            </w:r>
            <w:r w:rsidR="00040F0A">
              <w:rPr>
                <w:color w:val="auto"/>
                <w:sz w:val="22"/>
                <w:szCs w:val="22"/>
                <w:lang w:val="hu-HU" w:eastAsia="en-US"/>
              </w:rPr>
              <w:t>95%-os CI</w:t>
            </w:r>
            <w:r w:rsidRPr="009E4B29">
              <w:rPr>
                <w:color w:val="auto"/>
                <w:sz w:val="22"/>
                <w:szCs w:val="22"/>
                <w:lang w:val="hu-HU" w:eastAsia="en-US"/>
              </w:rPr>
              <w:t>)</w:t>
            </w:r>
            <w:r w:rsidR="00E525E1" w:rsidRPr="0051136F">
              <w:rPr>
                <w:i/>
                <w:color w:val="auto"/>
                <w:sz w:val="22"/>
                <w:szCs w:val="22"/>
                <w:vertAlign w:val="superscript"/>
                <w:lang w:val="hu-HU" w:eastAsia="en-US"/>
              </w:rPr>
              <w:t>2</w:t>
            </w:r>
            <w:r w:rsidRPr="00E214F5">
              <w:rPr>
                <w:color w:val="auto"/>
                <w:sz w:val="22"/>
                <w:szCs w:val="22"/>
                <w:lang w:val="hu-HU" w:eastAsia="en-US"/>
              </w:rPr>
              <w:t xml:space="preserve"> </w:t>
            </w:r>
          </w:p>
        </w:tc>
        <w:tc>
          <w:tcPr>
            <w:tcW w:w="5386" w:type="dxa"/>
            <w:gridSpan w:val="2"/>
            <w:tcBorders>
              <w:bottom w:val="single" w:sz="4" w:space="0" w:color="auto"/>
            </w:tcBorders>
            <w:vAlign w:val="center"/>
          </w:tcPr>
          <w:p w14:paraId="6EC84460" w14:textId="77777777" w:rsidR="004C583A" w:rsidRPr="00A05690" w:rsidRDefault="00CE1CE3" w:rsidP="0009536C">
            <w:pPr>
              <w:pStyle w:val="Default"/>
              <w:keepNext/>
              <w:jc w:val="center"/>
              <w:rPr>
                <w:color w:val="auto"/>
                <w:sz w:val="22"/>
                <w:szCs w:val="22"/>
                <w:lang w:val="hu-HU" w:eastAsia="en-US"/>
              </w:rPr>
            </w:pPr>
            <w:r w:rsidRPr="00A05690">
              <w:rPr>
                <w:color w:val="auto"/>
                <w:sz w:val="22"/>
                <w:szCs w:val="22"/>
                <w:lang w:val="hu-HU" w:eastAsia="en-US"/>
              </w:rPr>
              <w:t>0,63 (0,5</w:t>
            </w:r>
            <w:r w:rsidR="0009536C">
              <w:rPr>
                <w:color w:val="auto"/>
                <w:sz w:val="22"/>
                <w:szCs w:val="22"/>
                <w:lang w:val="hu-HU" w:eastAsia="en-US"/>
              </w:rPr>
              <w:t>3</w:t>
            </w:r>
            <w:r w:rsidRPr="00A05690">
              <w:rPr>
                <w:color w:val="auto"/>
                <w:sz w:val="22"/>
                <w:szCs w:val="22"/>
                <w:lang w:val="hu-HU" w:eastAsia="en-US"/>
              </w:rPr>
              <w:t xml:space="preserve">; 0,75) </w:t>
            </w:r>
          </w:p>
        </w:tc>
      </w:tr>
    </w:tbl>
    <w:p w14:paraId="11D93D79" w14:textId="77777777" w:rsidR="00E27D34" w:rsidRPr="00BA1333" w:rsidRDefault="00CE1CE3" w:rsidP="00E27D34">
      <w:pPr>
        <w:pStyle w:val="TableSource"/>
        <w:rPr>
          <w:sz w:val="18"/>
          <w:szCs w:val="18"/>
        </w:rPr>
      </w:pPr>
      <w:r w:rsidRPr="00BA1333">
        <w:rPr>
          <w:sz w:val="18"/>
          <w:szCs w:val="18"/>
          <w:lang w:val="hu"/>
        </w:rPr>
        <w:t>NR = nem érték el</w:t>
      </w:r>
    </w:p>
    <w:p w14:paraId="56180374" w14:textId="5DE40D85" w:rsidR="00E27D34" w:rsidRPr="00B22725" w:rsidRDefault="00CE1CE3" w:rsidP="00E27D34">
      <w:pPr>
        <w:pStyle w:val="TableNotes"/>
        <w:keepNext/>
        <w:keepLines/>
        <w:numPr>
          <w:ilvl w:val="0"/>
          <w:numId w:val="17"/>
        </w:numPr>
        <w:spacing w:after="0" w:line="240" w:lineRule="auto"/>
        <w:ind w:left="714" w:hanging="357"/>
        <w:rPr>
          <w:szCs w:val="18"/>
        </w:rPr>
      </w:pPr>
      <w:r w:rsidRPr="00B22725">
        <w:rPr>
          <w:szCs w:val="18"/>
          <w:lang w:val="hu"/>
        </w:rPr>
        <w:t>A p-értéket az ECOG teljesítménystátusz</w:t>
      </w:r>
      <w:r w:rsidR="006B4A82">
        <w:rPr>
          <w:szCs w:val="18"/>
          <w:lang w:val="hu"/>
        </w:rPr>
        <w:t>-</w:t>
      </w:r>
      <w:r w:rsidRPr="00B22725">
        <w:rPr>
          <w:szCs w:val="18"/>
          <w:lang w:val="hu"/>
        </w:rPr>
        <w:t xml:space="preserve">pontszám (0-1 vs. 2) és az átlagos fájdalom pontszám (&lt; 4% vs. &gt; 4%) szerint </w:t>
      </w:r>
      <w:r w:rsidR="00A4169E">
        <w:rPr>
          <w:szCs w:val="18"/>
          <w:lang w:val="hu"/>
        </w:rPr>
        <w:t>stratifikált</w:t>
      </w:r>
      <w:r w:rsidRPr="00B22725">
        <w:rPr>
          <w:szCs w:val="18"/>
          <w:lang w:val="hu"/>
        </w:rPr>
        <w:t xml:space="preserve"> lograng-próba alapján határozták meg.</w:t>
      </w:r>
    </w:p>
    <w:p w14:paraId="72495154" w14:textId="77777777" w:rsidR="00E27D34" w:rsidRPr="006A13CF" w:rsidRDefault="00CE1CE3" w:rsidP="00E27D34">
      <w:pPr>
        <w:pStyle w:val="BodyText"/>
        <w:widowControl w:val="0"/>
        <w:numPr>
          <w:ilvl w:val="0"/>
          <w:numId w:val="17"/>
        </w:numPr>
        <w:kinsoku w:val="0"/>
        <w:overflowPunct w:val="0"/>
        <w:autoSpaceDE w:val="0"/>
        <w:autoSpaceDN w:val="0"/>
        <w:adjustRightInd w:val="0"/>
        <w:ind w:right="574"/>
        <w:rPr>
          <w:sz w:val="18"/>
          <w:szCs w:val="18"/>
        </w:rPr>
      </w:pPr>
      <w:r w:rsidRPr="006A13CF">
        <w:rPr>
          <w:sz w:val="18"/>
          <w:szCs w:val="18"/>
          <w:lang w:val="hu"/>
        </w:rPr>
        <w:t xml:space="preserve">A relatív hazárdot a </w:t>
      </w:r>
      <w:r w:rsidR="00A4169E">
        <w:rPr>
          <w:sz w:val="18"/>
          <w:szCs w:val="18"/>
          <w:lang w:val="hu"/>
        </w:rPr>
        <w:t>stratifikált</w:t>
      </w:r>
      <w:r w:rsidRPr="006A13CF">
        <w:rPr>
          <w:sz w:val="18"/>
          <w:szCs w:val="18"/>
          <w:lang w:val="hu"/>
        </w:rPr>
        <w:t xml:space="preserve"> arányos hazárd modell alapján határozták meg. A &lt; 1 relatív hazárd az enzalutamid előnyét jelenti.</w:t>
      </w:r>
    </w:p>
    <w:p w14:paraId="707077B7" w14:textId="77777777" w:rsidR="004C583A" w:rsidRPr="009E4B29" w:rsidRDefault="004C583A" w:rsidP="000737A5">
      <w:pPr>
        <w:tabs>
          <w:tab w:val="clear" w:pos="567"/>
        </w:tabs>
        <w:autoSpaceDE w:val="0"/>
        <w:autoSpaceDN w:val="0"/>
        <w:adjustRightInd w:val="0"/>
        <w:spacing w:line="240" w:lineRule="auto"/>
        <w:rPr>
          <w:szCs w:val="22"/>
          <w:lang w:val="hu-HU" w:eastAsia="ja-JP"/>
        </w:rPr>
      </w:pPr>
    </w:p>
    <w:p w14:paraId="25ADAA9B" w14:textId="77777777" w:rsidR="004C583A" w:rsidRDefault="00CE1CE3" w:rsidP="0054442D">
      <w:pPr>
        <w:keepNext/>
        <w:tabs>
          <w:tab w:val="clear" w:pos="567"/>
        </w:tabs>
        <w:autoSpaceDE w:val="0"/>
        <w:autoSpaceDN w:val="0"/>
        <w:adjustRightInd w:val="0"/>
        <w:spacing w:line="240" w:lineRule="auto"/>
        <w:rPr>
          <w:rFonts w:eastAsia="MS Mincho"/>
          <w:szCs w:val="22"/>
          <w:lang w:val="hu-HU" w:eastAsia="ja-JP"/>
        </w:rPr>
      </w:pPr>
      <w:r>
        <w:rPr>
          <w:rFonts w:eastAsia="MS Mincho"/>
          <w:noProof/>
          <w:szCs w:val="22"/>
          <w:lang w:val="hu-HU" w:eastAsia="hu-HU"/>
        </w:rPr>
        <w:lastRenderedPageBreak/>
        <w:drawing>
          <wp:inline distT="0" distB="0" distL="0" distR="0" wp14:anchorId="019E1529" wp14:editId="289E8835">
            <wp:extent cx="5753100" cy="432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57612"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3100" cy="4324350"/>
                    </a:xfrm>
                    <a:prstGeom prst="rect">
                      <a:avLst/>
                    </a:prstGeom>
                    <a:noFill/>
                    <a:ln>
                      <a:noFill/>
                    </a:ln>
                  </pic:spPr>
                </pic:pic>
              </a:graphicData>
            </a:graphic>
          </wp:inline>
        </w:drawing>
      </w:r>
    </w:p>
    <w:p w14:paraId="1276D15B" w14:textId="77777777" w:rsidR="001235AE" w:rsidRDefault="001235AE" w:rsidP="000737A5">
      <w:pPr>
        <w:pStyle w:val="Epgrafe"/>
        <w:spacing w:after="0"/>
        <w:rPr>
          <w:sz w:val="22"/>
          <w:lang w:val="hu"/>
        </w:rPr>
      </w:pPr>
    </w:p>
    <w:p w14:paraId="734A49C0" w14:textId="54318FE7" w:rsidR="00895BF5" w:rsidRPr="003F2C4D" w:rsidRDefault="00CE1CE3" w:rsidP="000737A5">
      <w:pPr>
        <w:pStyle w:val="Epgrafe"/>
        <w:spacing w:after="0"/>
        <w:rPr>
          <w:rFonts w:eastAsia="MS Mincho"/>
          <w:sz w:val="22"/>
          <w:lang w:val="hu"/>
        </w:rPr>
      </w:pPr>
      <w:r>
        <w:rPr>
          <w:sz w:val="22"/>
          <w:lang w:val="hu"/>
        </w:rPr>
        <w:t>1</w:t>
      </w:r>
      <w:r w:rsidR="00914BAB">
        <w:rPr>
          <w:sz w:val="22"/>
          <w:lang w:val="hu"/>
        </w:rPr>
        <w:t>2</w:t>
      </w:r>
      <w:r w:rsidR="00DE03B0" w:rsidRPr="00AC4F50">
        <w:rPr>
          <w:bCs w:val="0"/>
          <w:sz w:val="22"/>
          <w:lang w:val="hu"/>
        </w:rPr>
        <w:t>.</w:t>
      </w:r>
      <w:r w:rsidR="006C2233">
        <w:rPr>
          <w:sz w:val="22"/>
          <w:lang w:val="hu"/>
        </w:rPr>
        <w:t> </w:t>
      </w:r>
      <w:r w:rsidR="009B1B42">
        <w:rPr>
          <w:sz w:val="22"/>
          <w:lang w:val="hu"/>
        </w:rPr>
        <w:t>ábra: A teljes túlélés Kaplan</w:t>
      </w:r>
      <w:r w:rsidR="006C48E1">
        <w:rPr>
          <w:sz w:val="22"/>
          <w:lang w:val="hu"/>
        </w:rPr>
        <w:t>–</w:t>
      </w:r>
      <w:r w:rsidR="009B1B42">
        <w:rPr>
          <w:sz w:val="22"/>
          <w:lang w:val="hu"/>
        </w:rPr>
        <w:t>Meier-féle görbéi a</w:t>
      </w:r>
      <w:r w:rsidR="000E4381">
        <w:rPr>
          <w:sz w:val="22"/>
          <w:lang w:val="hu"/>
        </w:rPr>
        <w:t>z</w:t>
      </w:r>
      <w:r w:rsidR="009B1B42">
        <w:rPr>
          <w:sz w:val="22"/>
          <w:lang w:val="hu"/>
        </w:rPr>
        <w:t xml:space="preserve"> AFFIRM vizsgálatban (beválasztás szerinti </w:t>
      </w:r>
      <w:r w:rsidR="008E63FE">
        <w:rPr>
          <w:sz w:val="22"/>
          <w:lang w:val="hu"/>
        </w:rPr>
        <w:t>–</w:t>
      </w:r>
      <w:r w:rsidR="00015D18" w:rsidRPr="00015D18">
        <w:rPr>
          <w:sz w:val="22"/>
          <w:lang w:val="hu"/>
        </w:rPr>
        <w:t xml:space="preserve"> intent to treat </w:t>
      </w:r>
      <w:r w:rsidR="008E63FE">
        <w:rPr>
          <w:sz w:val="22"/>
          <w:lang w:val="hu"/>
        </w:rPr>
        <w:t>–</w:t>
      </w:r>
      <w:r w:rsidR="00015D18" w:rsidRPr="00015D18">
        <w:rPr>
          <w:sz w:val="22"/>
          <w:lang w:val="hu"/>
        </w:rPr>
        <w:t xml:space="preserve"> analízis</w:t>
      </w:r>
      <w:r w:rsidR="009B1B42">
        <w:rPr>
          <w:sz w:val="22"/>
          <w:lang w:val="hu"/>
        </w:rPr>
        <w:t>)</w:t>
      </w:r>
    </w:p>
    <w:p w14:paraId="430F75FA" w14:textId="7E283DFC" w:rsidR="00F52CBB" w:rsidRDefault="0047754E" w:rsidP="000737A5">
      <w:pPr>
        <w:pStyle w:val="Default"/>
        <w:keepNext/>
        <w:rPr>
          <w:color w:val="auto"/>
          <w:sz w:val="22"/>
          <w:szCs w:val="22"/>
          <w:lang w:val="hu-HU"/>
        </w:rPr>
      </w:pPr>
      <w:bookmarkStart w:id="15" w:name="IDX"/>
      <w:bookmarkEnd w:id="15"/>
      <w:r w:rsidRPr="00AC4F50">
        <w:rPr>
          <w:noProof/>
          <w:lang w:val="hu-HU" w:eastAsia="hu-HU"/>
        </w:rPr>
        <w:lastRenderedPageBreak/>
        <w:drawing>
          <wp:anchor distT="0" distB="0" distL="114300" distR="114300" simplePos="0" relativeHeight="251658240" behindDoc="0" locked="0" layoutInCell="1" allowOverlap="1" wp14:anchorId="64DC2994" wp14:editId="58A93788">
            <wp:simplePos x="0" y="0"/>
            <wp:positionH relativeFrom="column">
              <wp:posOffset>-1905</wp:posOffset>
            </wp:positionH>
            <wp:positionV relativeFrom="paragraph">
              <wp:posOffset>269240</wp:posOffset>
            </wp:positionV>
            <wp:extent cx="5624195" cy="4184015"/>
            <wp:effectExtent l="0" t="0" r="0" b="0"/>
            <wp:wrapTopAndBottom/>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52052"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24195" cy="418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DCE10" w14:textId="175D9F28" w:rsidR="00F52CBB" w:rsidRDefault="00F52CBB" w:rsidP="0070464B">
      <w:pPr>
        <w:pStyle w:val="Default"/>
        <w:rPr>
          <w:color w:val="auto"/>
          <w:sz w:val="22"/>
          <w:szCs w:val="22"/>
          <w:lang w:val="hu-HU"/>
        </w:rPr>
      </w:pPr>
    </w:p>
    <w:p w14:paraId="4F4725E9" w14:textId="2D5B0621" w:rsidR="007A63C7" w:rsidRPr="00793884" w:rsidRDefault="00CE1CE3" w:rsidP="0070464B">
      <w:pPr>
        <w:pStyle w:val="Default"/>
        <w:rPr>
          <w:color w:val="auto"/>
          <w:sz w:val="22"/>
          <w:szCs w:val="22"/>
          <w:lang w:val="hu-HU"/>
        </w:rPr>
      </w:pPr>
      <w:r w:rsidRPr="002C3769">
        <w:rPr>
          <w:color w:val="auto"/>
          <w:sz w:val="22"/>
          <w:szCs w:val="22"/>
          <w:lang w:val="hu-HU"/>
        </w:rPr>
        <w:t xml:space="preserve">ECOG: </w:t>
      </w:r>
      <w:r w:rsidRPr="002C3769">
        <w:rPr>
          <w:i/>
          <w:color w:val="auto"/>
          <w:sz w:val="22"/>
          <w:szCs w:val="22"/>
          <w:lang w:val="hu-HU"/>
        </w:rPr>
        <w:t>Eastern Cooperative Oncology Group</w:t>
      </w:r>
      <w:r w:rsidRPr="00793884">
        <w:rPr>
          <w:color w:val="auto"/>
          <w:sz w:val="22"/>
          <w:szCs w:val="22"/>
          <w:lang w:val="hu-HU"/>
        </w:rPr>
        <w:t xml:space="preserve">; BPI-SF: </w:t>
      </w:r>
      <w:r w:rsidRPr="00793884">
        <w:rPr>
          <w:i/>
          <w:color w:val="auto"/>
          <w:sz w:val="22"/>
          <w:szCs w:val="22"/>
          <w:lang w:val="hu-HU"/>
        </w:rPr>
        <w:t>Brief Pain Inventory-Short Form</w:t>
      </w:r>
      <w:r w:rsidRPr="00793884">
        <w:rPr>
          <w:color w:val="auto"/>
          <w:sz w:val="22"/>
          <w:szCs w:val="22"/>
          <w:lang w:val="hu-HU"/>
        </w:rPr>
        <w:t xml:space="preserve">; PSA: </w:t>
      </w:r>
      <w:r w:rsidRPr="00793884">
        <w:rPr>
          <w:i/>
          <w:color w:val="auto"/>
          <w:sz w:val="22"/>
          <w:szCs w:val="22"/>
          <w:lang w:val="hu-HU"/>
        </w:rPr>
        <w:t>Prostate Specific Antigen</w:t>
      </w:r>
      <w:r w:rsidRPr="00793884">
        <w:rPr>
          <w:color w:val="auto"/>
          <w:sz w:val="22"/>
          <w:szCs w:val="22"/>
          <w:lang w:val="hu-HU"/>
        </w:rPr>
        <w:t xml:space="preserve"> (prosztataspecifikus antigén)</w:t>
      </w:r>
    </w:p>
    <w:p w14:paraId="77863D46" w14:textId="471C01CF" w:rsidR="007A63C7" w:rsidRDefault="007A63C7" w:rsidP="0070464B">
      <w:pPr>
        <w:pStyle w:val="Default"/>
        <w:rPr>
          <w:color w:val="auto"/>
          <w:sz w:val="22"/>
          <w:szCs w:val="22"/>
          <w:lang w:val="hu-HU"/>
        </w:rPr>
      </w:pPr>
    </w:p>
    <w:p w14:paraId="73E99A44" w14:textId="375C0737" w:rsidR="006336F5" w:rsidRDefault="00CE1CE3" w:rsidP="0070464B">
      <w:pPr>
        <w:pStyle w:val="Default"/>
        <w:rPr>
          <w:color w:val="auto"/>
          <w:sz w:val="22"/>
          <w:szCs w:val="22"/>
          <w:lang w:val="hu-HU"/>
        </w:rPr>
      </w:pPr>
      <w:r>
        <w:rPr>
          <w:b/>
          <w:sz w:val="22"/>
          <w:szCs w:val="22"/>
          <w:lang w:val="hu"/>
        </w:rPr>
        <w:t>1</w:t>
      </w:r>
      <w:r w:rsidR="00914BAB">
        <w:rPr>
          <w:b/>
          <w:sz w:val="22"/>
          <w:szCs w:val="22"/>
          <w:lang w:val="hu"/>
        </w:rPr>
        <w:t>3</w:t>
      </w:r>
      <w:r w:rsidRPr="00DB5D7F">
        <w:rPr>
          <w:b/>
          <w:color w:val="auto"/>
          <w:sz w:val="22"/>
          <w:szCs w:val="22"/>
          <w:lang w:val="hu-HU"/>
        </w:rPr>
        <w:t>.</w:t>
      </w:r>
      <w:r w:rsidR="006C2233">
        <w:rPr>
          <w:b/>
          <w:color w:val="auto"/>
          <w:sz w:val="22"/>
          <w:szCs w:val="22"/>
          <w:lang w:val="hu-HU"/>
        </w:rPr>
        <w:t> </w:t>
      </w:r>
      <w:r w:rsidRPr="00DB5D7F">
        <w:rPr>
          <w:b/>
          <w:color w:val="auto"/>
          <w:sz w:val="22"/>
          <w:szCs w:val="22"/>
          <w:lang w:val="hu-HU"/>
        </w:rPr>
        <w:t xml:space="preserve">ábra: Teljes túlélés alcsoportonként az AFFIRM vizsgálatban </w:t>
      </w:r>
      <w:r w:rsidR="000B5238">
        <w:rPr>
          <w:b/>
          <w:color w:val="auto"/>
          <w:sz w:val="22"/>
          <w:szCs w:val="22"/>
          <w:lang w:val="hu-HU"/>
        </w:rPr>
        <w:t>–</w:t>
      </w:r>
      <w:r w:rsidRPr="00DB5D7F">
        <w:rPr>
          <w:b/>
          <w:color w:val="auto"/>
          <w:sz w:val="22"/>
          <w:szCs w:val="22"/>
          <w:lang w:val="hu-HU"/>
        </w:rPr>
        <w:t xml:space="preserve"> relatív hazárd és 95%-os konfidenciaintervallum</w:t>
      </w:r>
    </w:p>
    <w:p w14:paraId="63D01C03" w14:textId="77777777" w:rsidR="006336F5" w:rsidRPr="00793884" w:rsidRDefault="006336F5" w:rsidP="0070464B">
      <w:pPr>
        <w:pStyle w:val="Default"/>
        <w:rPr>
          <w:color w:val="auto"/>
          <w:sz w:val="22"/>
          <w:szCs w:val="22"/>
          <w:lang w:val="hu-HU"/>
        </w:rPr>
      </w:pPr>
    </w:p>
    <w:p w14:paraId="41CF7BED" w14:textId="77777777" w:rsidR="004C583A" w:rsidRPr="00F0224E" w:rsidRDefault="00CE1CE3" w:rsidP="0070464B">
      <w:pPr>
        <w:pStyle w:val="Default"/>
        <w:rPr>
          <w:color w:val="auto"/>
          <w:sz w:val="22"/>
          <w:szCs w:val="22"/>
          <w:lang w:val="hu-HU"/>
        </w:rPr>
      </w:pPr>
      <w:r w:rsidRPr="00DA79BD">
        <w:rPr>
          <w:color w:val="auto"/>
          <w:sz w:val="22"/>
          <w:szCs w:val="22"/>
          <w:lang w:val="hu-HU"/>
        </w:rPr>
        <w:t xml:space="preserve">A teljes túlélésben tapasztalt javulás mellett a fő másodlagos végpontok (PSA progresszió, radiológiai progressziómentes túlélés, az első </w:t>
      </w:r>
      <w:r w:rsidR="00AD6DCC" w:rsidRPr="00DA79BD">
        <w:rPr>
          <w:color w:val="auto"/>
          <w:sz w:val="22"/>
          <w:szCs w:val="22"/>
          <w:lang w:val="hu-HU"/>
        </w:rPr>
        <w:t xml:space="preserve">csontrendszert érintő </w:t>
      </w:r>
      <w:r w:rsidRPr="00DA79BD">
        <w:rPr>
          <w:color w:val="auto"/>
          <w:sz w:val="22"/>
          <w:szCs w:val="22"/>
          <w:lang w:val="hu-HU"/>
        </w:rPr>
        <w:t>esemény megjelenéséig eltelt idő) az enzalutamid esetében voltak előnyösebbek és statisztikailag</w:t>
      </w:r>
      <w:r w:rsidRPr="00F0224E">
        <w:rPr>
          <w:color w:val="auto"/>
          <w:sz w:val="22"/>
          <w:szCs w:val="22"/>
          <w:lang w:val="hu-HU"/>
        </w:rPr>
        <w:t xml:space="preserve"> szignifikánsak voltak a többszöri tesztelésre való beállítás után.</w:t>
      </w:r>
    </w:p>
    <w:p w14:paraId="4FD20EF6" w14:textId="77777777" w:rsidR="004C583A" w:rsidRPr="006B1C28" w:rsidRDefault="004C583A" w:rsidP="0070464B">
      <w:pPr>
        <w:pStyle w:val="Default"/>
        <w:rPr>
          <w:color w:val="auto"/>
          <w:sz w:val="22"/>
          <w:szCs w:val="22"/>
          <w:lang w:val="hu-HU"/>
        </w:rPr>
      </w:pPr>
    </w:p>
    <w:p w14:paraId="4894C15E" w14:textId="1AFA9E32" w:rsidR="004C583A" w:rsidRPr="009F6279" w:rsidRDefault="00CE1CE3" w:rsidP="0070464B">
      <w:pPr>
        <w:tabs>
          <w:tab w:val="clear" w:pos="567"/>
        </w:tabs>
        <w:spacing w:line="240" w:lineRule="auto"/>
        <w:rPr>
          <w:szCs w:val="22"/>
          <w:lang w:val="hu-HU"/>
        </w:rPr>
      </w:pPr>
      <w:r w:rsidRPr="006B1C28">
        <w:rPr>
          <w:szCs w:val="22"/>
          <w:lang w:val="hu-HU"/>
        </w:rPr>
        <w:t xml:space="preserve">A radiológiai progressziómentes túlélés, amelyet a vizsgálatvezető értékelt </w:t>
      </w:r>
      <w:r w:rsidR="00E62C93">
        <w:rPr>
          <w:szCs w:val="22"/>
          <w:lang w:val="hu-HU"/>
        </w:rPr>
        <w:t xml:space="preserve">a </w:t>
      </w:r>
      <w:r w:rsidRPr="006B1C28">
        <w:rPr>
          <w:szCs w:val="22"/>
          <w:lang w:val="hu-HU"/>
        </w:rPr>
        <w:t>RECIST 1.1</w:t>
      </w:r>
      <w:r w:rsidR="00722293" w:rsidRPr="006B1C28">
        <w:rPr>
          <w:szCs w:val="22"/>
          <w:lang w:val="hu-HU"/>
        </w:rPr>
        <w:noBreakHyphen/>
      </w:r>
      <w:r w:rsidRPr="006B1C28">
        <w:rPr>
          <w:szCs w:val="22"/>
          <w:lang w:val="hu-HU"/>
        </w:rPr>
        <w:t>es verzió használatával, a lágyrész és a csontfelvételen 2</w:t>
      </w:r>
      <w:r w:rsidR="00722293" w:rsidRPr="006B1C28">
        <w:rPr>
          <w:szCs w:val="22"/>
          <w:lang w:val="hu-HU"/>
        </w:rPr>
        <w:t> </w:t>
      </w:r>
      <w:r w:rsidRPr="004045FF">
        <w:rPr>
          <w:szCs w:val="22"/>
          <w:lang w:val="hu-HU"/>
        </w:rPr>
        <w:t>vagy több csontelváltozások megjelenése esetében 8,3</w:t>
      </w:r>
      <w:r w:rsidR="00333E26" w:rsidRPr="004045FF">
        <w:rPr>
          <w:szCs w:val="22"/>
          <w:lang w:val="hu-HU"/>
        </w:rPr>
        <w:t> </w:t>
      </w:r>
      <w:r w:rsidRPr="004045FF">
        <w:rPr>
          <w:szCs w:val="22"/>
          <w:lang w:val="hu-HU"/>
        </w:rPr>
        <w:t>hónap volt az enzalutamiddal kezelt betegek esetében és 2,9</w:t>
      </w:r>
      <w:r w:rsidR="00333E26" w:rsidRPr="00766507">
        <w:rPr>
          <w:szCs w:val="22"/>
          <w:lang w:val="hu-HU"/>
        </w:rPr>
        <w:t> </w:t>
      </w:r>
      <w:r w:rsidRPr="001A02E0">
        <w:rPr>
          <w:szCs w:val="22"/>
          <w:lang w:val="hu-HU"/>
        </w:rPr>
        <w:t xml:space="preserve">hónap a placebóval kezeltek esetében </w:t>
      </w:r>
      <w:r w:rsidR="00DF6A14">
        <w:rPr>
          <w:szCs w:val="22"/>
          <w:lang w:val="hu-HU"/>
        </w:rPr>
        <w:t>[</w:t>
      </w:r>
      <w:r w:rsidRPr="001A02E0">
        <w:rPr>
          <w:szCs w:val="22"/>
          <w:lang w:val="hu-HU"/>
        </w:rPr>
        <w:t>HR = 0,40</w:t>
      </w:r>
      <w:r w:rsidR="00DF6A14">
        <w:rPr>
          <w:szCs w:val="22"/>
          <w:lang w:val="hu-HU"/>
        </w:rPr>
        <w:t xml:space="preserve"> (</w:t>
      </w:r>
      <w:r w:rsidR="00240243">
        <w:rPr>
          <w:szCs w:val="22"/>
          <w:lang w:val="hu-HU"/>
        </w:rPr>
        <w:t xml:space="preserve">95%-os CI: </w:t>
      </w:r>
      <w:r w:rsidRPr="001A02E0">
        <w:rPr>
          <w:szCs w:val="22"/>
          <w:lang w:val="hu-HU"/>
        </w:rPr>
        <w:t>0,35, 0,4</w:t>
      </w:r>
      <w:r w:rsidR="00DF6A14">
        <w:rPr>
          <w:szCs w:val="22"/>
          <w:lang w:val="hu-HU"/>
        </w:rPr>
        <w:t>7)</w:t>
      </w:r>
      <w:r w:rsidRPr="001A02E0">
        <w:rPr>
          <w:szCs w:val="22"/>
          <w:lang w:val="hu-HU"/>
        </w:rPr>
        <w:t xml:space="preserve"> p &lt; 0,0001</w:t>
      </w:r>
      <w:r w:rsidR="00DF6A14">
        <w:rPr>
          <w:szCs w:val="22"/>
          <w:lang w:val="hu-HU"/>
        </w:rPr>
        <w:t>]</w:t>
      </w:r>
      <w:r w:rsidRPr="001A02E0">
        <w:rPr>
          <w:szCs w:val="22"/>
          <w:lang w:val="hu-HU"/>
        </w:rPr>
        <w:t>.</w:t>
      </w:r>
      <w:r w:rsidR="0078212F" w:rsidRPr="001A02E0">
        <w:rPr>
          <w:szCs w:val="22"/>
          <w:lang w:val="hu-HU"/>
        </w:rPr>
        <w:t xml:space="preserve"> </w:t>
      </w:r>
      <w:r w:rsidRPr="001A02E0">
        <w:rPr>
          <w:szCs w:val="22"/>
          <w:lang w:val="hu-HU"/>
        </w:rPr>
        <w:t>Az elemzés 216 progressziómentes és 645 progresszióval járó halálesetet foglalt magában, amelybő</w:t>
      </w:r>
      <w:r w:rsidRPr="007448B7">
        <w:rPr>
          <w:szCs w:val="22"/>
          <w:lang w:val="hu-HU"/>
        </w:rPr>
        <w:t xml:space="preserve">l 303 (47%) lágyrészprogresszió, 268 (42%) </w:t>
      </w:r>
      <w:r w:rsidR="00AD6DCC" w:rsidRPr="00B16BFF">
        <w:rPr>
          <w:szCs w:val="22"/>
          <w:lang w:val="hu-HU"/>
        </w:rPr>
        <w:t>csontot érintő</w:t>
      </w:r>
      <w:r w:rsidR="008D0F3D">
        <w:rPr>
          <w:szCs w:val="22"/>
          <w:lang w:val="hu-HU"/>
        </w:rPr>
        <w:t xml:space="preserve"> </w:t>
      </w:r>
      <w:r w:rsidRPr="00B16BFF">
        <w:rPr>
          <w:szCs w:val="22"/>
          <w:lang w:val="hu-HU"/>
        </w:rPr>
        <w:t>progresszió és 74 (11%) lágyrész</w:t>
      </w:r>
      <w:r w:rsidR="00AD6DCC" w:rsidRPr="00576CF2">
        <w:rPr>
          <w:szCs w:val="22"/>
          <w:lang w:val="hu-HU"/>
        </w:rPr>
        <w:t>t</w:t>
      </w:r>
      <w:r w:rsidRPr="00576CF2">
        <w:rPr>
          <w:szCs w:val="22"/>
          <w:lang w:val="hu-HU"/>
        </w:rPr>
        <w:t xml:space="preserve"> és </w:t>
      </w:r>
      <w:r w:rsidR="00AD6DCC" w:rsidRPr="00DD0BB9">
        <w:rPr>
          <w:szCs w:val="22"/>
          <w:lang w:val="hu-HU"/>
        </w:rPr>
        <w:t>csontot érintő</w:t>
      </w:r>
      <w:r w:rsidR="008D0F3D">
        <w:rPr>
          <w:szCs w:val="22"/>
          <w:lang w:val="hu-HU"/>
        </w:rPr>
        <w:t xml:space="preserve"> </w:t>
      </w:r>
      <w:r w:rsidRPr="009F6279">
        <w:rPr>
          <w:szCs w:val="22"/>
          <w:lang w:val="hu-HU"/>
        </w:rPr>
        <w:t>progresszió miatt következett be.</w:t>
      </w:r>
    </w:p>
    <w:p w14:paraId="0DCB105D" w14:textId="77777777" w:rsidR="004C583A" w:rsidRPr="001635D2" w:rsidRDefault="004C583A" w:rsidP="0070464B">
      <w:pPr>
        <w:tabs>
          <w:tab w:val="clear" w:pos="567"/>
        </w:tabs>
        <w:spacing w:line="240" w:lineRule="auto"/>
        <w:rPr>
          <w:szCs w:val="22"/>
          <w:lang w:val="hu-HU"/>
        </w:rPr>
      </w:pPr>
    </w:p>
    <w:p w14:paraId="423F71C3" w14:textId="77777777" w:rsidR="004C583A" w:rsidRPr="00712222" w:rsidRDefault="00CE1CE3" w:rsidP="0070464B">
      <w:pPr>
        <w:tabs>
          <w:tab w:val="clear" w:pos="567"/>
        </w:tabs>
        <w:spacing w:line="240" w:lineRule="auto"/>
        <w:rPr>
          <w:szCs w:val="22"/>
          <w:lang w:val="hu-HU"/>
        </w:rPr>
      </w:pPr>
      <w:r w:rsidRPr="009604E6">
        <w:rPr>
          <w:szCs w:val="22"/>
          <w:lang w:val="hu-HU"/>
        </w:rPr>
        <w:t>Az 50%</w:t>
      </w:r>
      <w:r w:rsidR="00722293" w:rsidRPr="009604E6">
        <w:rPr>
          <w:szCs w:val="22"/>
          <w:lang w:val="hu-HU"/>
        </w:rPr>
        <w:noBreakHyphen/>
      </w:r>
      <w:r w:rsidRPr="002251DE">
        <w:rPr>
          <w:szCs w:val="22"/>
          <w:lang w:val="hu-HU"/>
        </w:rPr>
        <w:t>os és 90%</w:t>
      </w:r>
      <w:r w:rsidR="00722293" w:rsidRPr="002251DE">
        <w:rPr>
          <w:szCs w:val="22"/>
          <w:lang w:val="hu-HU"/>
        </w:rPr>
        <w:noBreakHyphen/>
      </w:r>
      <w:r w:rsidRPr="00A5000E">
        <w:rPr>
          <w:szCs w:val="22"/>
          <w:lang w:val="hu-HU"/>
        </w:rPr>
        <w:t>os bizonyított PSA csökkenés 54,0%, illetve 24,8% volt az enzalutamiddal és 1,5%, illetve 0,9</w:t>
      </w:r>
      <w:r w:rsidRPr="007143B0">
        <w:rPr>
          <w:szCs w:val="22"/>
          <w:lang w:val="hu-HU"/>
        </w:rPr>
        <w:t>% volt a placebóval kezelt betegek esetében (p &lt; 0,0001).</w:t>
      </w:r>
      <w:r w:rsidR="0078212F" w:rsidRPr="007143B0">
        <w:rPr>
          <w:szCs w:val="22"/>
          <w:lang w:val="hu-HU"/>
        </w:rPr>
        <w:t xml:space="preserve"> </w:t>
      </w:r>
      <w:r w:rsidRPr="00712222">
        <w:rPr>
          <w:szCs w:val="22"/>
          <w:lang w:val="hu-HU"/>
        </w:rPr>
        <w:t>A PSA</w:t>
      </w:r>
      <w:r w:rsidR="008D0F3D">
        <w:rPr>
          <w:szCs w:val="22"/>
          <w:lang w:val="hu-HU"/>
        </w:rPr>
        <w:t>-</w:t>
      </w:r>
      <w:r w:rsidRPr="00712222">
        <w:rPr>
          <w:szCs w:val="22"/>
          <w:lang w:val="hu-HU"/>
        </w:rPr>
        <w:t xml:space="preserve">progresszió medián időtartama 8,3 hónap volt az enzalutamiddal kezelt betegek esetében és 3,0 hónap a placebóval kezeltek esetében </w:t>
      </w:r>
      <w:r w:rsidR="005E6580">
        <w:rPr>
          <w:szCs w:val="22"/>
          <w:lang w:val="hu-HU"/>
        </w:rPr>
        <w:t>[</w:t>
      </w:r>
      <w:r w:rsidRPr="00712222">
        <w:rPr>
          <w:szCs w:val="22"/>
          <w:lang w:val="hu-HU"/>
        </w:rPr>
        <w:t>HR = 0,2</w:t>
      </w:r>
      <w:r w:rsidR="005E6580">
        <w:rPr>
          <w:szCs w:val="22"/>
          <w:lang w:val="hu-HU"/>
        </w:rPr>
        <w:t>5</w:t>
      </w:r>
      <w:r w:rsidRPr="00712222">
        <w:rPr>
          <w:szCs w:val="22"/>
          <w:lang w:val="hu-HU"/>
        </w:rPr>
        <w:t xml:space="preserve"> </w:t>
      </w:r>
      <w:r w:rsidR="005E6580">
        <w:rPr>
          <w:szCs w:val="22"/>
          <w:lang w:val="hu-HU"/>
        </w:rPr>
        <w:t>(</w:t>
      </w:r>
      <w:r w:rsidRPr="00712222">
        <w:rPr>
          <w:szCs w:val="22"/>
          <w:lang w:val="hu-HU"/>
        </w:rPr>
        <w:t>95%</w:t>
      </w:r>
      <w:r w:rsidR="00240243">
        <w:rPr>
          <w:szCs w:val="22"/>
          <w:lang w:val="hu-HU"/>
        </w:rPr>
        <w:t>-os CI</w:t>
      </w:r>
      <w:r w:rsidRPr="00712222">
        <w:rPr>
          <w:szCs w:val="22"/>
          <w:lang w:val="hu-HU"/>
        </w:rPr>
        <w:t>: 0,204, 0,303</w:t>
      </w:r>
      <w:r w:rsidR="005E6580">
        <w:rPr>
          <w:szCs w:val="22"/>
          <w:lang w:val="hu-HU"/>
        </w:rPr>
        <w:t>),</w:t>
      </w:r>
      <w:r w:rsidRPr="00712222">
        <w:rPr>
          <w:szCs w:val="22"/>
          <w:lang w:val="hu-HU"/>
        </w:rPr>
        <w:t xml:space="preserve"> p &lt; 0,0001</w:t>
      </w:r>
      <w:r w:rsidR="005E6580">
        <w:rPr>
          <w:szCs w:val="22"/>
          <w:lang w:val="hu-HU"/>
        </w:rPr>
        <w:t>]</w:t>
      </w:r>
      <w:r w:rsidRPr="00712222">
        <w:rPr>
          <w:szCs w:val="22"/>
          <w:lang w:val="hu-HU"/>
        </w:rPr>
        <w:t>.</w:t>
      </w:r>
    </w:p>
    <w:p w14:paraId="16FC259A" w14:textId="77777777" w:rsidR="004C583A" w:rsidRPr="00835077" w:rsidRDefault="004C583A" w:rsidP="0070464B">
      <w:pPr>
        <w:tabs>
          <w:tab w:val="clear" w:pos="567"/>
        </w:tabs>
        <w:spacing w:line="240" w:lineRule="auto"/>
        <w:rPr>
          <w:szCs w:val="22"/>
          <w:lang w:val="hu-HU"/>
        </w:rPr>
      </w:pPr>
    </w:p>
    <w:p w14:paraId="623B3DAA" w14:textId="414ADC55" w:rsidR="004C583A" w:rsidRPr="00414377" w:rsidRDefault="00CE1CE3" w:rsidP="0070464B">
      <w:pPr>
        <w:tabs>
          <w:tab w:val="clear" w:pos="567"/>
        </w:tabs>
        <w:autoSpaceDE w:val="0"/>
        <w:autoSpaceDN w:val="0"/>
        <w:adjustRightInd w:val="0"/>
        <w:spacing w:line="240" w:lineRule="auto"/>
        <w:rPr>
          <w:szCs w:val="22"/>
          <w:lang w:val="hu-HU" w:eastAsia="ja-JP"/>
        </w:rPr>
      </w:pPr>
      <w:r w:rsidRPr="00414829">
        <w:rPr>
          <w:szCs w:val="22"/>
          <w:lang w:val="hu-HU"/>
        </w:rPr>
        <w:t>Az első csontrendszer</w:t>
      </w:r>
      <w:r w:rsidR="00934AF2" w:rsidRPr="00A36053">
        <w:rPr>
          <w:szCs w:val="22"/>
          <w:lang w:val="hu-HU"/>
        </w:rPr>
        <w:t>t érintő esem</w:t>
      </w:r>
      <w:r w:rsidRPr="00A36053">
        <w:rPr>
          <w:szCs w:val="22"/>
          <w:lang w:val="hu-HU"/>
        </w:rPr>
        <w:t>ény megjelenéséig eltelt medián idő 16,7</w:t>
      </w:r>
      <w:r w:rsidR="00722293" w:rsidRPr="002C4093">
        <w:rPr>
          <w:szCs w:val="22"/>
          <w:lang w:val="hu-HU"/>
        </w:rPr>
        <w:t> </w:t>
      </w:r>
      <w:r w:rsidRPr="002C4093">
        <w:rPr>
          <w:szCs w:val="22"/>
          <w:lang w:val="hu-HU"/>
        </w:rPr>
        <w:t>hónap volt az enzalutamiddal kezelt betegek esetében és 13,3</w:t>
      </w:r>
      <w:r w:rsidR="0001051A" w:rsidRPr="00636372">
        <w:rPr>
          <w:szCs w:val="22"/>
          <w:lang w:val="hu-HU"/>
        </w:rPr>
        <w:t> </w:t>
      </w:r>
      <w:r w:rsidRPr="00636372">
        <w:rPr>
          <w:szCs w:val="22"/>
          <w:lang w:val="hu-HU"/>
        </w:rPr>
        <w:t xml:space="preserve">hónap a placebóval kezeltek esetében </w:t>
      </w:r>
      <w:r w:rsidR="003A6E8E">
        <w:rPr>
          <w:szCs w:val="22"/>
          <w:lang w:val="hu-HU"/>
        </w:rPr>
        <w:t>[</w:t>
      </w:r>
      <w:r w:rsidRPr="00636372">
        <w:rPr>
          <w:szCs w:val="22"/>
          <w:lang w:val="hu-HU"/>
        </w:rPr>
        <w:t>HR = 0,6</w:t>
      </w:r>
      <w:r w:rsidR="003A6E8E">
        <w:rPr>
          <w:szCs w:val="22"/>
          <w:lang w:val="hu-HU"/>
        </w:rPr>
        <w:t>9</w:t>
      </w:r>
      <w:r w:rsidRPr="00636372">
        <w:rPr>
          <w:szCs w:val="22"/>
          <w:lang w:val="hu-HU"/>
        </w:rPr>
        <w:t xml:space="preserve"> </w:t>
      </w:r>
      <w:r w:rsidR="003A6E8E">
        <w:rPr>
          <w:szCs w:val="22"/>
          <w:lang w:val="hu-HU"/>
        </w:rPr>
        <w:t>(</w:t>
      </w:r>
      <w:r w:rsidR="00240243">
        <w:rPr>
          <w:szCs w:val="22"/>
          <w:lang w:val="hu-HU"/>
        </w:rPr>
        <w:t xml:space="preserve">95%-os CI: </w:t>
      </w:r>
      <w:r w:rsidRPr="00636372">
        <w:rPr>
          <w:szCs w:val="22"/>
          <w:lang w:val="hu-HU"/>
        </w:rPr>
        <w:t>0,5</w:t>
      </w:r>
      <w:r w:rsidR="003A6E8E">
        <w:rPr>
          <w:szCs w:val="22"/>
          <w:lang w:val="hu-HU"/>
        </w:rPr>
        <w:t>7</w:t>
      </w:r>
      <w:r w:rsidRPr="00636372">
        <w:rPr>
          <w:szCs w:val="22"/>
          <w:lang w:val="hu-HU"/>
        </w:rPr>
        <w:t>, 0,8</w:t>
      </w:r>
      <w:r w:rsidR="003A6E8E">
        <w:rPr>
          <w:szCs w:val="22"/>
          <w:lang w:val="hu-HU"/>
        </w:rPr>
        <w:t>4),</w:t>
      </w:r>
      <w:r w:rsidRPr="00636372">
        <w:rPr>
          <w:szCs w:val="22"/>
          <w:lang w:val="hu-HU"/>
        </w:rPr>
        <w:t xml:space="preserve"> p &lt; 0,0001</w:t>
      </w:r>
      <w:r w:rsidR="003A6E8E">
        <w:rPr>
          <w:szCs w:val="22"/>
          <w:lang w:val="hu-HU"/>
        </w:rPr>
        <w:t>]</w:t>
      </w:r>
      <w:r w:rsidRPr="00636372">
        <w:rPr>
          <w:szCs w:val="22"/>
          <w:lang w:val="hu-HU"/>
        </w:rPr>
        <w:t>.</w:t>
      </w:r>
      <w:r w:rsidR="0078212F" w:rsidRPr="001125EA">
        <w:rPr>
          <w:szCs w:val="22"/>
          <w:lang w:val="hu-HU"/>
        </w:rPr>
        <w:t xml:space="preserve"> </w:t>
      </w:r>
      <w:r w:rsidRPr="001125EA">
        <w:rPr>
          <w:szCs w:val="22"/>
          <w:lang w:val="hu-HU" w:eastAsia="ja-JP"/>
        </w:rPr>
        <w:t>A csontrendszer</w:t>
      </w:r>
      <w:r w:rsidR="00934AF2" w:rsidRPr="00E74560">
        <w:rPr>
          <w:szCs w:val="22"/>
          <w:lang w:val="hu-HU" w:eastAsia="ja-JP"/>
        </w:rPr>
        <w:t>t érintő</w:t>
      </w:r>
      <w:r w:rsidRPr="00836E56">
        <w:rPr>
          <w:szCs w:val="22"/>
          <w:lang w:val="hu-HU" w:eastAsia="ja-JP"/>
        </w:rPr>
        <w:t xml:space="preserve"> események közé az</w:t>
      </w:r>
      <w:r w:rsidRPr="008C7F41">
        <w:rPr>
          <w:szCs w:val="22"/>
          <w:lang w:val="hu-HU" w:eastAsia="ja-JP"/>
        </w:rPr>
        <w:t xml:space="preserve"> alábbiak tartoztak: </w:t>
      </w:r>
      <w:r w:rsidR="00E62C93" w:rsidRPr="00FA4F48">
        <w:rPr>
          <w:lang w:val="hu-HU"/>
        </w:rPr>
        <w:t>csont sugárkezelése vagy csontműtét</w:t>
      </w:r>
      <w:r w:rsidRPr="008C7F41">
        <w:rPr>
          <w:szCs w:val="22"/>
          <w:lang w:val="hu-HU" w:eastAsia="ja-JP"/>
        </w:rPr>
        <w:t xml:space="preserve">, patológiás csonttörés, gerincoszlop kompresszió miatt, illetve </w:t>
      </w:r>
      <w:r w:rsidRPr="008C7F41">
        <w:rPr>
          <w:szCs w:val="22"/>
          <w:lang w:val="hu-HU" w:eastAsia="ja-JP"/>
        </w:rPr>
        <w:lastRenderedPageBreak/>
        <w:t>daganatellenes kezelés változtatása a csontfájdalom kezelése érdekében.</w:t>
      </w:r>
      <w:r w:rsidR="0078212F" w:rsidRPr="008C7F41">
        <w:rPr>
          <w:szCs w:val="22"/>
          <w:lang w:val="hu-HU" w:eastAsia="ja-JP"/>
        </w:rPr>
        <w:t xml:space="preserve"> </w:t>
      </w:r>
      <w:r w:rsidRPr="008C7F41">
        <w:rPr>
          <w:szCs w:val="22"/>
          <w:lang w:val="hu-HU" w:eastAsia="ja-JP"/>
        </w:rPr>
        <w:t>Az elemzés 448</w:t>
      </w:r>
      <w:r w:rsidR="00934AF2" w:rsidRPr="00CA21E8">
        <w:rPr>
          <w:szCs w:val="22"/>
          <w:lang w:val="hu-HU" w:eastAsia="ja-JP"/>
        </w:rPr>
        <w:t> </w:t>
      </w:r>
      <w:r w:rsidRPr="00CA21E8">
        <w:rPr>
          <w:szCs w:val="22"/>
          <w:lang w:val="hu-HU" w:eastAsia="ja-JP"/>
        </w:rPr>
        <w:t>csontrendszerrel kapcsolatos eseményt foglalt magában,</w:t>
      </w:r>
      <w:r w:rsidRPr="0061414D">
        <w:rPr>
          <w:szCs w:val="22"/>
          <w:lang w:val="hu-HU" w:eastAsia="ja-JP"/>
        </w:rPr>
        <w:t xml:space="preserve"> ebből 277 esemény (62%) csont</w:t>
      </w:r>
      <w:r w:rsidR="00AD6DCC" w:rsidRPr="0061414D">
        <w:rPr>
          <w:szCs w:val="22"/>
          <w:lang w:val="hu-HU" w:eastAsia="ja-JP"/>
        </w:rPr>
        <w:t xml:space="preserve"> be</w:t>
      </w:r>
      <w:r w:rsidRPr="008477AF">
        <w:rPr>
          <w:szCs w:val="22"/>
          <w:lang w:val="hu-HU" w:eastAsia="ja-JP"/>
        </w:rPr>
        <w:t>sugárzás</w:t>
      </w:r>
      <w:r w:rsidR="00AD6DCC" w:rsidRPr="008477AF">
        <w:rPr>
          <w:szCs w:val="22"/>
          <w:lang w:val="hu-HU" w:eastAsia="ja-JP"/>
        </w:rPr>
        <w:t>a</w:t>
      </w:r>
      <w:r w:rsidRPr="00414377">
        <w:rPr>
          <w:szCs w:val="22"/>
          <w:lang w:val="hu-HU" w:eastAsia="ja-JP"/>
        </w:rPr>
        <w:t>, 95 esemény (21%) gerincoszlop kompresszió, 47 esemény (10%) patológiás csonttörés, 36 esemény (8%) a daganatellenes kezelés változtatása volt a csontfájdalom kezelésére, míg 7 esemény (2%) csontműtét volt.</w:t>
      </w:r>
    </w:p>
    <w:p w14:paraId="15B98FDB" w14:textId="77777777" w:rsidR="00FE4D29" w:rsidRPr="005775C4" w:rsidRDefault="00FE4D29" w:rsidP="0070464B">
      <w:pPr>
        <w:tabs>
          <w:tab w:val="clear" w:pos="567"/>
        </w:tabs>
        <w:autoSpaceDE w:val="0"/>
        <w:autoSpaceDN w:val="0"/>
        <w:adjustRightInd w:val="0"/>
        <w:spacing w:line="240" w:lineRule="auto"/>
        <w:rPr>
          <w:szCs w:val="22"/>
          <w:lang w:val="hu-HU"/>
        </w:rPr>
      </w:pPr>
    </w:p>
    <w:p w14:paraId="0AD08A05" w14:textId="77777777" w:rsidR="004C583A" w:rsidRPr="00CF5CDF" w:rsidRDefault="00CE1CE3" w:rsidP="0070464B">
      <w:pPr>
        <w:tabs>
          <w:tab w:val="clear" w:pos="567"/>
        </w:tabs>
        <w:spacing w:line="240" w:lineRule="auto"/>
        <w:rPr>
          <w:bCs/>
          <w:i/>
          <w:iCs/>
          <w:szCs w:val="22"/>
          <w:lang w:val="hu-HU"/>
        </w:rPr>
      </w:pPr>
      <w:r w:rsidRPr="00CF5CDF">
        <w:rPr>
          <w:bCs/>
          <w:i/>
          <w:iCs/>
          <w:szCs w:val="22"/>
          <w:lang w:val="hu-HU"/>
        </w:rPr>
        <w:t>9785-CL-0410 vizsgálat (enzalutamid abirateron után, áttétes CRPC</w:t>
      </w:r>
      <w:r w:rsidR="0041284E" w:rsidRPr="00CF5CDF">
        <w:rPr>
          <w:bCs/>
          <w:i/>
          <w:iCs/>
          <w:szCs w:val="22"/>
          <w:lang w:val="hu-HU"/>
        </w:rPr>
        <w:noBreakHyphen/>
      </w:r>
      <w:r w:rsidRPr="00CF5CDF">
        <w:rPr>
          <w:bCs/>
          <w:i/>
          <w:iCs/>
          <w:szCs w:val="22"/>
          <w:lang w:val="hu-HU"/>
        </w:rPr>
        <w:t>ben szenvedő betegeknél)</w:t>
      </w:r>
    </w:p>
    <w:p w14:paraId="7D4BA3E6" w14:textId="77777777" w:rsidR="009F0DD1" w:rsidRPr="00104BC8" w:rsidRDefault="009F0DD1" w:rsidP="0070464B">
      <w:pPr>
        <w:tabs>
          <w:tab w:val="clear" w:pos="567"/>
        </w:tabs>
        <w:spacing w:line="240" w:lineRule="auto"/>
        <w:rPr>
          <w:szCs w:val="22"/>
          <w:lang w:val="hu-HU"/>
        </w:rPr>
      </w:pPr>
    </w:p>
    <w:p w14:paraId="59DBB6B3" w14:textId="6FF37262" w:rsidR="00857062" w:rsidRPr="004A502E" w:rsidRDefault="00CE1CE3" w:rsidP="0070464B">
      <w:pPr>
        <w:tabs>
          <w:tab w:val="clear" w:pos="567"/>
        </w:tabs>
        <w:spacing w:line="240" w:lineRule="auto"/>
        <w:rPr>
          <w:szCs w:val="22"/>
          <w:lang w:val="hu-HU"/>
        </w:rPr>
      </w:pPr>
      <w:r w:rsidRPr="00707D17">
        <w:rPr>
          <w:szCs w:val="22"/>
          <w:lang w:val="hu-HU"/>
        </w:rPr>
        <w:t xml:space="preserve">A vizsgálat egykaros vizsgálat volt, amelyet 214 </w:t>
      </w:r>
      <w:r w:rsidR="00D03E12" w:rsidRPr="00707D17">
        <w:rPr>
          <w:szCs w:val="22"/>
          <w:lang w:val="hu-HU"/>
        </w:rPr>
        <w:t>olyan, progrediáló, áttétes CRPC</w:t>
      </w:r>
      <w:r w:rsidR="0041284E">
        <w:rPr>
          <w:szCs w:val="22"/>
          <w:lang w:val="hu-HU"/>
        </w:rPr>
        <w:noBreakHyphen/>
      </w:r>
      <w:r w:rsidR="00D03E12" w:rsidRPr="00707D17">
        <w:rPr>
          <w:szCs w:val="22"/>
          <w:lang w:val="hu-HU"/>
        </w:rPr>
        <w:t>ben szenvedő betegnél végeztek, aki enzalutamidot (naponta egyszer 160 mg-ot) kapott, m</w:t>
      </w:r>
      <w:r w:rsidR="00D03E12" w:rsidRPr="004663C9">
        <w:rPr>
          <w:szCs w:val="22"/>
          <w:lang w:val="hu-HU"/>
        </w:rPr>
        <w:t>iután legalább 24 hétig abirateron-acetáttal és prednizonnal végzett kezelésben részesült. A medián rPFS (radiológiai progressziótól mentes túlélés, a vizsgálat elsődleges végpontja) 8,1 hónap volt (</w:t>
      </w:r>
      <w:r w:rsidR="00040F0A">
        <w:rPr>
          <w:szCs w:val="22"/>
          <w:lang w:val="hu-HU"/>
        </w:rPr>
        <w:t>95%-os CI</w:t>
      </w:r>
      <w:r w:rsidR="00D03E12" w:rsidRPr="004663C9">
        <w:rPr>
          <w:szCs w:val="22"/>
          <w:lang w:val="hu-HU"/>
        </w:rPr>
        <w:t xml:space="preserve">: 6,1, 8,3). </w:t>
      </w:r>
      <w:r w:rsidR="00050B01" w:rsidRPr="00050B01">
        <w:rPr>
          <w:szCs w:val="22"/>
          <w:lang w:val="hu-HU"/>
        </w:rPr>
        <w:t>A vizsgálat során a teljes túlélésre vonatkozó medián OS</w:t>
      </w:r>
      <w:r w:rsidR="00E62C93">
        <w:rPr>
          <w:szCs w:val="22"/>
          <w:lang w:val="hu-HU"/>
        </w:rPr>
        <w:t>-</w:t>
      </w:r>
      <w:r w:rsidR="00050B01" w:rsidRPr="00050B01">
        <w:rPr>
          <w:szCs w:val="22"/>
          <w:lang w:val="hu-HU"/>
        </w:rPr>
        <w:t>értéket nem érték el</w:t>
      </w:r>
      <w:r w:rsidR="00D03E12" w:rsidRPr="004A502E">
        <w:rPr>
          <w:szCs w:val="22"/>
          <w:lang w:val="hu-HU"/>
        </w:rPr>
        <w:t xml:space="preserve">. A PSA-válasz (definíció szerint legalább 50%-os csökkenés a </w:t>
      </w:r>
      <w:r w:rsidR="00487B70">
        <w:rPr>
          <w:szCs w:val="22"/>
          <w:lang w:val="hu-HU"/>
        </w:rPr>
        <w:t>kiindulási értékhez</w:t>
      </w:r>
      <w:r w:rsidR="00D03E12" w:rsidRPr="004A502E">
        <w:rPr>
          <w:szCs w:val="22"/>
          <w:lang w:val="hu-HU"/>
        </w:rPr>
        <w:t xml:space="preserve"> képest) 22,4%-os volt (</w:t>
      </w:r>
      <w:r w:rsidR="00040F0A">
        <w:rPr>
          <w:szCs w:val="22"/>
          <w:lang w:val="hu-HU"/>
        </w:rPr>
        <w:t>95%-os CI</w:t>
      </w:r>
      <w:r w:rsidR="00D03E12" w:rsidRPr="004A502E">
        <w:rPr>
          <w:szCs w:val="22"/>
          <w:lang w:val="hu-HU"/>
        </w:rPr>
        <w:t xml:space="preserve">: 17,0, 28,6). </w:t>
      </w:r>
    </w:p>
    <w:p w14:paraId="5CFCCC83" w14:textId="77777777" w:rsidR="00D03E12" w:rsidRPr="008C1D3E" w:rsidRDefault="00CE1CE3" w:rsidP="0070464B">
      <w:pPr>
        <w:tabs>
          <w:tab w:val="clear" w:pos="567"/>
        </w:tabs>
        <w:spacing w:line="240" w:lineRule="auto"/>
        <w:rPr>
          <w:szCs w:val="22"/>
          <w:lang w:val="hu-HU"/>
        </w:rPr>
      </w:pPr>
      <w:r w:rsidRPr="00BC008C">
        <w:rPr>
          <w:szCs w:val="22"/>
          <w:lang w:val="hu-HU"/>
        </w:rPr>
        <w:t xml:space="preserve">Annál a </w:t>
      </w:r>
      <w:r w:rsidR="00745E2F">
        <w:rPr>
          <w:szCs w:val="22"/>
          <w:lang w:val="hu-HU"/>
        </w:rPr>
        <w:t>69</w:t>
      </w:r>
      <w:r w:rsidRPr="00BC008C">
        <w:rPr>
          <w:szCs w:val="22"/>
          <w:lang w:val="hu-HU"/>
        </w:rPr>
        <w:t> betegnél, aki korábban már részesült kemoterápiában, a medián rPFS 7,9 hónap volt (</w:t>
      </w:r>
      <w:r w:rsidR="00040F0A">
        <w:rPr>
          <w:szCs w:val="22"/>
          <w:lang w:val="hu-HU"/>
        </w:rPr>
        <w:t>95%-os CI</w:t>
      </w:r>
      <w:r w:rsidRPr="00BC008C">
        <w:rPr>
          <w:szCs w:val="22"/>
          <w:lang w:val="hu-HU"/>
        </w:rPr>
        <w:t xml:space="preserve">: 5,5, 10,8). A </w:t>
      </w:r>
      <w:r w:rsidRPr="008C1D3E">
        <w:rPr>
          <w:szCs w:val="22"/>
          <w:lang w:val="hu-HU"/>
        </w:rPr>
        <w:t>PSA-válasz 23,2%-os volt (</w:t>
      </w:r>
      <w:r w:rsidR="00040F0A">
        <w:rPr>
          <w:szCs w:val="22"/>
          <w:lang w:val="hu-HU"/>
        </w:rPr>
        <w:t>95%-os CI</w:t>
      </w:r>
      <w:r w:rsidRPr="008C1D3E">
        <w:rPr>
          <w:szCs w:val="22"/>
          <w:lang w:val="hu-HU"/>
        </w:rPr>
        <w:t>: 13,9, 34,9).</w:t>
      </w:r>
    </w:p>
    <w:p w14:paraId="693EB579" w14:textId="77777777" w:rsidR="0034303B" w:rsidRPr="0025518F" w:rsidRDefault="00CE1CE3" w:rsidP="0034303B">
      <w:pPr>
        <w:tabs>
          <w:tab w:val="clear" w:pos="567"/>
        </w:tabs>
        <w:spacing w:line="240" w:lineRule="auto"/>
        <w:rPr>
          <w:szCs w:val="22"/>
          <w:lang w:val="hu-HU"/>
        </w:rPr>
      </w:pPr>
      <w:r w:rsidRPr="0025518F">
        <w:rPr>
          <w:szCs w:val="22"/>
          <w:lang w:val="hu-HU"/>
        </w:rPr>
        <w:t xml:space="preserve">Annál a </w:t>
      </w:r>
      <w:r w:rsidR="00745E2F">
        <w:rPr>
          <w:szCs w:val="22"/>
          <w:lang w:val="hu-HU"/>
        </w:rPr>
        <w:t>145</w:t>
      </w:r>
      <w:r w:rsidRPr="0025518F">
        <w:rPr>
          <w:szCs w:val="22"/>
          <w:lang w:val="hu-HU"/>
        </w:rPr>
        <w:t> betegnél, aki korábban nem részesült kemoterápiában, a medián rPFS 8,1 hónap volt (</w:t>
      </w:r>
      <w:r w:rsidR="00040F0A">
        <w:rPr>
          <w:szCs w:val="22"/>
          <w:lang w:val="hu-HU"/>
        </w:rPr>
        <w:t>95%-os CI</w:t>
      </w:r>
      <w:r w:rsidRPr="0025518F">
        <w:rPr>
          <w:szCs w:val="22"/>
          <w:lang w:val="hu-HU"/>
        </w:rPr>
        <w:t>: 5,7, 8,3). A PSA-válasz 22,1%-os volt (</w:t>
      </w:r>
      <w:r w:rsidR="00040F0A">
        <w:rPr>
          <w:szCs w:val="22"/>
          <w:lang w:val="hu-HU"/>
        </w:rPr>
        <w:t>95%-os CI</w:t>
      </w:r>
      <w:r w:rsidRPr="0025518F">
        <w:rPr>
          <w:szCs w:val="22"/>
          <w:lang w:val="hu-HU"/>
        </w:rPr>
        <w:t>: 15,6, 29,7).</w:t>
      </w:r>
    </w:p>
    <w:p w14:paraId="25C4D4C6" w14:textId="77777777" w:rsidR="0034303B" w:rsidRPr="00F92E3E" w:rsidRDefault="00CE1CE3" w:rsidP="0070464B">
      <w:pPr>
        <w:tabs>
          <w:tab w:val="clear" w:pos="567"/>
        </w:tabs>
        <w:spacing w:line="240" w:lineRule="auto"/>
        <w:rPr>
          <w:szCs w:val="22"/>
          <w:lang w:val="hu-HU"/>
        </w:rPr>
      </w:pPr>
      <w:r w:rsidRPr="007649B0">
        <w:rPr>
          <w:szCs w:val="22"/>
          <w:lang w:val="hu-HU"/>
        </w:rPr>
        <w:t>Bár néhány betegnél korlátozott választ figyeltek meg az enzalutamiddal végzett kezelésre az abirateron után, ennek az eredménynek az oka jelenleg ismeretlen. A vizsgálati elrendezés sem azokat a betegeket nem tudta azonosítani, akiknek valószínűleg előnye származna a kezelésből, sem azt az op</w:t>
      </w:r>
      <w:r w:rsidRPr="001F3EB7">
        <w:rPr>
          <w:szCs w:val="22"/>
          <w:lang w:val="hu-HU"/>
        </w:rPr>
        <w:t>timális sorrendet nem tudta megállapítani, amelyben az enzalutamidot és az abirateront alkalmazni kellene.</w:t>
      </w:r>
    </w:p>
    <w:p w14:paraId="0B238667" w14:textId="77777777" w:rsidR="00470028" w:rsidRPr="00AF1939" w:rsidRDefault="00470028" w:rsidP="0070464B">
      <w:pPr>
        <w:tabs>
          <w:tab w:val="clear" w:pos="567"/>
        </w:tabs>
        <w:spacing w:line="240" w:lineRule="auto"/>
        <w:rPr>
          <w:szCs w:val="22"/>
          <w:lang w:val="hu-HU"/>
        </w:rPr>
      </w:pPr>
    </w:p>
    <w:p w14:paraId="6CE7C20E" w14:textId="77777777" w:rsidR="00AC4B06" w:rsidRPr="00AF1939" w:rsidRDefault="00CE1CE3" w:rsidP="00A659A2">
      <w:pPr>
        <w:keepNext/>
        <w:tabs>
          <w:tab w:val="clear" w:pos="567"/>
        </w:tabs>
        <w:spacing w:line="240" w:lineRule="auto"/>
        <w:jc w:val="both"/>
        <w:rPr>
          <w:bCs/>
          <w:iCs/>
          <w:szCs w:val="22"/>
          <w:u w:val="single"/>
          <w:lang w:val="hu-HU"/>
        </w:rPr>
      </w:pPr>
      <w:r w:rsidRPr="00AF1939">
        <w:rPr>
          <w:bCs/>
          <w:iCs/>
          <w:szCs w:val="22"/>
          <w:u w:val="single"/>
          <w:lang w:val="hu-HU"/>
        </w:rPr>
        <w:t>Idősek</w:t>
      </w:r>
    </w:p>
    <w:p w14:paraId="120C8C79" w14:textId="52BA3CFD" w:rsidR="00AC4B06" w:rsidRPr="007D57A2" w:rsidRDefault="00CE1CE3" w:rsidP="00A659A2">
      <w:pPr>
        <w:keepNext/>
        <w:tabs>
          <w:tab w:val="clear" w:pos="567"/>
        </w:tabs>
        <w:spacing w:line="240" w:lineRule="auto"/>
        <w:rPr>
          <w:szCs w:val="22"/>
          <w:lang w:val="hu-HU"/>
        </w:rPr>
      </w:pPr>
      <w:r w:rsidRPr="00FC312D">
        <w:rPr>
          <w:szCs w:val="22"/>
          <w:lang w:val="hu-HU"/>
        </w:rPr>
        <w:t xml:space="preserve">A </w:t>
      </w:r>
      <w:r w:rsidR="009D0927">
        <w:rPr>
          <w:szCs w:val="22"/>
          <w:lang w:val="hu-HU"/>
        </w:rPr>
        <w:t>kontrollos</w:t>
      </w:r>
      <w:r w:rsidRPr="00FC312D">
        <w:rPr>
          <w:szCs w:val="22"/>
          <w:lang w:val="hu-HU"/>
        </w:rPr>
        <w:t xml:space="preserve"> vizsgálatokban az </w:t>
      </w:r>
      <w:r w:rsidRPr="00FC312D">
        <w:rPr>
          <w:noProof/>
          <w:szCs w:val="22"/>
          <w:lang w:val="hu-HU"/>
        </w:rPr>
        <w:t xml:space="preserve">enzalutamiddal kezelt </w:t>
      </w:r>
      <w:r w:rsidR="00C94B06">
        <w:rPr>
          <w:szCs w:val="22"/>
          <w:lang w:val="hu-HU"/>
        </w:rPr>
        <w:t>5110</w:t>
      </w:r>
      <w:r w:rsidR="00C94B06" w:rsidRPr="00CB6793">
        <w:rPr>
          <w:szCs w:val="22"/>
          <w:lang w:val="hu-HU"/>
        </w:rPr>
        <w:t> </w:t>
      </w:r>
      <w:r w:rsidRPr="00CB6793">
        <w:rPr>
          <w:szCs w:val="22"/>
          <w:lang w:val="hu-HU"/>
        </w:rPr>
        <w:t xml:space="preserve">beteg közül </w:t>
      </w:r>
      <w:r w:rsidR="00C94B06">
        <w:rPr>
          <w:szCs w:val="22"/>
          <w:lang w:val="hu-HU"/>
        </w:rPr>
        <w:t>3988</w:t>
      </w:r>
      <w:r w:rsidR="00C94B06" w:rsidRPr="00CB6793">
        <w:rPr>
          <w:szCs w:val="22"/>
          <w:lang w:val="hu-HU"/>
        </w:rPr>
        <w:t> </w:t>
      </w:r>
      <w:r w:rsidRPr="00CB6793">
        <w:rPr>
          <w:szCs w:val="22"/>
          <w:lang w:val="hu-HU"/>
        </w:rPr>
        <w:t>beteg (7</w:t>
      </w:r>
      <w:r w:rsidR="0089465D">
        <w:rPr>
          <w:szCs w:val="22"/>
          <w:lang w:val="hu-HU"/>
        </w:rPr>
        <w:t>8</w:t>
      </w:r>
      <w:r w:rsidRPr="00CB6793">
        <w:rPr>
          <w:szCs w:val="22"/>
          <w:lang w:val="hu-HU"/>
        </w:rPr>
        <w:t xml:space="preserve">%) 65 éves </w:t>
      </w:r>
      <w:r w:rsidR="00E62C93">
        <w:rPr>
          <w:szCs w:val="22"/>
          <w:lang w:val="hu-HU"/>
        </w:rPr>
        <w:t>vagy</w:t>
      </w:r>
      <w:r w:rsidR="00E62C93" w:rsidRPr="00CB6793">
        <w:rPr>
          <w:szCs w:val="22"/>
          <w:lang w:val="hu-HU"/>
        </w:rPr>
        <w:t xml:space="preserve"> </w:t>
      </w:r>
      <w:r w:rsidRPr="00CB6793">
        <w:rPr>
          <w:szCs w:val="22"/>
          <w:lang w:val="hu-HU"/>
        </w:rPr>
        <w:t xml:space="preserve">ennél idősebb, míg </w:t>
      </w:r>
      <w:r w:rsidR="00C94B06">
        <w:rPr>
          <w:szCs w:val="22"/>
          <w:lang w:val="hu-HU"/>
        </w:rPr>
        <w:t>1703</w:t>
      </w:r>
      <w:r w:rsidR="00C94B06" w:rsidRPr="00CB6793">
        <w:rPr>
          <w:szCs w:val="22"/>
          <w:lang w:val="hu-HU"/>
        </w:rPr>
        <w:t> </w:t>
      </w:r>
      <w:r w:rsidRPr="00CB6793">
        <w:rPr>
          <w:szCs w:val="22"/>
          <w:lang w:val="hu-HU"/>
        </w:rPr>
        <w:t>beteg (3</w:t>
      </w:r>
      <w:r w:rsidR="00CA002C">
        <w:rPr>
          <w:szCs w:val="22"/>
          <w:lang w:val="hu-HU"/>
        </w:rPr>
        <w:t>3</w:t>
      </w:r>
      <w:r w:rsidRPr="00CB6793">
        <w:rPr>
          <w:szCs w:val="22"/>
          <w:lang w:val="hu-HU"/>
        </w:rPr>
        <w:t xml:space="preserve">%) 75 éves </w:t>
      </w:r>
      <w:r w:rsidR="00E62C93">
        <w:rPr>
          <w:szCs w:val="22"/>
          <w:lang w:val="hu-HU"/>
        </w:rPr>
        <w:t>vagy</w:t>
      </w:r>
      <w:r w:rsidR="00E62C93" w:rsidRPr="00A56714">
        <w:rPr>
          <w:szCs w:val="22"/>
          <w:lang w:val="hu-HU"/>
        </w:rPr>
        <w:t xml:space="preserve"> </w:t>
      </w:r>
      <w:r w:rsidRPr="00A56714">
        <w:rPr>
          <w:szCs w:val="22"/>
          <w:lang w:val="hu-HU"/>
        </w:rPr>
        <w:t>ennél idősebb volt. A biztonságosság, illetve ha</w:t>
      </w:r>
      <w:r w:rsidR="002567EE" w:rsidRPr="00C1370D">
        <w:rPr>
          <w:szCs w:val="22"/>
          <w:lang w:val="hu-HU"/>
        </w:rPr>
        <w:t>tásos</w:t>
      </w:r>
      <w:r w:rsidRPr="00C1370D">
        <w:rPr>
          <w:szCs w:val="22"/>
          <w:lang w:val="hu-HU"/>
        </w:rPr>
        <w:t>ság</w:t>
      </w:r>
      <w:r w:rsidRPr="007D57A2">
        <w:rPr>
          <w:szCs w:val="22"/>
          <w:lang w:val="hu-HU"/>
        </w:rPr>
        <w:t xml:space="preserve"> tekintetében nem figyeltek meg különbségeket az idősebb és a fiatalabb betegek között.</w:t>
      </w:r>
    </w:p>
    <w:p w14:paraId="0675BB54" w14:textId="77777777" w:rsidR="00FE4D29" w:rsidRPr="00FE03A1" w:rsidRDefault="00FE4D29" w:rsidP="0070464B">
      <w:pPr>
        <w:keepNext/>
        <w:tabs>
          <w:tab w:val="clear" w:pos="567"/>
        </w:tabs>
        <w:spacing w:line="240" w:lineRule="auto"/>
        <w:jc w:val="both"/>
        <w:outlineLvl w:val="0"/>
        <w:rPr>
          <w:szCs w:val="22"/>
          <w:lang w:val="hu-HU"/>
        </w:rPr>
      </w:pPr>
    </w:p>
    <w:p w14:paraId="6DA02FEC" w14:textId="77777777" w:rsidR="004C583A" w:rsidRPr="001A192F" w:rsidRDefault="00CE1CE3" w:rsidP="0070464B">
      <w:pPr>
        <w:keepNext/>
        <w:tabs>
          <w:tab w:val="clear" w:pos="567"/>
        </w:tabs>
        <w:spacing w:line="240" w:lineRule="auto"/>
        <w:jc w:val="both"/>
        <w:outlineLvl w:val="0"/>
        <w:rPr>
          <w:szCs w:val="22"/>
          <w:lang w:val="hu-HU"/>
        </w:rPr>
      </w:pPr>
      <w:r w:rsidRPr="00217934">
        <w:rPr>
          <w:szCs w:val="22"/>
          <w:u w:val="single"/>
          <w:lang w:val="hu-HU"/>
        </w:rPr>
        <w:t>Gyermekek</w:t>
      </w:r>
      <w:r w:rsidR="0035315E" w:rsidRPr="0032043F">
        <w:rPr>
          <w:szCs w:val="22"/>
          <w:u w:val="single"/>
          <w:lang w:val="hu-HU"/>
        </w:rPr>
        <w:t xml:space="preserve"> és serdülők</w:t>
      </w:r>
      <w:r w:rsidR="00B80457" w:rsidRPr="0032043F">
        <w:rPr>
          <w:szCs w:val="22"/>
          <w:u w:val="single"/>
          <w:lang w:val="hu-HU"/>
        </w:rPr>
        <w:t xml:space="preserve"> </w:t>
      </w:r>
    </w:p>
    <w:p w14:paraId="355B6998" w14:textId="77777777" w:rsidR="00934AF2" w:rsidRPr="009E12B7" w:rsidRDefault="00CE1CE3" w:rsidP="0070464B">
      <w:pPr>
        <w:tabs>
          <w:tab w:val="clear" w:pos="567"/>
        </w:tabs>
        <w:spacing w:line="240" w:lineRule="auto"/>
        <w:outlineLvl w:val="0"/>
        <w:rPr>
          <w:szCs w:val="22"/>
          <w:lang w:val="hu-HU"/>
        </w:rPr>
      </w:pPr>
      <w:r w:rsidRPr="00426F19">
        <w:rPr>
          <w:szCs w:val="22"/>
          <w:lang w:val="hu-HU"/>
        </w:rPr>
        <w:t xml:space="preserve">Az Európai Gyógyszerügynökség a gyermekek </w:t>
      </w:r>
      <w:r w:rsidR="009E2207">
        <w:rPr>
          <w:szCs w:val="22"/>
          <w:lang w:val="hu-HU"/>
        </w:rPr>
        <w:t xml:space="preserve">és serdülők </w:t>
      </w:r>
      <w:r w:rsidRPr="00426F19">
        <w:rPr>
          <w:szCs w:val="22"/>
          <w:lang w:val="hu-HU"/>
        </w:rPr>
        <w:t>esetén minden korosztálynál eltekint az enzalutamid vizsgálati eredményeinek benyújtási kötelezettségét</w:t>
      </w:r>
      <w:r w:rsidR="00095306">
        <w:rPr>
          <w:szCs w:val="22"/>
          <w:lang w:val="hu-HU"/>
        </w:rPr>
        <w:t>ől</w:t>
      </w:r>
      <w:r w:rsidRPr="00426F19">
        <w:rPr>
          <w:szCs w:val="22"/>
          <w:lang w:val="hu-HU"/>
        </w:rPr>
        <w:t xml:space="preserve"> prosztatarák esetében (lásd</w:t>
      </w:r>
      <w:r w:rsidR="0001051A" w:rsidRPr="00E77300">
        <w:rPr>
          <w:szCs w:val="22"/>
          <w:lang w:val="hu-HU"/>
        </w:rPr>
        <w:t xml:space="preserve"> </w:t>
      </w:r>
      <w:r w:rsidRPr="00E77300">
        <w:rPr>
          <w:szCs w:val="22"/>
          <w:lang w:val="hu-HU"/>
        </w:rPr>
        <w:t xml:space="preserve">4.2 pont, </w:t>
      </w:r>
      <w:r w:rsidR="00C3744C" w:rsidRPr="00C3744C">
        <w:rPr>
          <w:szCs w:val="22"/>
          <w:lang w:val="hu-HU"/>
        </w:rPr>
        <w:t>gyermekgyógyászati alkalmazásra</w:t>
      </w:r>
      <w:r w:rsidR="00FE4D29" w:rsidRPr="009E12B7">
        <w:rPr>
          <w:szCs w:val="22"/>
          <w:lang w:val="hu-HU"/>
        </w:rPr>
        <w:t xml:space="preserve"> </w:t>
      </w:r>
      <w:r w:rsidRPr="009E12B7">
        <w:rPr>
          <w:szCs w:val="22"/>
          <w:lang w:val="hu-HU"/>
        </w:rPr>
        <w:t>vonatkozó információk).</w:t>
      </w:r>
    </w:p>
    <w:p w14:paraId="0EEEC59D" w14:textId="77777777" w:rsidR="004C583A" w:rsidRPr="00A03A9D" w:rsidRDefault="004C583A" w:rsidP="0070464B">
      <w:pPr>
        <w:tabs>
          <w:tab w:val="clear" w:pos="567"/>
        </w:tabs>
        <w:spacing w:line="240" w:lineRule="auto"/>
        <w:jc w:val="both"/>
        <w:outlineLvl w:val="0"/>
        <w:rPr>
          <w:szCs w:val="22"/>
          <w:lang w:val="hu-HU"/>
        </w:rPr>
      </w:pPr>
    </w:p>
    <w:p w14:paraId="791FBFE5" w14:textId="77777777" w:rsidR="004C583A" w:rsidRPr="000B6872" w:rsidRDefault="00CE1CE3" w:rsidP="0070464B">
      <w:pPr>
        <w:tabs>
          <w:tab w:val="clear" w:pos="567"/>
        </w:tabs>
        <w:spacing w:line="240" w:lineRule="auto"/>
        <w:ind w:left="567" w:hanging="567"/>
        <w:outlineLvl w:val="0"/>
        <w:rPr>
          <w:szCs w:val="22"/>
          <w:lang w:val="hu-HU"/>
        </w:rPr>
      </w:pPr>
      <w:r w:rsidRPr="00EE2BB2">
        <w:rPr>
          <w:b/>
          <w:szCs w:val="22"/>
          <w:lang w:val="hu-HU"/>
        </w:rPr>
        <w:t>5.2</w:t>
      </w:r>
      <w:r w:rsidRPr="00EE2BB2">
        <w:rPr>
          <w:b/>
          <w:szCs w:val="22"/>
          <w:lang w:val="hu-HU"/>
        </w:rPr>
        <w:tab/>
        <w:t>Farmakokinetikai tulajdonságok</w:t>
      </w:r>
    </w:p>
    <w:p w14:paraId="5211A64E" w14:textId="77777777" w:rsidR="004C583A" w:rsidRPr="00F75B66" w:rsidRDefault="004C583A" w:rsidP="0070464B">
      <w:pPr>
        <w:tabs>
          <w:tab w:val="clear" w:pos="567"/>
        </w:tabs>
        <w:spacing w:line="240" w:lineRule="auto"/>
        <w:ind w:left="567" w:hanging="567"/>
        <w:outlineLvl w:val="0"/>
        <w:rPr>
          <w:szCs w:val="22"/>
          <w:lang w:val="hu-HU"/>
        </w:rPr>
      </w:pPr>
    </w:p>
    <w:p w14:paraId="0A25F0C1" w14:textId="77777777" w:rsidR="00663EB7" w:rsidRPr="009D0C77" w:rsidRDefault="00CE1CE3" w:rsidP="0064580F">
      <w:pPr>
        <w:tabs>
          <w:tab w:val="clear" w:pos="567"/>
        </w:tabs>
        <w:spacing w:line="240" w:lineRule="auto"/>
        <w:rPr>
          <w:szCs w:val="22"/>
          <w:lang w:val="hu-HU"/>
        </w:rPr>
      </w:pPr>
      <w:r w:rsidRPr="00B84C7A">
        <w:rPr>
          <w:szCs w:val="22"/>
          <w:lang w:val="hu-HU"/>
        </w:rPr>
        <w:t xml:space="preserve">Az enzalutamid vízben rosszul oldódik. </w:t>
      </w:r>
      <w:r w:rsidR="009A446D" w:rsidRPr="00B84C7A">
        <w:rPr>
          <w:szCs w:val="22"/>
          <w:lang w:val="hu-HU"/>
        </w:rPr>
        <w:t>A</w:t>
      </w:r>
      <w:r w:rsidRPr="00986D41">
        <w:rPr>
          <w:szCs w:val="22"/>
          <w:lang w:val="hu-HU"/>
        </w:rPr>
        <w:t>z enzalutamid oldhatóságát kapril</w:t>
      </w:r>
      <w:r w:rsidR="00FC2378" w:rsidRPr="00986D41">
        <w:rPr>
          <w:szCs w:val="22"/>
          <w:lang w:val="hu-HU"/>
        </w:rPr>
        <w:t>-</w:t>
      </w:r>
      <w:r w:rsidRPr="00D209BE">
        <w:rPr>
          <w:szCs w:val="22"/>
          <w:lang w:val="hu-HU"/>
        </w:rPr>
        <w:t>ka</w:t>
      </w:r>
      <w:r w:rsidRPr="00954946">
        <w:rPr>
          <w:szCs w:val="22"/>
          <w:lang w:val="hu-HU"/>
        </w:rPr>
        <w:t>proil-makrogolglicerid emulgeálószerrel/felületaktív anyaggal javítják. A preklinikai vizsgálatokban az enzalutamid felszívódása nőtt, kapril</w:t>
      </w:r>
      <w:r w:rsidR="00FC2378" w:rsidRPr="00026777">
        <w:rPr>
          <w:szCs w:val="22"/>
          <w:lang w:val="hu-HU"/>
        </w:rPr>
        <w:t>-</w:t>
      </w:r>
      <w:r w:rsidRPr="009D0C77">
        <w:rPr>
          <w:szCs w:val="22"/>
          <w:lang w:val="hu-HU"/>
        </w:rPr>
        <w:t xml:space="preserve">kaproil-makrogolgliceridekben való feloldás esetén. </w:t>
      </w:r>
    </w:p>
    <w:p w14:paraId="6C91DD99" w14:textId="77777777" w:rsidR="00663EB7" w:rsidRPr="00724B3C" w:rsidRDefault="00663EB7" w:rsidP="0064580F">
      <w:pPr>
        <w:tabs>
          <w:tab w:val="clear" w:pos="567"/>
        </w:tabs>
        <w:spacing w:line="240" w:lineRule="auto"/>
        <w:rPr>
          <w:szCs w:val="22"/>
          <w:lang w:val="hu-HU"/>
        </w:rPr>
      </w:pPr>
    </w:p>
    <w:p w14:paraId="32EF2D58" w14:textId="2EBCAA8B" w:rsidR="004C583A" w:rsidRDefault="00CE1CE3" w:rsidP="0064580F">
      <w:pPr>
        <w:tabs>
          <w:tab w:val="clear" w:pos="567"/>
        </w:tabs>
        <w:spacing w:line="240" w:lineRule="auto"/>
        <w:rPr>
          <w:szCs w:val="22"/>
          <w:lang w:val="hu-HU" w:eastAsia="ja-JP"/>
        </w:rPr>
      </w:pPr>
      <w:r w:rsidRPr="009E0E5B">
        <w:rPr>
          <w:szCs w:val="22"/>
          <w:lang w:val="hu-HU"/>
        </w:rPr>
        <w:t>Az enzalutamid farmakokinetikai tulajdonságait prosztatarákos betegek</w:t>
      </w:r>
      <w:r w:rsidR="00F00E15">
        <w:rPr>
          <w:szCs w:val="22"/>
          <w:lang w:val="hu-HU"/>
        </w:rPr>
        <w:t>nél</w:t>
      </w:r>
      <w:r w:rsidRPr="009E0E5B">
        <w:rPr>
          <w:szCs w:val="22"/>
          <w:lang w:val="hu-HU"/>
        </w:rPr>
        <w:t xml:space="preserve"> és egészséges </w:t>
      </w:r>
      <w:r w:rsidR="00340DE5" w:rsidRPr="009E0E5B">
        <w:rPr>
          <w:szCs w:val="22"/>
          <w:lang w:val="hu-HU"/>
        </w:rPr>
        <w:t>felnőtt férfiak</w:t>
      </w:r>
      <w:r w:rsidR="00F00E15">
        <w:rPr>
          <w:szCs w:val="22"/>
          <w:lang w:val="hu-HU"/>
        </w:rPr>
        <w:t>nál</w:t>
      </w:r>
      <w:r w:rsidR="00340DE5" w:rsidRPr="009E0E5B">
        <w:rPr>
          <w:szCs w:val="22"/>
          <w:lang w:val="hu-HU"/>
        </w:rPr>
        <w:t xml:space="preserve"> </w:t>
      </w:r>
      <w:r w:rsidRPr="0075775D">
        <w:rPr>
          <w:szCs w:val="22"/>
          <w:lang w:val="hu-HU"/>
        </w:rPr>
        <w:t>is értékelték.</w:t>
      </w:r>
      <w:r w:rsidR="0078212F" w:rsidRPr="0075775D">
        <w:rPr>
          <w:szCs w:val="22"/>
          <w:lang w:val="hu-HU" w:eastAsia="ja-JP"/>
        </w:rPr>
        <w:t xml:space="preserve"> </w:t>
      </w:r>
      <w:r w:rsidRPr="00642BE2">
        <w:rPr>
          <w:szCs w:val="22"/>
          <w:lang w:val="hu-HU"/>
        </w:rPr>
        <w:t>Az enzalutamid átlagos terminális felezési ideje (t</w:t>
      </w:r>
      <w:r w:rsidRPr="00642BE2">
        <w:rPr>
          <w:szCs w:val="22"/>
          <w:vertAlign w:val="subscript"/>
          <w:lang w:val="hu-HU"/>
        </w:rPr>
        <w:t>1/2</w:t>
      </w:r>
      <w:r w:rsidRPr="006F0464">
        <w:rPr>
          <w:szCs w:val="22"/>
          <w:lang w:val="hu-HU"/>
        </w:rPr>
        <w:t xml:space="preserve">) </w:t>
      </w:r>
      <w:r w:rsidR="00F00E15" w:rsidRPr="00FA4F48">
        <w:rPr>
          <w:lang w:val="hu-HU"/>
        </w:rPr>
        <w:t>a betegeknél</w:t>
      </w:r>
      <w:r w:rsidR="00F00E15" w:rsidRPr="006F0464">
        <w:rPr>
          <w:szCs w:val="22"/>
          <w:lang w:val="hu-HU"/>
        </w:rPr>
        <w:t xml:space="preserve"> </w:t>
      </w:r>
      <w:r w:rsidRPr="006F0464">
        <w:rPr>
          <w:szCs w:val="22"/>
          <w:lang w:val="hu-HU"/>
        </w:rPr>
        <w:t>egyszeri per os adagot követően 5,8 nap (tartomány: 2,8</w:t>
      </w:r>
      <w:r w:rsidR="009C362D" w:rsidRPr="00EE417B">
        <w:rPr>
          <w:szCs w:val="22"/>
          <w:lang w:val="hu-HU"/>
        </w:rPr>
        <w:t> </w:t>
      </w:r>
      <w:r w:rsidRPr="00EE417B">
        <w:rPr>
          <w:szCs w:val="22"/>
          <w:lang w:val="hu-HU"/>
        </w:rPr>
        <w:t>nap - 10,2</w:t>
      </w:r>
      <w:r w:rsidR="009C362D" w:rsidRPr="00DC1D6D">
        <w:rPr>
          <w:szCs w:val="22"/>
          <w:lang w:val="hu-HU"/>
        </w:rPr>
        <w:t> </w:t>
      </w:r>
      <w:r w:rsidRPr="006233C3">
        <w:rPr>
          <w:szCs w:val="22"/>
          <w:lang w:val="hu-HU"/>
        </w:rPr>
        <w:t xml:space="preserve">nap) és </w:t>
      </w:r>
      <w:r w:rsidR="00340DE5" w:rsidRPr="005B1A97">
        <w:rPr>
          <w:szCs w:val="22"/>
          <w:lang w:val="hu-HU"/>
        </w:rPr>
        <w:t xml:space="preserve">a </w:t>
      </w:r>
      <w:r w:rsidR="004B6E05" w:rsidRPr="008E2AAF">
        <w:rPr>
          <w:szCs w:val="22"/>
          <w:lang w:val="hu-HU"/>
        </w:rPr>
        <w:t>dinamikus egyensúlyi állapot</w:t>
      </w:r>
      <w:r w:rsidRPr="00FA7C76">
        <w:rPr>
          <w:szCs w:val="22"/>
          <w:lang w:val="hu-HU"/>
        </w:rPr>
        <w:t xml:space="preserve"> megközelítőleg egy hónap alatt alakul ki.</w:t>
      </w:r>
      <w:r w:rsidR="0078212F" w:rsidRPr="0001698F">
        <w:rPr>
          <w:szCs w:val="22"/>
          <w:lang w:val="hu-HU" w:eastAsia="ja-JP"/>
        </w:rPr>
        <w:t xml:space="preserve"> </w:t>
      </w:r>
      <w:r w:rsidRPr="00B97F14">
        <w:rPr>
          <w:szCs w:val="22"/>
          <w:lang w:val="hu-HU"/>
        </w:rPr>
        <w:t>Napi per os alkalmazás mellett az enzalutamid</w:t>
      </w:r>
      <w:r w:rsidR="0078212F" w:rsidRPr="009F59B7">
        <w:rPr>
          <w:szCs w:val="22"/>
          <w:lang w:val="hu-HU"/>
        </w:rPr>
        <w:t xml:space="preserve"> </w:t>
      </w:r>
      <w:r w:rsidRPr="00A6311B">
        <w:rPr>
          <w:szCs w:val="22"/>
          <w:lang w:val="hu-HU"/>
        </w:rPr>
        <w:t>az eg</w:t>
      </w:r>
      <w:r w:rsidR="00D24E05" w:rsidRPr="00F64493">
        <w:rPr>
          <w:szCs w:val="22"/>
          <w:lang w:val="hu-HU"/>
        </w:rPr>
        <w:t>yszeri dózis megközelítőleg 8,3</w:t>
      </w:r>
      <w:r w:rsidR="00D24E05" w:rsidRPr="00F64493">
        <w:rPr>
          <w:szCs w:val="22"/>
          <w:lang w:val="hu-HU"/>
        </w:rPr>
        <w:noBreakHyphen/>
      </w:r>
      <w:r w:rsidRPr="00F64493">
        <w:rPr>
          <w:szCs w:val="22"/>
          <w:lang w:val="hu-HU"/>
        </w:rPr>
        <w:t>szorosának megfelelő értékben halmozódik fel.</w:t>
      </w:r>
      <w:r w:rsidR="0078212F" w:rsidRPr="00F64493">
        <w:rPr>
          <w:szCs w:val="22"/>
          <w:lang w:val="hu-HU"/>
        </w:rPr>
        <w:t xml:space="preserve"> </w:t>
      </w:r>
      <w:r w:rsidRPr="002E6348">
        <w:rPr>
          <w:szCs w:val="22"/>
          <w:lang w:val="hu-HU"/>
        </w:rPr>
        <w:t>A plazmakoncentráció napi ingadozása alacsony (a csúcs/minimális koncentráció aránya 1,25).</w:t>
      </w:r>
      <w:r w:rsidR="0078212F" w:rsidRPr="002E6348">
        <w:rPr>
          <w:szCs w:val="22"/>
          <w:lang w:val="hu-HU"/>
        </w:rPr>
        <w:t xml:space="preserve"> </w:t>
      </w:r>
      <w:r w:rsidRPr="00075F75">
        <w:rPr>
          <w:szCs w:val="22"/>
          <w:lang w:val="hu-HU"/>
        </w:rPr>
        <w:t>Az enzalutamid elsősorban a májon keresztül metabolizálódik, itt keletkezik aktív metabolitja</w:t>
      </w:r>
      <w:r w:rsidR="00663EB7" w:rsidRPr="00075F75">
        <w:rPr>
          <w:szCs w:val="22"/>
          <w:lang w:val="hu-HU"/>
        </w:rPr>
        <w:t>, amely az ezalutamiddal azonos aktivitású és</w:t>
      </w:r>
      <w:r w:rsidRPr="00113023">
        <w:rPr>
          <w:szCs w:val="22"/>
          <w:lang w:val="hu-HU"/>
        </w:rPr>
        <w:t xml:space="preserve"> körülbelül</w:t>
      </w:r>
      <w:r w:rsidR="00663EB7" w:rsidRPr="00113023">
        <w:rPr>
          <w:szCs w:val="22"/>
          <w:lang w:val="hu-HU"/>
        </w:rPr>
        <w:t xml:space="preserve"> azzal</w:t>
      </w:r>
      <w:r w:rsidRPr="00113023">
        <w:rPr>
          <w:szCs w:val="22"/>
          <w:lang w:val="hu-HU"/>
        </w:rPr>
        <w:t xml:space="preserve"> megegyező plazmakoncentrációban található meg a vérben.</w:t>
      </w:r>
      <w:r w:rsidR="0078212F" w:rsidRPr="00113023">
        <w:rPr>
          <w:szCs w:val="22"/>
          <w:lang w:val="hu-HU" w:eastAsia="ja-JP"/>
        </w:rPr>
        <w:t xml:space="preserve"> </w:t>
      </w:r>
    </w:p>
    <w:p w14:paraId="1CAB5F10" w14:textId="77777777" w:rsidR="008D0F3D" w:rsidRPr="00113023" w:rsidRDefault="008D0F3D" w:rsidP="0064580F">
      <w:pPr>
        <w:tabs>
          <w:tab w:val="clear" w:pos="567"/>
        </w:tabs>
        <w:spacing w:line="240" w:lineRule="auto"/>
        <w:rPr>
          <w:bCs/>
          <w:szCs w:val="22"/>
          <w:lang w:val="hu-HU"/>
        </w:rPr>
      </w:pPr>
    </w:p>
    <w:p w14:paraId="756AB756" w14:textId="77777777" w:rsidR="004C583A" w:rsidRPr="00FE726C" w:rsidRDefault="00CE1CE3" w:rsidP="0064580F">
      <w:pPr>
        <w:tabs>
          <w:tab w:val="clear" w:pos="567"/>
        </w:tabs>
        <w:spacing w:line="240" w:lineRule="auto"/>
        <w:rPr>
          <w:szCs w:val="22"/>
          <w:lang w:val="hu-HU"/>
        </w:rPr>
      </w:pPr>
      <w:r w:rsidRPr="00FE726C">
        <w:rPr>
          <w:bCs/>
          <w:szCs w:val="22"/>
          <w:u w:val="single"/>
          <w:lang w:val="hu-HU"/>
        </w:rPr>
        <w:t>Felszívódás</w:t>
      </w:r>
    </w:p>
    <w:p w14:paraId="1A0845DF" w14:textId="47578A37" w:rsidR="004C583A" w:rsidRPr="00C452C2" w:rsidRDefault="00CE1CE3" w:rsidP="0070464B">
      <w:pPr>
        <w:tabs>
          <w:tab w:val="clear" w:pos="567"/>
        </w:tabs>
        <w:spacing w:line="240" w:lineRule="auto"/>
        <w:rPr>
          <w:szCs w:val="22"/>
          <w:lang w:val="hu-HU"/>
        </w:rPr>
      </w:pPr>
      <w:r w:rsidRPr="001F214E">
        <w:rPr>
          <w:szCs w:val="22"/>
          <w:lang w:val="hu-HU"/>
        </w:rPr>
        <w:t xml:space="preserve">Az enzalutamid a betegekben a </w:t>
      </w:r>
      <w:r w:rsidR="00340DE5" w:rsidRPr="003730FA">
        <w:rPr>
          <w:szCs w:val="22"/>
          <w:lang w:val="hu-HU"/>
        </w:rPr>
        <w:t xml:space="preserve">bevétel </w:t>
      </w:r>
      <w:r w:rsidRPr="003730FA">
        <w:rPr>
          <w:szCs w:val="22"/>
          <w:lang w:val="hu-HU"/>
        </w:rPr>
        <w:t>után 1</w:t>
      </w:r>
      <w:r w:rsidR="0001051A" w:rsidRPr="00100E25">
        <w:rPr>
          <w:szCs w:val="22"/>
          <w:lang w:val="hu-HU"/>
        </w:rPr>
        <w:noBreakHyphen/>
      </w:r>
      <w:r w:rsidRPr="00100E25">
        <w:rPr>
          <w:szCs w:val="22"/>
          <w:lang w:val="hu-HU"/>
        </w:rPr>
        <w:t>2</w:t>
      </w:r>
      <w:r w:rsidR="0001051A" w:rsidRPr="00BF349D">
        <w:rPr>
          <w:szCs w:val="22"/>
          <w:lang w:val="hu-HU"/>
        </w:rPr>
        <w:t> </w:t>
      </w:r>
      <w:r w:rsidRPr="00BF349D">
        <w:rPr>
          <w:szCs w:val="22"/>
          <w:lang w:val="hu-HU"/>
        </w:rPr>
        <w:t>órával éri el a maximális plazmakoncentrációt (C</w:t>
      </w:r>
      <w:r w:rsidRPr="00F627B7">
        <w:rPr>
          <w:szCs w:val="22"/>
          <w:vertAlign w:val="subscript"/>
          <w:lang w:val="hu-HU"/>
        </w:rPr>
        <w:t>max</w:t>
      </w:r>
      <w:r w:rsidRPr="00F627B7">
        <w:rPr>
          <w:szCs w:val="22"/>
          <w:lang w:val="hu-HU"/>
        </w:rPr>
        <w:t>).</w:t>
      </w:r>
      <w:r w:rsidR="0078212F" w:rsidRPr="003F6F31">
        <w:rPr>
          <w:szCs w:val="22"/>
          <w:lang w:val="hu-HU" w:eastAsia="ja-JP"/>
        </w:rPr>
        <w:t xml:space="preserve"> </w:t>
      </w:r>
      <w:r w:rsidRPr="00485F5F">
        <w:rPr>
          <w:szCs w:val="22"/>
          <w:lang w:val="hu-HU"/>
        </w:rPr>
        <w:t>Humán tömegegyensúly</w:t>
      </w:r>
      <w:r w:rsidR="00F00E15">
        <w:rPr>
          <w:szCs w:val="22"/>
          <w:lang w:val="hu-HU"/>
        </w:rPr>
        <w:t>-</w:t>
      </w:r>
      <w:r w:rsidRPr="00485F5F">
        <w:rPr>
          <w:szCs w:val="22"/>
          <w:lang w:val="hu-HU"/>
        </w:rPr>
        <w:t xml:space="preserve">vizsgálat alapján az enzalutamid </w:t>
      </w:r>
      <w:r w:rsidR="002157BE" w:rsidRPr="00485F5F">
        <w:rPr>
          <w:szCs w:val="22"/>
          <w:lang w:val="hu-HU"/>
        </w:rPr>
        <w:t>orális</w:t>
      </w:r>
      <w:r w:rsidRPr="00485F5F">
        <w:rPr>
          <w:szCs w:val="22"/>
          <w:lang w:val="hu-HU"/>
        </w:rPr>
        <w:t xml:space="preserve"> felszívódása legalább 84,2%</w:t>
      </w:r>
      <w:r w:rsidR="00722293" w:rsidRPr="00485F5F">
        <w:rPr>
          <w:szCs w:val="22"/>
          <w:lang w:val="hu-HU"/>
        </w:rPr>
        <w:noBreakHyphen/>
      </w:r>
      <w:r w:rsidRPr="00946AE1">
        <w:rPr>
          <w:szCs w:val="22"/>
          <w:lang w:val="hu-HU"/>
        </w:rPr>
        <w:t>os.</w:t>
      </w:r>
      <w:r w:rsidR="0078212F" w:rsidRPr="00290C40">
        <w:rPr>
          <w:szCs w:val="22"/>
          <w:lang w:val="hu-HU"/>
        </w:rPr>
        <w:t xml:space="preserve"> </w:t>
      </w:r>
      <w:r w:rsidRPr="00FF7D3D">
        <w:rPr>
          <w:szCs w:val="22"/>
          <w:lang w:val="hu-HU"/>
        </w:rPr>
        <w:t>Az enzalutamid nem szubsztrátja az effluxtranszporter P</w:t>
      </w:r>
      <w:r w:rsidR="00722293" w:rsidRPr="00FF7D3D">
        <w:rPr>
          <w:szCs w:val="22"/>
          <w:lang w:val="hu-HU"/>
        </w:rPr>
        <w:noBreakHyphen/>
      </w:r>
      <w:r w:rsidRPr="000F23F4">
        <w:rPr>
          <w:szCs w:val="22"/>
          <w:lang w:val="hu-HU"/>
        </w:rPr>
        <w:t>gp</w:t>
      </w:r>
      <w:r w:rsidR="00722293" w:rsidRPr="000F23F4">
        <w:rPr>
          <w:szCs w:val="22"/>
          <w:lang w:val="hu-HU"/>
        </w:rPr>
        <w:noBreakHyphen/>
      </w:r>
      <w:r w:rsidRPr="0082730F">
        <w:rPr>
          <w:szCs w:val="22"/>
          <w:lang w:val="hu-HU"/>
        </w:rPr>
        <w:t>nek, sem a BCRP</w:t>
      </w:r>
      <w:r w:rsidR="00722293" w:rsidRPr="0082730F">
        <w:rPr>
          <w:szCs w:val="22"/>
          <w:lang w:val="hu-HU"/>
        </w:rPr>
        <w:noBreakHyphen/>
      </w:r>
      <w:r w:rsidRPr="00CB6382">
        <w:rPr>
          <w:szCs w:val="22"/>
          <w:lang w:val="hu-HU"/>
        </w:rPr>
        <w:t xml:space="preserve">nek. </w:t>
      </w:r>
      <w:r w:rsidR="00B907A3" w:rsidRPr="00CB6382">
        <w:rPr>
          <w:szCs w:val="22"/>
          <w:lang w:val="hu-HU"/>
        </w:rPr>
        <w:t>A</w:t>
      </w:r>
      <w:r w:rsidRPr="003F5E41">
        <w:rPr>
          <w:szCs w:val="22"/>
          <w:lang w:val="hu-HU"/>
        </w:rPr>
        <w:t>z enzalutamid és aktív me</w:t>
      </w:r>
      <w:r w:rsidRPr="00542046">
        <w:rPr>
          <w:szCs w:val="22"/>
          <w:lang w:val="hu-HU"/>
        </w:rPr>
        <w:t xml:space="preserve">tabolitjának </w:t>
      </w:r>
      <w:r w:rsidR="00B907A3" w:rsidRPr="00883B5C">
        <w:rPr>
          <w:szCs w:val="22"/>
          <w:lang w:val="hu-HU"/>
        </w:rPr>
        <w:t xml:space="preserve">dinamikus egyensúlyi állapotú </w:t>
      </w:r>
      <w:r w:rsidRPr="00C74C3A">
        <w:rPr>
          <w:szCs w:val="22"/>
          <w:lang w:val="hu-HU"/>
        </w:rPr>
        <w:t>átlagos C</w:t>
      </w:r>
      <w:r w:rsidRPr="005F1F38">
        <w:rPr>
          <w:szCs w:val="22"/>
          <w:vertAlign w:val="subscript"/>
          <w:lang w:val="hu-HU"/>
        </w:rPr>
        <w:t>max</w:t>
      </w:r>
      <w:r w:rsidR="00722293" w:rsidRPr="005F1F38">
        <w:rPr>
          <w:szCs w:val="22"/>
          <w:lang w:val="hu-HU"/>
        </w:rPr>
        <w:noBreakHyphen/>
      </w:r>
      <w:r w:rsidRPr="00772C3F">
        <w:rPr>
          <w:szCs w:val="22"/>
          <w:lang w:val="hu-HU"/>
        </w:rPr>
        <w:t>értéke</w:t>
      </w:r>
      <w:r w:rsidR="0078212F" w:rsidRPr="00772C3F">
        <w:rPr>
          <w:szCs w:val="22"/>
          <w:lang w:val="hu-HU"/>
        </w:rPr>
        <w:t xml:space="preserve"> </w:t>
      </w:r>
      <w:r w:rsidR="00B907A3" w:rsidRPr="00215995">
        <w:rPr>
          <w:szCs w:val="22"/>
          <w:lang w:val="hu-HU"/>
        </w:rPr>
        <w:t xml:space="preserve">sorrendben </w:t>
      </w:r>
      <w:r w:rsidRPr="00215995">
        <w:rPr>
          <w:szCs w:val="22"/>
          <w:lang w:val="hu-HU"/>
        </w:rPr>
        <w:t>16,6 μg/m</w:t>
      </w:r>
      <w:r w:rsidR="009C362D" w:rsidRPr="00215995">
        <w:rPr>
          <w:szCs w:val="22"/>
          <w:lang w:val="hu-HU"/>
        </w:rPr>
        <w:t>l</w:t>
      </w:r>
      <w:r w:rsidRPr="00215995">
        <w:rPr>
          <w:szCs w:val="22"/>
          <w:lang w:val="hu-HU"/>
        </w:rPr>
        <w:t xml:space="preserve"> (23%</w:t>
      </w:r>
      <w:r w:rsidR="00722293" w:rsidRPr="005C144A">
        <w:rPr>
          <w:szCs w:val="22"/>
          <w:lang w:val="hu-HU"/>
        </w:rPr>
        <w:t> </w:t>
      </w:r>
      <w:r w:rsidR="008140D6" w:rsidRPr="005C144A">
        <w:rPr>
          <w:szCs w:val="22"/>
          <w:lang w:val="hu-HU"/>
        </w:rPr>
        <w:t xml:space="preserve">variációs koefficiens </w:t>
      </w:r>
      <w:r w:rsidR="00934AF2" w:rsidRPr="00E17A51">
        <w:rPr>
          <w:szCs w:val="22"/>
          <w:lang w:val="hu-HU"/>
        </w:rPr>
        <w:t>[</w:t>
      </w:r>
      <w:r w:rsidRPr="008F0F41">
        <w:rPr>
          <w:szCs w:val="22"/>
          <w:lang w:val="hu-HU"/>
        </w:rPr>
        <w:t>CV</w:t>
      </w:r>
      <w:r w:rsidR="00934AF2" w:rsidRPr="008F0F41">
        <w:rPr>
          <w:szCs w:val="22"/>
          <w:lang w:val="hu-HU"/>
        </w:rPr>
        <w:t>]</w:t>
      </w:r>
      <w:r w:rsidRPr="008F0F41">
        <w:rPr>
          <w:szCs w:val="22"/>
          <w:lang w:val="hu-HU"/>
        </w:rPr>
        <w:t xml:space="preserve">), illetve </w:t>
      </w:r>
      <w:r w:rsidR="00934AF2" w:rsidRPr="008F0F41">
        <w:rPr>
          <w:szCs w:val="22"/>
          <w:lang w:val="hu-HU"/>
        </w:rPr>
        <w:t>1</w:t>
      </w:r>
      <w:r w:rsidRPr="00855127">
        <w:rPr>
          <w:szCs w:val="22"/>
          <w:lang w:val="hu-HU"/>
        </w:rPr>
        <w:t>2,7 μg/m</w:t>
      </w:r>
      <w:r w:rsidR="009C362D" w:rsidRPr="00855127">
        <w:rPr>
          <w:szCs w:val="22"/>
          <w:lang w:val="hu-HU"/>
        </w:rPr>
        <w:t>l</w:t>
      </w:r>
      <w:r w:rsidRPr="00363985">
        <w:rPr>
          <w:szCs w:val="22"/>
          <w:lang w:val="hu-HU"/>
        </w:rPr>
        <w:t xml:space="preserve"> (30%</w:t>
      </w:r>
      <w:r w:rsidR="00722293" w:rsidRPr="00C452C2">
        <w:rPr>
          <w:szCs w:val="22"/>
          <w:lang w:val="hu-HU"/>
        </w:rPr>
        <w:t> </w:t>
      </w:r>
      <w:r w:rsidRPr="00C452C2">
        <w:rPr>
          <w:szCs w:val="22"/>
          <w:lang w:val="hu-HU"/>
        </w:rPr>
        <w:t xml:space="preserve">CV). </w:t>
      </w:r>
    </w:p>
    <w:p w14:paraId="4A6D3794" w14:textId="77777777" w:rsidR="004C583A" w:rsidRPr="004243CC" w:rsidRDefault="004C583A" w:rsidP="0070464B">
      <w:pPr>
        <w:tabs>
          <w:tab w:val="clear" w:pos="567"/>
        </w:tabs>
        <w:spacing w:line="240" w:lineRule="auto"/>
        <w:rPr>
          <w:szCs w:val="22"/>
          <w:lang w:val="hu-HU"/>
        </w:rPr>
      </w:pPr>
    </w:p>
    <w:p w14:paraId="5AFA121D" w14:textId="77777777" w:rsidR="004C583A" w:rsidRDefault="00CE1CE3" w:rsidP="0070464B">
      <w:pPr>
        <w:tabs>
          <w:tab w:val="clear" w:pos="567"/>
        </w:tabs>
        <w:spacing w:line="240" w:lineRule="auto"/>
        <w:rPr>
          <w:szCs w:val="22"/>
          <w:lang w:val="hu-HU"/>
        </w:rPr>
      </w:pPr>
      <w:r w:rsidRPr="00385C71">
        <w:rPr>
          <w:szCs w:val="22"/>
          <w:lang w:val="hu-HU"/>
        </w:rPr>
        <w:lastRenderedPageBreak/>
        <w:t xml:space="preserve">Az étkezésnek nincs klinikailag </w:t>
      </w:r>
      <w:r w:rsidR="00D27107" w:rsidRPr="00385C71">
        <w:rPr>
          <w:szCs w:val="22"/>
          <w:lang w:val="hu-HU"/>
        </w:rPr>
        <w:t xml:space="preserve">jelentős </w:t>
      </w:r>
      <w:r w:rsidRPr="00385C71">
        <w:rPr>
          <w:szCs w:val="22"/>
          <w:lang w:val="hu-HU"/>
        </w:rPr>
        <w:t>hatása az felszívódás mértékére.</w:t>
      </w:r>
      <w:r w:rsidR="0078212F" w:rsidRPr="00385C71">
        <w:rPr>
          <w:szCs w:val="22"/>
          <w:lang w:val="hu-HU"/>
        </w:rPr>
        <w:t xml:space="preserve"> </w:t>
      </w:r>
      <w:r w:rsidRPr="00385C71">
        <w:rPr>
          <w:szCs w:val="22"/>
          <w:lang w:val="hu-HU"/>
        </w:rPr>
        <w:t xml:space="preserve">Klinikai vizsgálatokban a </w:t>
      </w:r>
      <w:r w:rsidR="008140D6" w:rsidRPr="00370DB1">
        <w:rPr>
          <w:szCs w:val="22"/>
          <w:lang w:val="hu-HU"/>
        </w:rPr>
        <w:t xml:space="preserve">Xtandi-t </w:t>
      </w:r>
      <w:r w:rsidRPr="00370DB1">
        <w:rPr>
          <w:szCs w:val="22"/>
          <w:lang w:val="hu-HU"/>
        </w:rPr>
        <w:t>étkezéstől függetlenül adagolták.</w:t>
      </w:r>
    </w:p>
    <w:p w14:paraId="4695CB36" w14:textId="77777777" w:rsidR="00957C32" w:rsidRPr="00370DB1" w:rsidRDefault="00957C32" w:rsidP="0070464B">
      <w:pPr>
        <w:tabs>
          <w:tab w:val="clear" w:pos="567"/>
        </w:tabs>
        <w:spacing w:line="240" w:lineRule="auto"/>
        <w:rPr>
          <w:szCs w:val="22"/>
          <w:lang w:val="hu-HU"/>
        </w:rPr>
      </w:pPr>
    </w:p>
    <w:p w14:paraId="7BA1A6F0" w14:textId="77777777" w:rsidR="004C583A" w:rsidRPr="00B94AA7" w:rsidRDefault="00CE1CE3" w:rsidP="0070464B">
      <w:pPr>
        <w:pStyle w:val="08SubheadingBold"/>
        <w:spacing w:line="240" w:lineRule="auto"/>
        <w:rPr>
          <w:b w:val="0"/>
          <w:sz w:val="22"/>
          <w:szCs w:val="22"/>
          <w:lang w:val="hu-HU"/>
        </w:rPr>
      </w:pPr>
      <w:r w:rsidRPr="00E61834">
        <w:rPr>
          <w:b w:val="0"/>
          <w:sz w:val="22"/>
          <w:szCs w:val="22"/>
          <w:u w:val="single"/>
          <w:lang w:val="hu-HU"/>
        </w:rPr>
        <w:t>Eloszlás</w:t>
      </w:r>
    </w:p>
    <w:p w14:paraId="038E3A9B" w14:textId="220E1A50" w:rsidR="004C583A" w:rsidRPr="00370AEB" w:rsidRDefault="00CE1CE3" w:rsidP="0070464B">
      <w:pPr>
        <w:pStyle w:val="Default"/>
        <w:rPr>
          <w:color w:val="auto"/>
          <w:sz w:val="22"/>
          <w:szCs w:val="22"/>
          <w:lang w:val="hu-HU" w:eastAsia="en-US"/>
        </w:rPr>
      </w:pPr>
      <w:r w:rsidRPr="00A513A6">
        <w:rPr>
          <w:color w:val="auto"/>
          <w:sz w:val="22"/>
          <w:szCs w:val="22"/>
          <w:lang w:val="hu-HU" w:eastAsia="en-US"/>
        </w:rPr>
        <w:t xml:space="preserve">Az enzalutamid átlagos látszólagos </w:t>
      </w:r>
      <w:r w:rsidR="00F00E15">
        <w:rPr>
          <w:color w:val="auto"/>
          <w:sz w:val="22"/>
          <w:szCs w:val="22"/>
          <w:lang w:val="hu-HU" w:eastAsia="en-US"/>
        </w:rPr>
        <w:t>el</w:t>
      </w:r>
      <w:r w:rsidRPr="00A513A6">
        <w:rPr>
          <w:color w:val="auto"/>
          <w:sz w:val="22"/>
          <w:szCs w:val="22"/>
          <w:lang w:val="hu-HU" w:eastAsia="en-US"/>
        </w:rPr>
        <w:t>oszlási térfogata (V/</w:t>
      </w:r>
      <w:r w:rsidR="00340DE5" w:rsidRPr="00A513A6">
        <w:rPr>
          <w:color w:val="auto"/>
          <w:sz w:val="22"/>
          <w:szCs w:val="22"/>
          <w:lang w:val="hu-HU" w:eastAsia="en-US"/>
        </w:rPr>
        <w:t>D</w:t>
      </w:r>
      <w:r w:rsidRPr="00AD6EC4">
        <w:rPr>
          <w:color w:val="auto"/>
          <w:sz w:val="22"/>
          <w:szCs w:val="22"/>
          <w:lang w:val="hu-HU" w:eastAsia="en-US"/>
        </w:rPr>
        <w:t xml:space="preserve">) </w:t>
      </w:r>
      <w:r w:rsidR="00A41BDD">
        <w:rPr>
          <w:color w:val="auto"/>
          <w:sz w:val="22"/>
          <w:szCs w:val="22"/>
          <w:lang w:val="hu-HU" w:eastAsia="en-US"/>
        </w:rPr>
        <w:t xml:space="preserve">a </w:t>
      </w:r>
      <w:r w:rsidRPr="00AD6EC4">
        <w:rPr>
          <w:color w:val="auto"/>
          <w:sz w:val="22"/>
          <w:szCs w:val="22"/>
          <w:lang w:val="hu-HU" w:eastAsia="en-US"/>
        </w:rPr>
        <w:t>betegek</w:t>
      </w:r>
      <w:r w:rsidR="00A41BDD">
        <w:rPr>
          <w:color w:val="auto"/>
          <w:sz w:val="22"/>
          <w:szCs w:val="22"/>
          <w:lang w:val="hu-HU" w:eastAsia="en-US"/>
        </w:rPr>
        <w:t>nél</w:t>
      </w:r>
      <w:r w:rsidRPr="00AD6EC4">
        <w:rPr>
          <w:color w:val="auto"/>
          <w:sz w:val="22"/>
          <w:szCs w:val="22"/>
          <w:lang w:val="hu-HU" w:eastAsia="en-US"/>
        </w:rPr>
        <w:t xml:space="preserve"> egyszeri per os adagot követően 110 </w:t>
      </w:r>
      <w:r w:rsidR="00CB4B4F" w:rsidRPr="00EF4015">
        <w:rPr>
          <w:color w:val="auto"/>
          <w:sz w:val="22"/>
          <w:szCs w:val="22"/>
          <w:lang w:val="hu-HU" w:eastAsia="en-US"/>
        </w:rPr>
        <w:t>l</w:t>
      </w:r>
      <w:r w:rsidRPr="00160472">
        <w:rPr>
          <w:color w:val="auto"/>
          <w:sz w:val="22"/>
          <w:szCs w:val="22"/>
          <w:lang w:val="hu-HU" w:eastAsia="en-US"/>
        </w:rPr>
        <w:t xml:space="preserve"> (29% CV).</w:t>
      </w:r>
      <w:r w:rsidR="0078212F" w:rsidRPr="00160472">
        <w:rPr>
          <w:color w:val="auto"/>
          <w:sz w:val="22"/>
          <w:szCs w:val="22"/>
          <w:lang w:val="hu-HU" w:eastAsia="ja-JP"/>
        </w:rPr>
        <w:t xml:space="preserve"> </w:t>
      </w:r>
      <w:r w:rsidRPr="00271C1A">
        <w:rPr>
          <w:color w:val="auto"/>
          <w:sz w:val="22"/>
          <w:szCs w:val="22"/>
          <w:lang w:val="hu-HU" w:eastAsia="en-US"/>
        </w:rPr>
        <w:t xml:space="preserve">Az enzalutamid </w:t>
      </w:r>
      <w:r w:rsidR="00F00E15">
        <w:rPr>
          <w:color w:val="auto"/>
          <w:sz w:val="22"/>
          <w:szCs w:val="22"/>
          <w:lang w:val="hu-HU" w:eastAsia="en-US"/>
        </w:rPr>
        <w:t>el</w:t>
      </w:r>
      <w:r w:rsidRPr="00271C1A">
        <w:rPr>
          <w:color w:val="auto"/>
          <w:sz w:val="22"/>
          <w:szCs w:val="22"/>
          <w:lang w:val="hu-HU" w:eastAsia="en-US"/>
        </w:rPr>
        <w:t xml:space="preserve">oszlási térfogata nagyobb, mint a test teljes víztérfogata, amely az </w:t>
      </w:r>
      <w:r w:rsidR="00A41BDD" w:rsidRPr="00A41BDD">
        <w:rPr>
          <w:color w:val="auto"/>
          <w:sz w:val="22"/>
          <w:szCs w:val="22"/>
          <w:lang w:val="hu-HU" w:eastAsia="en-US"/>
        </w:rPr>
        <w:t xml:space="preserve">nagymértékű </w:t>
      </w:r>
      <w:r w:rsidRPr="00271C1A">
        <w:rPr>
          <w:color w:val="auto"/>
          <w:sz w:val="22"/>
          <w:szCs w:val="22"/>
          <w:lang w:val="hu-HU" w:eastAsia="en-US"/>
        </w:rPr>
        <w:t>extravascularis eloszlásra utal.</w:t>
      </w:r>
      <w:r w:rsidR="0078212F" w:rsidRPr="00271C1A">
        <w:rPr>
          <w:color w:val="auto"/>
          <w:sz w:val="22"/>
          <w:szCs w:val="22"/>
          <w:lang w:val="hu-HU" w:eastAsia="ja-JP"/>
        </w:rPr>
        <w:t xml:space="preserve"> </w:t>
      </w:r>
      <w:r w:rsidRPr="008164AF">
        <w:rPr>
          <w:color w:val="auto"/>
          <w:sz w:val="22"/>
          <w:szCs w:val="22"/>
          <w:lang w:val="hu-HU" w:eastAsia="en-US"/>
        </w:rPr>
        <w:t>Rágcsálók</w:t>
      </w:r>
      <w:r w:rsidR="00A41BDD">
        <w:rPr>
          <w:color w:val="auto"/>
          <w:sz w:val="22"/>
          <w:szCs w:val="22"/>
          <w:lang w:val="hu-HU" w:eastAsia="en-US"/>
        </w:rPr>
        <w:t>kal</w:t>
      </w:r>
      <w:r w:rsidRPr="008164AF">
        <w:rPr>
          <w:color w:val="auto"/>
          <w:sz w:val="22"/>
          <w:szCs w:val="22"/>
          <w:lang w:val="hu-HU" w:eastAsia="en-US"/>
        </w:rPr>
        <w:t xml:space="preserve"> végzett vizsgálatok azt mutatták, hogy az enzalutamid és aktív metabolitja átjutnak a vér-agy gáton.</w:t>
      </w:r>
      <w:r w:rsidRPr="00370AEB">
        <w:rPr>
          <w:color w:val="auto"/>
          <w:sz w:val="22"/>
          <w:szCs w:val="22"/>
          <w:lang w:val="hu-HU" w:eastAsia="ja-JP"/>
        </w:rPr>
        <w:t xml:space="preserve"> </w:t>
      </w:r>
    </w:p>
    <w:p w14:paraId="026AF1B4" w14:textId="77777777" w:rsidR="004C583A" w:rsidRPr="00770CE3" w:rsidRDefault="004C583A" w:rsidP="0070464B">
      <w:pPr>
        <w:pStyle w:val="Default"/>
        <w:rPr>
          <w:color w:val="auto"/>
          <w:sz w:val="22"/>
          <w:szCs w:val="22"/>
          <w:lang w:val="hu-HU" w:eastAsia="en-US"/>
        </w:rPr>
      </w:pPr>
    </w:p>
    <w:p w14:paraId="5BC72C01" w14:textId="12143C9E" w:rsidR="002C1AD0" w:rsidRPr="00BA4082" w:rsidRDefault="00CE1CE3" w:rsidP="0070464B">
      <w:pPr>
        <w:pStyle w:val="Default"/>
        <w:rPr>
          <w:color w:val="auto"/>
          <w:sz w:val="22"/>
          <w:szCs w:val="22"/>
          <w:lang w:val="hu-HU" w:eastAsia="en-US"/>
        </w:rPr>
      </w:pPr>
      <w:r w:rsidRPr="005759DB">
        <w:rPr>
          <w:bCs/>
          <w:color w:val="auto"/>
          <w:sz w:val="22"/>
          <w:szCs w:val="22"/>
          <w:lang w:val="hu-HU"/>
        </w:rPr>
        <w:t>Az enzalutamid 97%</w:t>
      </w:r>
      <w:r w:rsidRPr="005759DB">
        <w:rPr>
          <w:bCs/>
          <w:color w:val="auto"/>
          <w:sz w:val="22"/>
          <w:szCs w:val="22"/>
          <w:lang w:val="hu-HU"/>
        </w:rPr>
        <w:noBreakHyphen/>
        <w:t>98%</w:t>
      </w:r>
      <w:r w:rsidRPr="005759DB">
        <w:rPr>
          <w:bCs/>
          <w:color w:val="auto"/>
          <w:sz w:val="22"/>
          <w:szCs w:val="22"/>
          <w:lang w:val="hu-HU"/>
        </w:rPr>
        <w:noBreakHyphen/>
        <w:t>ban kötődik plamzafehérjékhez, elsősorban albuminhoz.</w:t>
      </w:r>
      <w:r w:rsidRPr="00AE04B8">
        <w:rPr>
          <w:color w:val="auto"/>
          <w:sz w:val="22"/>
          <w:szCs w:val="22"/>
          <w:lang w:val="hu-HU" w:eastAsia="ja-JP"/>
        </w:rPr>
        <w:t xml:space="preserve"> </w:t>
      </w:r>
      <w:r w:rsidRPr="002B69CD">
        <w:rPr>
          <w:color w:val="auto"/>
          <w:sz w:val="22"/>
          <w:szCs w:val="22"/>
          <w:lang w:val="hu-HU" w:eastAsia="en-US"/>
        </w:rPr>
        <w:t>Aktív metabolitja 95%</w:t>
      </w:r>
      <w:r w:rsidRPr="002B69CD">
        <w:rPr>
          <w:color w:val="auto"/>
          <w:sz w:val="22"/>
          <w:szCs w:val="22"/>
          <w:lang w:val="hu-HU" w:eastAsia="en-US"/>
        </w:rPr>
        <w:noBreakHyphen/>
        <w:t xml:space="preserve">ban kötődik plamzafehérjékhez. </w:t>
      </w:r>
      <w:r w:rsidRPr="00850C5A">
        <w:rPr>
          <w:i/>
          <w:color w:val="auto"/>
          <w:sz w:val="22"/>
          <w:szCs w:val="22"/>
          <w:lang w:val="hu-HU"/>
        </w:rPr>
        <w:t xml:space="preserve">In vitro </w:t>
      </w:r>
      <w:r w:rsidRPr="00850C5A">
        <w:rPr>
          <w:color w:val="auto"/>
          <w:sz w:val="22"/>
          <w:szCs w:val="22"/>
          <w:lang w:val="hu-HU"/>
        </w:rPr>
        <w:t>a</w:t>
      </w:r>
      <w:r w:rsidRPr="00115337">
        <w:rPr>
          <w:color w:val="auto"/>
          <w:sz w:val="22"/>
          <w:szCs w:val="22"/>
          <w:lang w:val="hu-HU" w:eastAsia="en-US"/>
        </w:rPr>
        <w:t xml:space="preserve">z enzalutamid és egyéb, erősen </w:t>
      </w:r>
      <w:r w:rsidRPr="00115337">
        <w:rPr>
          <w:color w:val="auto"/>
          <w:sz w:val="22"/>
          <w:szCs w:val="22"/>
          <w:lang w:val="hu-HU"/>
        </w:rPr>
        <w:t>k</w:t>
      </w:r>
      <w:r w:rsidRPr="00BA4082">
        <w:rPr>
          <w:color w:val="auto"/>
          <w:sz w:val="22"/>
          <w:szCs w:val="22"/>
          <w:lang w:val="hu-HU"/>
        </w:rPr>
        <w:t>ötődő gyógyszerek (warfarin, ibuprof</w:t>
      </w:r>
      <w:r w:rsidR="00A41BDD">
        <w:rPr>
          <w:color w:val="auto"/>
          <w:sz w:val="22"/>
          <w:szCs w:val="22"/>
          <w:lang w:val="hu-HU"/>
        </w:rPr>
        <w:t>é</w:t>
      </w:r>
      <w:r w:rsidRPr="00BA4082">
        <w:rPr>
          <w:color w:val="auto"/>
          <w:sz w:val="22"/>
          <w:szCs w:val="22"/>
          <w:lang w:val="hu-HU"/>
        </w:rPr>
        <w:t>n és szalicilsav) között nem jelentkezett fehérjekötődésből történő kiszorítás.</w:t>
      </w:r>
    </w:p>
    <w:p w14:paraId="02F00341" w14:textId="77777777" w:rsidR="002C1AD0" w:rsidRPr="00D47FFD" w:rsidRDefault="002C1AD0" w:rsidP="0070464B">
      <w:pPr>
        <w:pStyle w:val="08SubheadingBold"/>
        <w:spacing w:line="240" w:lineRule="auto"/>
        <w:rPr>
          <w:b w:val="0"/>
          <w:sz w:val="22"/>
          <w:szCs w:val="22"/>
          <w:u w:val="single"/>
          <w:lang w:val="hu-HU"/>
        </w:rPr>
      </w:pPr>
    </w:p>
    <w:p w14:paraId="4CB97369" w14:textId="77777777" w:rsidR="002C1AD0" w:rsidRPr="00226ABB" w:rsidRDefault="00CE1CE3" w:rsidP="0070464B">
      <w:pPr>
        <w:pStyle w:val="08SubheadingBold"/>
        <w:spacing w:line="240" w:lineRule="auto"/>
        <w:rPr>
          <w:b w:val="0"/>
          <w:sz w:val="22"/>
          <w:szCs w:val="22"/>
          <w:lang w:val="hu-HU"/>
        </w:rPr>
      </w:pPr>
      <w:r w:rsidRPr="00226ABB">
        <w:rPr>
          <w:b w:val="0"/>
          <w:sz w:val="22"/>
          <w:szCs w:val="22"/>
          <w:u w:val="single"/>
          <w:lang w:val="hu-HU"/>
        </w:rPr>
        <w:t xml:space="preserve">Biotranszformáció </w:t>
      </w:r>
    </w:p>
    <w:p w14:paraId="018D4FBA" w14:textId="05C1BD7A" w:rsidR="002C1AD0" w:rsidRPr="00E572D2" w:rsidRDefault="00CE1CE3" w:rsidP="0070464B">
      <w:pPr>
        <w:pStyle w:val="00Paragraph"/>
        <w:spacing w:before="0" w:after="0" w:line="240" w:lineRule="auto"/>
        <w:rPr>
          <w:i/>
          <w:sz w:val="22"/>
          <w:lang w:val="hu-HU"/>
        </w:rPr>
      </w:pPr>
      <w:r w:rsidRPr="0010435C">
        <w:rPr>
          <w:bCs/>
          <w:sz w:val="22"/>
          <w:szCs w:val="22"/>
          <w:lang w:val="hu-HU"/>
        </w:rPr>
        <w:t>Az enzalutamid</w:t>
      </w:r>
      <w:r w:rsidR="00A41BDD">
        <w:rPr>
          <w:bCs/>
          <w:sz w:val="22"/>
          <w:szCs w:val="22"/>
          <w:lang w:val="hu-HU"/>
        </w:rPr>
        <w:t xml:space="preserve"> nagymértékben</w:t>
      </w:r>
      <w:r w:rsidRPr="0010435C">
        <w:rPr>
          <w:bCs/>
          <w:sz w:val="22"/>
          <w:szCs w:val="22"/>
          <w:lang w:val="hu-HU"/>
        </w:rPr>
        <w:t xml:space="preserve"> metaboliz</w:t>
      </w:r>
      <w:r w:rsidR="00A41BDD">
        <w:rPr>
          <w:bCs/>
          <w:sz w:val="22"/>
          <w:szCs w:val="22"/>
          <w:lang w:val="hu-HU"/>
        </w:rPr>
        <w:t>álódik</w:t>
      </w:r>
      <w:r w:rsidRPr="0010435C">
        <w:rPr>
          <w:bCs/>
          <w:sz w:val="22"/>
          <w:szCs w:val="22"/>
          <w:lang w:val="hu-HU"/>
        </w:rPr>
        <w:t>.</w:t>
      </w:r>
      <w:r w:rsidRPr="0010435C">
        <w:rPr>
          <w:rFonts w:eastAsia="SimSun"/>
          <w:sz w:val="22"/>
          <w:szCs w:val="22"/>
          <w:lang w:val="hu-HU" w:eastAsia="ja-JP"/>
        </w:rPr>
        <w:t xml:space="preserve"> </w:t>
      </w:r>
      <w:r w:rsidRPr="0010435C">
        <w:rPr>
          <w:sz w:val="22"/>
          <w:szCs w:val="22"/>
          <w:lang w:val="hu-HU"/>
        </w:rPr>
        <w:t>Két fő metabolitja van a humán plazmában: N</w:t>
      </w:r>
      <w:r w:rsidRPr="0010435C">
        <w:rPr>
          <w:sz w:val="22"/>
          <w:szCs w:val="22"/>
          <w:lang w:val="hu-HU"/>
        </w:rPr>
        <w:noBreakHyphen/>
        <w:t>dezmetil</w:t>
      </w:r>
      <w:r w:rsidR="00A41BDD">
        <w:rPr>
          <w:sz w:val="22"/>
          <w:szCs w:val="22"/>
          <w:lang w:val="hu-HU"/>
        </w:rPr>
        <w:t>-</w:t>
      </w:r>
      <w:r w:rsidRPr="0010435C">
        <w:rPr>
          <w:sz w:val="22"/>
          <w:szCs w:val="22"/>
          <w:lang w:val="hu-HU"/>
        </w:rPr>
        <w:t>enzalutamid</w:t>
      </w:r>
      <w:r w:rsidRPr="00DC1108">
        <w:rPr>
          <w:rFonts w:eastAsia="SimSun"/>
          <w:sz w:val="22"/>
          <w:szCs w:val="22"/>
          <w:lang w:val="hu-HU" w:eastAsia="ja-JP"/>
        </w:rPr>
        <w:t xml:space="preserve"> </w:t>
      </w:r>
      <w:r w:rsidRPr="00DC1108">
        <w:rPr>
          <w:sz w:val="22"/>
          <w:szCs w:val="22"/>
          <w:lang w:val="hu-HU"/>
        </w:rPr>
        <w:t xml:space="preserve">(aktív) </w:t>
      </w:r>
      <w:r w:rsidRPr="00423C37">
        <w:rPr>
          <w:sz w:val="22"/>
          <w:szCs w:val="22"/>
          <w:lang w:val="hu-HU"/>
        </w:rPr>
        <w:t xml:space="preserve">és a karboxilsav-származék (inaktív). </w:t>
      </w:r>
      <w:r w:rsidRPr="00423C37">
        <w:rPr>
          <w:bCs/>
          <w:sz w:val="22"/>
          <w:szCs w:val="22"/>
          <w:lang w:val="hu-HU"/>
        </w:rPr>
        <w:t>Az enzalutamid a CYP2C8 és kisebb mértékben a CYP3A4/5 enzimrendszeren metabolizálódik (lásd 4.5 pont), mindkettő szerepet játszik az aktív metabolit kialakulásában.</w:t>
      </w:r>
      <w:r w:rsidRPr="004463AC">
        <w:rPr>
          <w:rFonts w:eastAsia="SimSun"/>
          <w:sz w:val="22"/>
          <w:szCs w:val="22"/>
          <w:lang w:val="hu-HU" w:eastAsia="ja-JP"/>
        </w:rPr>
        <w:t xml:space="preserve"> </w:t>
      </w:r>
      <w:r w:rsidRPr="004463AC">
        <w:rPr>
          <w:i/>
          <w:iCs/>
          <w:sz w:val="22"/>
          <w:szCs w:val="22"/>
          <w:lang w:val="hu-HU"/>
        </w:rPr>
        <w:t>In vitro</w:t>
      </w:r>
      <w:r w:rsidRPr="004463AC">
        <w:rPr>
          <w:sz w:val="22"/>
          <w:szCs w:val="22"/>
          <w:lang w:val="hu-HU"/>
        </w:rPr>
        <w:t xml:space="preserve"> az N-dezmetil</w:t>
      </w:r>
      <w:r w:rsidR="00A41BDD">
        <w:rPr>
          <w:sz w:val="22"/>
          <w:szCs w:val="22"/>
          <w:lang w:val="hu-HU"/>
        </w:rPr>
        <w:t>-</w:t>
      </w:r>
      <w:r w:rsidRPr="004463AC">
        <w:rPr>
          <w:sz w:val="22"/>
          <w:szCs w:val="22"/>
          <w:lang w:val="hu-HU"/>
        </w:rPr>
        <w:t xml:space="preserve">enzalutamidot a karboxilészteráz 1 metabolizálja karboxilsav metabolittá, ami kismértékben szintén szerepet játszik az enzalutamid karboxilsav-származékká való metabolizációjában. </w:t>
      </w:r>
      <w:r w:rsidRPr="00CA01F4">
        <w:rPr>
          <w:rFonts w:eastAsia="SimSun"/>
          <w:i/>
          <w:sz w:val="22"/>
          <w:szCs w:val="22"/>
          <w:lang w:val="hu-HU" w:eastAsia="ja-JP"/>
        </w:rPr>
        <w:t xml:space="preserve">In vitro </w:t>
      </w:r>
      <w:r w:rsidRPr="00CA01F4">
        <w:rPr>
          <w:rFonts w:eastAsia="SimSun"/>
          <w:sz w:val="22"/>
          <w:szCs w:val="22"/>
          <w:lang w:val="hu-HU" w:eastAsia="ja-JP"/>
        </w:rPr>
        <w:t xml:space="preserve">az </w:t>
      </w:r>
      <w:r w:rsidRPr="00AA22BC">
        <w:rPr>
          <w:sz w:val="22"/>
          <w:szCs w:val="22"/>
          <w:lang w:val="hu-HU"/>
        </w:rPr>
        <w:t>N</w:t>
      </w:r>
      <w:r w:rsidRPr="00AA22BC">
        <w:rPr>
          <w:sz w:val="22"/>
          <w:szCs w:val="22"/>
          <w:lang w:val="hu-HU"/>
        </w:rPr>
        <w:noBreakHyphen/>
        <w:t>dezmetil</w:t>
      </w:r>
      <w:r w:rsidR="00A41BDD">
        <w:rPr>
          <w:sz w:val="22"/>
          <w:szCs w:val="22"/>
          <w:lang w:val="hu-HU"/>
        </w:rPr>
        <w:t>-</w:t>
      </w:r>
      <w:r w:rsidRPr="00AA22BC">
        <w:rPr>
          <w:sz w:val="22"/>
          <w:szCs w:val="22"/>
          <w:lang w:val="hu-HU"/>
        </w:rPr>
        <w:t>enzalutamid</w:t>
      </w:r>
      <w:r w:rsidRPr="00AA22BC">
        <w:rPr>
          <w:rFonts w:eastAsia="SimSun"/>
          <w:sz w:val="22"/>
          <w:szCs w:val="22"/>
          <w:lang w:val="hu-HU" w:eastAsia="ja-JP"/>
        </w:rPr>
        <w:t xml:space="preserve"> nem metabolizálódott a CYP rendszereken.</w:t>
      </w:r>
    </w:p>
    <w:p w14:paraId="25384F1D" w14:textId="77777777" w:rsidR="004C583A" w:rsidRPr="00F94036" w:rsidRDefault="004C583A" w:rsidP="0070464B">
      <w:pPr>
        <w:pStyle w:val="00Paragraph"/>
        <w:spacing w:before="0" w:after="0" w:line="240" w:lineRule="auto"/>
        <w:rPr>
          <w:sz w:val="22"/>
          <w:szCs w:val="22"/>
          <w:lang w:val="hu-HU"/>
        </w:rPr>
      </w:pPr>
    </w:p>
    <w:p w14:paraId="7C3FDC61" w14:textId="77777777" w:rsidR="004C583A" w:rsidRPr="007039B4" w:rsidRDefault="00CE1CE3" w:rsidP="0070464B">
      <w:pPr>
        <w:pStyle w:val="00Paragraph"/>
        <w:spacing w:before="0" w:after="0" w:line="240" w:lineRule="auto"/>
        <w:rPr>
          <w:sz w:val="22"/>
          <w:szCs w:val="22"/>
          <w:lang w:val="hu-HU"/>
        </w:rPr>
      </w:pPr>
      <w:r w:rsidRPr="00CA28D5">
        <w:rPr>
          <w:sz w:val="22"/>
          <w:szCs w:val="22"/>
          <w:lang w:val="hu-HU"/>
        </w:rPr>
        <w:t xml:space="preserve">Klinikai alkalmazás mellett </w:t>
      </w:r>
      <w:r w:rsidRPr="00FD2A03">
        <w:rPr>
          <w:sz w:val="22"/>
          <w:szCs w:val="22"/>
          <w:lang w:val="hu-HU"/>
        </w:rPr>
        <w:t>az enzalutamid a CYP3A4 erős, a CYP2C9 és CYP2C19 közepes induktora, míg a CY2C8-ra nincs klinikailag jelentős hatása (lásd 4.5 pont).</w:t>
      </w:r>
    </w:p>
    <w:p w14:paraId="38F68091" w14:textId="77777777" w:rsidR="004C583A" w:rsidRPr="00B0752D" w:rsidRDefault="004C583A" w:rsidP="0070464B">
      <w:pPr>
        <w:keepNext/>
        <w:tabs>
          <w:tab w:val="clear" w:pos="567"/>
        </w:tabs>
        <w:autoSpaceDE w:val="0"/>
        <w:autoSpaceDN w:val="0"/>
        <w:adjustRightInd w:val="0"/>
        <w:spacing w:line="240" w:lineRule="auto"/>
        <w:rPr>
          <w:szCs w:val="22"/>
          <w:u w:val="single"/>
          <w:lang w:val="hu-HU"/>
        </w:rPr>
      </w:pPr>
    </w:p>
    <w:p w14:paraId="63AF1E8E" w14:textId="77777777" w:rsidR="004C583A" w:rsidRPr="00890528" w:rsidRDefault="00CE1CE3" w:rsidP="0070464B">
      <w:pPr>
        <w:keepNext/>
        <w:tabs>
          <w:tab w:val="clear" w:pos="567"/>
        </w:tabs>
        <w:autoSpaceDE w:val="0"/>
        <w:autoSpaceDN w:val="0"/>
        <w:adjustRightInd w:val="0"/>
        <w:spacing w:line="240" w:lineRule="auto"/>
        <w:rPr>
          <w:szCs w:val="22"/>
          <w:lang w:val="hu-HU"/>
        </w:rPr>
      </w:pPr>
      <w:r w:rsidRPr="00890528">
        <w:rPr>
          <w:szCs w:val="22"/>
          <w:u w:val="single"/>
          <w:lang w:val="hu-HU"/>
        </w:rPr>
        <w:t>Elimináció</w:t>
      </w:r>
    </w:p>
    <w:p w14:paraId="50340C4B" w14:textId="748EA9F7" w:rsidR="004C583A" w:rsidRPr="00E44A8E" w:rsidRDefault="00CE1CE3" w:rsidP="0070464B">
      <w:pPr>
        <w:keepNext/>
        <w:tabs>
          <w:tab w:val="clear" w:pos="567"/>
        </w:tabs>
        <w:spacing w:line="240" w:lineRule="auto"/>
        <w:rPr>
          <w:szCs w:val="22"/>
          <w:lang w:val="hu-HU"/>
        </w:rPr>
      </w:pPr>
      <w:r w:rsidRPr="009B69CD">
        <w:rPr>
          <w:szCs w:val="22"/>
          <w:lang w:val="hu-HU"/>
        </w:rPr>
        <w:t xml:space="preserve">Az enzalutamid átlagos látszólagos clearance-értéke (CL/F) </w:t>
      </w:r>
      <w:r w:rsidR="00A41BDD">
        <w:rPr>
          <w:szCs w:val="22"/>
          <w:lang w:val="hu-HU"/>
        </w:rPr>
        <w:t xml:space="preserve">a </w:t>
      </w:r>
      <w:r w:rsidRPr="009B69CD">
        <w:rPr>
          <w:szCs w:val="22"/>
          <w:lang w:val="hu-HU"/>
        </w:rPr>
        <w:t>betegek</w:t>
      </w:r>
      <w:r w:rsidR="00A41BDD">
        <w:rPr>
          <w:szCs w:val="22"/>
          <w:lang w:val="hu-HU"/>
        </w:rPr>
        <w:t>nél</w:t>
      </w:r>
      <w:r w:rsidRPr="009B69CD">
        <w:rPr>
          <w:szCs w:val="22"/>
          <w:lang w:val="hu-HU"/>
        </w:rPr>
        <w:t xml:space="preserve"> 0,</w:t>
      </w:r>
      <w:r w:rsidR="00722293" w:rsidRPr="00B80D25">
        <w:rPr>
          <w:szCs w:val="22"/>
          <w:lang w:val="hu-HU"/>
        </w:rPr>
        <w:t>520 </w:t>
      </w:r>
      <w:r w:rsidRPr="00E44A8E">
        <w:rPr>
          <w:szCs w:val="22"/>
          <w:lang w:val="hu-HU"/>
        </w:rPr>
        <w:t xml:space="preserve">és 0,564 l/h között van. </w:t>
      </w:r>
    </w:p>
    <w:p w14:paraId="77C889DC" w14:textId="77777777" w:rsidR="004C583A" w:rsidRPr="00864CDF" w:rsidRDefault="004C583A" w:rsidP="0070464B">
      <w:pPr>
        <w:keepNext/>
        <w:tabs>
          <w:tab w:val="clear" w:pos="567"/>
        </w:tabs>
        <w:spacing w:line="240" w:lineRule="auto"/>
        <w:rPr>
          <w:szCs w:val="22"/>
          <w:lang w:val="hu-HU"/>
        </w:rPr>
      </w:pPr>
    </w:p>
    <w:p w14:paraId="635DBD59" w14:textId="201B4EDC" w:rsidR="004C583A" w:rsidRPr="00E525E1" w:rsidRDefault="00CE1CE3" w:rsidP="0070464B">
      <w:pPr>
        <w:tabs>
          <w:tab w:val="clear" w:pos="567"/>
        </w:tabs>
        <w:autoSpaceDE w:val="0"/>
        <w:autoSpaceDN w:val="0"/>
        <w:adjustRightInd w:val="0"/>
        <w:spacing w:line="240" w:lineRule="auto"/>
        <w:rPr>
          <w:bCs/>
          <w:szCs w:val="22"/>
          <w:lang w:val="hu-HU"/>
        </w:rPr>
      </w:pPr>
      <w:r w:rsidRPr="0013343F">
        <w:rPr>
          <w:szCs w:val="22"/>
          <w:lang w:val="hu-HU"/>
        </w:rPr>
        <w:t xml:space="preserve">A </w:t>
      </w:r>
      <w:r w:rsidRPr="0013343F">
        <w:rPr>
          <w:szCs w:val="22"/>
          <w:vertAlign w:val="superscript"/>
          <w:lang w:val="hu-HU"/>
        </w:rPr>
        <w:t>14</w:t>
      </w:r>
      <w:r w:rsidRPr="00334422">
        <w:rPr>
          <w:bCs/>
          <w:szCs w:val="22"/>
          <w:lang w:val="hu-HU"/>
        </w:rPr>
        <w:t>C-enzalutamid per os beadását követően a radioaktivitás 84,6</w:t>
      </w:r>
      <w:r w:rsidR="00722293" w:rsidRPr="00DE7FC8">
        <w:rPr>
          <w:bCs/>
          <w:szCs w:val="22"/>
          <w:lang w:val="hu-HU"/>
        </w:rPr>
        <w:t>%</w:t>
      </w:r>
      <w:r w:rsidR="00722293" w:rsidRPr="00DE7FC8">
        <w:rPr>
          <w:bCs/>
          <w:szCs w:val="22"/>
          <w:lang w:val="hu-HU"/>
        </w:rPr>
        <w:noBreakHyphen/>
      </w:r>
      <w:r w:rsidRPr="00DE7FC8">
        <w:rPr>
          <w:bCs/>
          <w:szCs w:val="22"/>
          <w:lang w:val="hu-HU"/>
        </w:rPr>
        <w:t xml:space="preserve">a volt </w:t>
      </w:r>
      <w:r w:rsidR="00340DE5" w:rsidRPr="00CA6113">
        <w:rPr>
          <w:bCs/>
          <w:szCs w:val="22"/>
          <w:lang w:val="hu-HU"/>
        </w:rPr>
        <w:t xml:space="preserve">detektálható </w:t>
      </w:r>
      <w:r w:rsidRPr="00A42BD5">
        <w:rPr>
          <w:bCs/>
          <w:szCs w:val="22"/>
          <w:lang w:val="hu-HU"/>
        </w:rPr>
        <w:t>77 nappal az adagolás után: 71,0</w:t>
      </w:r>
      <w:r w:rsidR="00722293" w:rsidRPr="009B170D">
        <w:rPr>
          <w:bCs/>
          <w:szCs w:val="22"/>
          <w:lang w:val="hu-HU"/>
        </w:rPr>
        <w:t>%</w:t>
      </w:r>
      <w:r w:rsidR="00722293" w:rsidRPr="009B170D">
        <w:rPr>
          <w:bCs/>
          <w:szCs w:val="22"/>
          <w:lang w:val="hu-HU"/>
        </w:rPr>
        <w:noBreakHyphen/>
      </w:r>
      <w:r w:rsidRPr="009B170D">
        <w:rPr>
          <w:bCs/>
          <w:szCs w:val="22"/>
          <w:lang w:val="hu-HU"/>
        </w:rPr>
        <w:t>a a vizeletből (elsősorban inaktív metabolitként, nyomnyi mennyiségű enzalutamiddal és aktív metabolittal), illetve 13,6</w:t>
      </w:r>
      <w:r w:rsidR="00722293" w:rsidRPr="00E27D34">
        <w:rPr>
          <w:bCs/>
          <w:szCs w:val="22"/>
          <w:lang w:val="hu-HU"/>
        </w:rPr>
        <w:t>%</w:t>
      </w:r>
      <w:r w:rsidR="00722293" w:rsidRPr="00E27D34">
        <w:rPr>
          <w:bCs/>
          <w:szCs w:val="22"/>
          <w:lang w:val="hu-HU"/>
        </w:rPr>
        <w:noBreakHyphen/>
      </w:r>
      <w:r w:rsidRPr="00E27D34">
        <w:rPr>
          <w:bCs/>
          <w:szCs w:val="22"/>
          <w:lang w:val="hu-HU"/>
        </w:rPr>
        <w:t>a a székletből volt kimutatható (a dózis 0,39</w:t>
      </w:r>
      <w:r w:rsidR="00722293" w:rsidRPr="00E525E1">
        <w:rPr>
          <w:bCs/>
          <w:szCs w:val="22"/>
          <w:lang w:val="hu-HU"/>
        </w:rPr>
        <w:t>%</w:t>
      </w:r>
      <w:r w:rsidR="00722293" w:rsidRPr="00E525E1">
        <w:rPr>
          <w:bCs/>
          <w:szCs w:val="22"/>
          <w:lang w:val="hu-HU"/>
        </w:rPr>
        <w:noBreakHyphen/>
      </w:r>
      <w:r w:rsidRPr="00E525E1">
        <w:rPr>
          <w:bCs/>
          <w:szCs w:val="22"/>
          <w:lang w:val="hu-HU"/>
        </w:rPr>
        <w:t>a változatlan enzalutamidként).</w:t>
      </w:r>
    </w:p>
    <w:p w14:paraId="1E35E610" w14:textId="77777777" w:rsidR="004C583A" w:rsidRPr="0009536C" w:rsidRDefault="004C583A" w:rsidP="0070464B">
      <w:pPr>
        <w:tabs>
          <w:tab w:val="clear" w:pos="567"/>
        </w:tabs>
        <w:autoSpaceDE w:val="0"/>
        <w:autoSpaceDN w:val="0"/>
        <w:adjustRightInd w:val="0"/>
        <w:spacing w:line="240" w:lineRule="auto"/>
        <w:rPr>
          <w:bCs/>
          <w:szCs w:val="22"/>
          <w:lang w:val="hu-HU"/>
        </w:rPr>
      </w:pPr>
    </w:p>
    <w:p w14:paraId="14C7A86A" w14:textId="52AD1793" w:rsidR="002C1AD0" w:rsidRPr="0054442D" w:rsidRDefault="00CE1CE3" w:rsidP="0070464B">
      <w:pPr>
        <w:tabs>
          <w:tab w:val="clear" w:pos="567"/>
        </w:tabs>
        <w:autoSpaceDE w:val="0"/>
        <w:autoSpaceDN w:val="0"/>
        <w:adjustRightInd w:val="0"/>
        <w:spacing w:line="240" w:lineRule="auto"/>
        <w:rPr>
          <w:szCs w:val="22"/>
          <w:lang w:val="hu-HU"/>
        </w:rPr>
      </w:pPr>
      <w:r w:rsidRPr="00A95034">
        <w:rPr>
          <w:i/>
          <w:szCs w:val="22"/>
          <w:lang w:val="hu-HU"/>
        </w:rPr>
        <w:t>In vitro</w:t>
      </w:r>
      <w:r w:rsidRPr="00A95034">
        <w:rPr>
          <w:szCs w:val="22"/>
          <w:lang w:val="hu-HU"/>
        </w:rPr>
        <w:t xml:space="preserve"> adatok azt mutatták, hogy az enzalutamid nem szubsztrátja az OATP1B1</w:t>
      </w:r>
      <w:r w:rsidRPr="00A95034">
        <w:rPr>
          <w:szCs w:val="22"/>
          <w:lang w:val="hu-HU"/>
        </w:rPr>
        <w:noBreakHyphen/>
        <w:t>nek, OATP1B3</w:t>
      </w:r>
      <w:r w:rsidRPr="00A95034">
        <w:rPr>
          <w:szCs w:val="22"/>
          <w:lang w:val="hu-HU"/>
        </w:rPr>
        <w:noBreakHyphen/>
        <w:t>nak, sem az OCT1</w:t>
      </w:r>
      <w:r w:rsidRPr="00A95034">
        <w:rPr>
          <w:szCs w:val="22"/>
          <w:lang w:val="hu-HU"/>
        </w:rPr>
        <w:noBreakHyphen/>
        <w:t xml:space="preserve">nek, illetve </w:t>
      </w:r>
      <w:r w:rsidRPr="0054442D">
        <w:rPr>
          <w:szCs w:val="22"/>
          <w:lang w:val="hu-HU" w:eastAsia="ja-JP"/>
        </w:rPr>
        <w:t xml:space="preserve">az </w:t>
      </w:r>
      <w:r w:rsidRPr="0054442D">
        <w:rPr>
          <w:szCs w:val="22"/>
          <w:lang w:val="hu-HU"/>
        </w:rPr>
        <w:t>N</w:t>
      </w:r>
      <w:r w:rsidRPr="0054442D">
        <w:rPr>
          <w:szCs w:val="22"/>
          <w:lang w:val="hu-HU"/>
        </w:rPr>
        <w:noBreakHyphen/>
        <w:t>dezmetil</w:t>
      </w:r>
      <w:r w:rsidR="00A41BDD">
        <w:rPr>
          <w:szCs w:val="22"/>
          <w:lang w:val="hu-HU"/>
        </w:rPr>
        <w:t>-</w:t>
      </w:r>
      <w:r w:rsidRPr="0054442D">
        <w:rPr>
          <w:szCs w:val="22"/>
          <w:lang w:val="hu-HU"/>
        </w:rPr>
        <w:t>enzalutamid</w:t>
      </w:r>
      <w:r w:rsidRPr="0054442D">
        <w:rPr>
          <w:szCs w:val="22"/>
          <w:lang w:val="hu-HU" w:eastAsia="ja-JP"/>
        </w:rPr>
        <w:t xml:space="preserve"> </w:t>
      </w:r>
      <w:r w:rsidRPr="0054442D">
        <w:rPr>
          <w:szCs w:val="22"/>
          <w:lang w:val="hu-HU"/>
        </w:rPr>
        <w:t>nem szubsztrátja a P-gp-nek vagy BCRP-nek.</w:t>
      </w:r>
    </w:p>
    <w:p w14:paraId="4A94B19D" w14:textId="77777777" w:rsidR="004C583A" w:rsidRPr="00895BF5" w:rsidRDefault="004C583A" w:rsidP="0070464B">
      <w:pPr>
        <w:tabs>
          <w:tab w:val="clear" w:pos="567"/>
        </w:tabs>
        <w:autoSpaceDE w:val="0"/>
        <w:autoSpaceDN w:val="0"/>
        <w:adjustRightInd w:val="0"/>
        <w:spacing w:line="240" w:lineRule="auto"/>
        <w:rPr>
          <w:szCs w:val="22"/>
          <w:lang w:val="hu-HU"/>
        </w:rPr>
      </w:pPr>
    </w:p>
    <w:p w14:paraId="456EBC56" w14:textId="77777777" w:rsidR="004C583A" w:rsidRPr="00573F95" w:rsidRDefault="00CE1CE3" w:rsidP="0070464B">
      <w:pPr>
        <w:tabs>
          <w:tab w:val="clear" w:pos="567"/>
        </w:tabs>
        <w:autoSpaceDE w:val="0"/>
        <w:autoSpaceDN w:val="0"/>
        <w:adjustRightInd w:val="0"/>
        <w:spacing w:line="240" w:lineRule="auto"/>
        <w:rPr>
          <w:szCs w:val="22"/>
          <w:lang w:val="hu-HU"/>
        </w:rPr>
      </w:pPr>
      <w:r w:rsidRPr="00895BF5">
        <w:rPr>
          <w:i/>
          <w:szCs w:val="22"/>
          <w:lang w:val="hu-HU"/>
        </w:rPr>
        <w:t>In v</w:t>
      </w:r>
      <w:r w:rsidRPr="00573F95">
        <w:rPr>
          <w:i/>
          <w:szCs w:val="22"/>
          <w:lang w:val="hu-HU"/>
        </w:rPr>
        <w:t>itro</w:t>
      </w:r>
      <w:r w:rsidRPr="00573F95">
        <w:rPr>
          <w:szCs w:val="22"/>
          <w:lang w:val="hu-HU"/>
        </w:rPr>
        <w:t xml:space="preserve"> adatok azt mutatták, hogy az enzalutamid és fő metabolitjai nem gátolják az alábbi transzportereket klinikailag jelentős koncentrációban: OATP1B1, OATP1B3, OCT2, és OAT1.</w:t>
      </w:r>
    </w:p>
    <w:p w14:paraId="443C0316" w14:textId="77777777" w:rsidR="004C583A" w:rsidRPr="00193EEF" w:rsidRDefault="004C583A" w:rsidP="0070464B">
      <w:pPr>
        <w:tabs>
          <w:tab w:val="clear" w:pos="567"/>
        </w:tabs>
        <w:autoSpaceDE w:val="0"/>
        <w:autoSpaceDN w:val="0"/>
        <w:adjustRightInd w:val="0"/>
        <w:spacing w:line="240" w:lineRule="auto"/>
        <w:rPr>
          <w:bCs/>
          <w:szCs w:val="22"/>
          <w:u w:val="single"/>
          <w:lang w:val="hu-HU"/>
        </w:rPr>
      </w:pPr>
    </w:p>
    <w:p w14:paraId="4D4F46A5" w14:textId="77777777" w:rsidR="004C583A" w:rsidRPr="00E20E21" w:rsidRDefault="00CE1CE3" w:rsidP="0070464B">
      <w:pPr>
        <w:tabs>
          <w:tab w:val="clear" w:pos="567"/>
        </w:tabs>
        <w:autoSpaceDE w:val="0"/>
        <w:autoSpaceDN w:val="0"/>
        <w:adjustRightInd w:val="0"/>
        <w:spacing w:line="240" w:lineRule="auto"/>
        <w:rPr>
          <w:bCs/>
          <w:szCs w:val="22"/>
          <w:lang w:val="hu-HU"/>
        </w:rPr>
      </w:pPr>
      <w:r w:rsidRPr="00E20E21">
        <w:rPr>
          <w:bCs/>
          <w:szCs w:val="22"/>
          <w:u w:val="single"/>
          <w:lang w:val="hu-HU"/>
        </w:rPr>
        <w:t>Linearitás</w:t>
      </w:r>
    </w:p>
    <w:p w14:paraId="7556181B" w14:textId="21D738EE" w:rsidR="004C583A" w:rsidRPr="005E6580" w:rsidRDefault="00B72937" w:rsidP="0070464B">
      <w:pPr>
        <w:tabs>
          <w:tab w:val="clear" w:pos="567"/>
        </w:tabs>
        <w:spacing w:line="240" w:lineRule="auto"/>
        <w:rPr>
          <w:szCs w:val="22"/>
          <w:lang w:val="hu-HU"/>
        </w:rPr>
      </w:pPr>
      <w:r w:rsidRPr="00B72937">
        <w:rPr>
          <w:szCs w:val="22"/>
          <w:lang w:val="hu-HU"/>
        </w:rPr>
        <w:t>A 40-160 mg-os dózistartományban nem figyeltek meg jelentős eltérést a lineáris dózisarányosságtól</w:t>
      </w:r>
      <w:r w:rsidR="00CE1CE3" w:rsidRPr="006336F5">
        <w:rPr>
          <w:szCs w:val="22"/>
          <w:lang w:val="hu-HU"/>
        </w:rPr>
        <w:t>.</w:t>
      </w:r>
      <w:r w:rsidR="0078212F" w:rsidRPr="006336F5">
        <w:rPr>
          <w:szCs w:val="22"/>
          <w:lang w:val="hu-HU"/>
        </w:rPr>
        <w:t xml:space="preserve"> </w:t>
      </w:r>
      <w:r w:rsidR="00CE1CE3" w:rsidRPr="006336F5">
        <w:rPr>
          <w:szCs w:val="22"/>
          <w:lang w:val="hu-HU"/>
        </w:rPr>
        <w:t xml:space="preserve">Az enzalutamid és aktív metabolitjának egyensúlyi </w:t>
      </w:r>
      <w:r w:rsidR="00722293" w:rsidRPr="00DF6A14">
        <w:rPr>
          <w:szCs w:val="22"/>
          <w:lang w:val="hu-HU"/>
        </w:rPr>
        <w:t>C</w:t>
      </w:r>
      <w:r w:rsidR="00722293" w:rsidRPr="00DF6A14">
        <w:rPr>
          <w:szCs w:val="22"/>
          <w:vertAlign w:val="subscript"/>
          <w:lang w:val="hu-HU"/>
        </w:rPr>
        <w:t>min</w:t>
      </w:r>
      <w:r>
        <w:rPr>
          <w:szCs w:val="22"/>
          <w:lang w:val="hu-HU"/>
        </w:rPr>
        <w:t>-</w:t>
      </w:r>
      <w:r w:rsidR="00CE1CE3" w:rsidRPr="00CB6BB7">
        <w:rPr>
          <w:szCs w:val="22"/>
          <w:lang w:val="hu-HU"/>
        </w:rPr>
        <w:t xml:space="preserve">értéke </w:t>
      </w:r>
      <w:r w:rsidR="00340DE5" w:rsidRPr="00CB6BB7">
        <w:rPr>
          <w:szCs w:val="22"/>
          <w:lang w:val="hu-HU"/>
        </w:rPr>
        <w:t xml:space="preserve">az egyes </w:t>
      </w:r>
      <w:r w:rsidR="00CE1CE3" w:rsidRPr="005E6580">
        <w:rPr>
          <w:szCs w:val="22"/>
          <w:lang w:val="hu-HU"/>
        </w:rPr>
        <w:t>betegek</w:t>
      </w:r>
      <w:r>
        <w:rPr>
          <w:szCs w:val="22"/>
          <w:lang w:val="hu-HU"/>
        </w:rPr>
        <w:t>nél</w:t>
      </w:r>
      <w:r w:rsidR="00CE1CE3" w:rsidRPr="005E6580">
        <w:rPr>
          <w:szCs w:val="22"/>
          <w:lang w:val="hu-HU"/>
        </w:rPr>
        <w:t xml:space="preserve"> állandó maradt a krónikus kezelés több, mint egy éves időtartama alatt is, amely az idővel történő lineáris farmakokinetikára utal az egyensúlyi állapot elérése után.</w:t>
      </w:r>
    </w:p>
    <w:p w14:paraId="02E7C0CB" w14:textId="77777777" w:rsidR="004C583A" w:rsidRPr="003A6E8E" w:rsidRDefault="004C583A" w:rsidP="0070464B">
      <w:pPr>
        <w:tabs>
          <w:tab w:val="clear" w:pos="567"/>
        </w:tabs>
        <w:autoSpaceDE w:val="0"/>
        <w:autoSpaceDN w:val="0"/>
        <w:adjustRightInd w:val="0"/>
        <w:spacing w:line="240" w:lineRule="auto"/>
        <w:rPr>
          <w:szCs w:val="22"/>
          <w:u w:val="single"/>
          <w:lang w:val="hu-HU"/>
        </w:rPr>
      </w:pPr>
    </w:p>
    <w:p w14:paraId="0FDBDE53" w14:textId="77777777" w:rsidR="004C583A" w:rsidRPr="00755EE1" w:rsidRDefault="00CE1CE3" w:rsidP="0070464B">
      <w:pPr>
        <w:tabs>
          <w:tab w:val="clear" w:pos="567"/>
        </w:tabs>
        <w:autoSpaceDE w:val="0"/>
        <w:autoSpaceDN w:val="0"/>
        <w:adjustRightInd w:val="0"/>
        <w:spacing w:line="240" w:lineRule="auto"/>
        <w:rPr>
          <w:szCs w:val="22"/>
          <w:lang w:val="hu-HU"/>
        </w:rPr>
      </w:pPr>
      <w:r w:rsidRPr="008B77B8">
        <w:rPr>
          <w:szCs w:val="22"/>
          <w:u w:val="single"/>
          <w:lang w:val="hu-HU"/>
        </w:rPr>
        <w:t>Vesekárosodás</w:t>
      </w:r>
    </w:p>
    <w:p w14:paraId="00ECE0F0" w14:textId="6329E719" w:rsidR="004C583A" w:rsidRPr="000F2CBE" w:rsidRDefault="00CE1CE3" w:rsidP="0070464B">
      <w:pPr>
        <w:tabs>
          <w:tab w:val="clear" w:pos="567"/>
        </w:tabs>
        <w:spacing w:line="240" w:lineRule="auto"/>
        <w:rPr>
          <w:szCs w:val="22"/>
          <w:lang w:val="hu-HU"/>
        </w:rPr>
      </w:pPr>
      <w:r w:rsidRPr="00860F27">
        <w:rPr>
          <w:szCs w:val="22"/>
          <w:lang w:val="hu-HU"/>
        </w:rPr>
        <w:t>Nem végeztek hivatalos vizsgálatot a</w:t>
      </w:r>
      <w:r w:rsidR="0001051A" w:rsidRPr="00745E2F">
        <w:rPr>
          <w:szCs w:val="22"/>
          <w:lang w:val="hu-HU"/>
        </w:rPr>
        <w:t>z</w:t>
      </w:r>
      <w:r w:rsidRPr="00745E2F">
        <w:rPr>
          <w:szCs w:val="22"/>
          <w:lang w:val="hu-HU"/>
        </w:rPr>
        <w:t xml:space="preserve"> enzalutamid esetében vesekárosodásban szenvedő betegek</w:t>
      </w:r>
      <w:r w:rsidR="00B72937">
        <w:rPr>
          <w:szCs w:val="22"/>
          <w:lang w:val="hu-HU"/>
        </w:rPr>
        <w:t>nél</w:t>
      </w:r>
      <w:r w:rsidRPr="00745E2F">
        <w:rPr>
          <w:szCs w:val="22"/>
          <w:lang w:val="hu-HU"/>
        </w:rPr>
        <w:t>.</w:t>
      </w:r>
      <w:r w:rsidR="0078212F" w:rsidRPr="00745E2F">
        <w:rPr>
          <w:szCs w:val="22"/>
          <w:lang w:val="hu-HU"/>
        </w:rPr>
        <w:t xml:space="preserve"> </w:t>
      </w:r>
      <w:r w:rsidRPr="007C4E7B">
        <w:rPr>
          <w:szCs w:val="22"/>
          <w:lang w:val="hu-HU"/>
        </w:rPr>
        <w:t>A &gt;</w:t>
      </w:r>
      <w:r w:rsidR="00722293" w:rsidRPr="009D0927">
        <w:rPr>
          <w:szCs w:val="22"/>
          <w:lang w:val="hu-HU"/>
        </w:rPr>
        <w:t> </w:t>
      </w:r>
      <w:r w:rsidRPr="009D0927">
        <w:rPr>
          <w:szCs w:val="22"/>
          <w:lang w:val="hu-HU"/>
        </w:rPr>
        <w:t>177 μmol/l (2 mg/dl) kreatininszinttel rendelkező betegeket kizárták a klinikai vizsgálatokból.</w:t>
      </w:r>
      <w:r w:rsidR="0078212F" w:rsidRPr="009D0927">
        <w:rPr>
          <w:szCs w:val="22"/>
          <w:lang w:val="hu-HU"/>
        </w:rPr>
        <w:t xml:space="preserve"> </w:t>
      </w:r>
      <w:r w:rsidRPr="009D0927">
        <w:rPr>
          <w:szCs w:val="22"/>
          <w:lang w:val="hu-HU"/>
        </w:rPr>
        <w:t xml:space="preserve">A betegpopuláció farmakokinetikai elemzése alapján nem szükséges dózismódosítás a </w:t>
      </w:r>
      <w:r w:rsidRPr="00AF7736">
        <w:rPr>
          <w:szCs w:val="22"/>
          <w:u w:val="single"/>
          <w:lang w:val="hu-HU"/>
        </w:rPr>
        <w:t>&gt;</w:t>
      </w:r>
      <w:r w:rsidRPr="00AF7736">
        <w:rPr>
          <w:szCs w:val="22"/>
          <w:lang w:val="hu-HU"/>
        </w:rPr>
        <w:t> 30 ml/</w:t>
      </w:r>
      <w:r w:rsidR="00B72937">
        <w:rPr>
          <w:szCs w:val="22"/>
          <w:lang w:val="hu-HU"/>
        </w:rPr>
        <w:t>perc</w:t>
      </w:r>
      <w:r w:rsidR="00B72937" w:rsidRPr="00AF7736">
        <w:rPr>
          <w:szCs w:val="22"/>
          <w:lang w:val="hu-HU"/>
        </w:rPr>
        <w:t xml:space="preserve"> </w:t>
      </w:r>
      <w:r w:rsidRPr="00AF7736">
        <w:rPr>
          <w:szCs w:val="22"/>
          <w:lang w:val="hu-HU"/>
        </w:rPr>
        <w:t>számolt kreatinin-clearance (CrCL) esetén (a Cockcroft</w:t>
      </w:r>
      <w:r w:rsidR="00B72937">
        <w:rPr>
          <w:szCs w:val="22"/>
          <w:lang w:val="hu-HU"/>
        </w:rPr>
        <w:t>–</w:t>
      </w:r>
      <w:r w:rsidRPr="00AF7736">
        <w:rPr>
          <w:szCs w:val="22"/>
          <w:lang w:val="hu-HU"/>
        </w:rPr>
        <w:t>Gault</w:t>
      </w:r>
      <w:r w:rsidR="00B72937">
        <w:rPr>
          <w:szCs w:val="22"/>
          <w:lang w:val="hu-HU"/>
        </w:rPr>
        <w:t>-</w:t>
      </w:r>
      <w:r w:rsidRPr="00AF7736">
        <w:rPr>
          <w:szCs w:val="22"/>
          <w:lang w:val="hu-HU"/>
        </w:rPr>
        <w:t>egyenlet segítésével becsülve).</w:t>
      </w:r>
      <w:r w:rsidR="0078212F" w:rsidRPr="00AF7736">
        <w:rPr>
          <w:szCs w:val="22"/>
          <w:lang w:val="hu-HU"/>
        </w:rPr>
        <w:t xml:space="preserve"> </w:t>
      </w:r>
      <w:r w:rsidRPr="00F072E5">
        <w:rPr>
          <w:szCs w:val="22"/>
          <w:lang w:val="hu-HU"/>
        </w:rPr>
        <w:t>Az enzalutamidot nem értékelték súlyos fokú vesekárosodásban (CrCL &lt; 30 ml/</w:t>
      </w:r>
      <w:r w:rsidR="00B72937">
        <w:rPr>
          <w:szCs w:val="22"/>
          <w:lang w:val="hu-HU"/>
        </w:rPr>
        <w:t>perc</w:t>
      </w:r>
      <w:r w:rsidRPr="00F072E5">
        <w:rPr>
          <w:szCs w:val="22"/>
          <w:lang w:val="hu-HU"/>
        </w:rPr>
        <w:t>) vagy végstádiumú vesebetegségben szenvedőknél, ezen betegek kezelésekor elővigyázatosság ajánlott.</w:t>
      </w:r>
      <w:r w:rsidR="0078212F" w:rsidRPr="00AD7D97">
        <w:rPr>
          <w:szCs w:val="22"/>
          <w:lang w:val="hu-HU"/>
        </w:rPr>
        <w:t xml:space="preserve"> </w:t>
      </w:r>
      <w:r w:rsidRPr="00AD7D97">
        <w:rPr>
          <w:szCs w:val="22"/>
          <w:lang w:val="hu-HU"/>
        </w:rPr>
        <w:t>Kevéssé valószínű, hogy az időszakos hemodialízis vagy folyamatos ambuláns peritoneális dialízis szignifikáns mértékben eltávolítaná az enzalutamidot.</w:t>
      </w:r>
      <w:r w:rsidRPr="00AD7D97">
        <w:rPr>
          <w:szCs w:val="22"/>
          <w:lang w:val="hu-HU" w:eastAsia="ja-JP"/>
        </w:rPr>
        <w:t xml:space="preserve"> </w:t>
      </w:r>
    </w:p>
    <w:p w14:paraId="1A7E05F2" w14:textId="77777777" w:rsidR="004C583A" w:rsidRPr="00687D2C" w:rsidRDefault="004C583A" w:rsidP="0070464B">
      <w:pPr>
        <w:tabs>
          <w:tab w:val="clear" w:pos="567"/>
        </w:tabs>
        <w:spacing w:line="240" w:lineRule="auto"/>
        <w:rPr>
          <w:szCs w:val="22"/>
          <w:u w:val="single"/>
          <w:lang w:val="hu-HU"/>
        </w:rPr>
      </w:pPr>
    </w:p>
    <w:p w14:paraId="6FB6D593" w14:textId="77777777" w:rsidR="004C583A" w:rsidRPr="00957C32" w:rsidRDefault="00CE1CE3" w:rsidP="000737A5">
      <w:pPr>
        <w:keepNext/>
        <w:tabs>
          <w:tab w:val="clear" w:pos="567"/>
        </w:tabs>
        <w:spacing w:line="240" w:lineRule="auto"/>
        <w:rPr>
          <w:szCs w:val="22"/>
          <w:lang w:val="hu-HU"/>
        </w:rPr>
      </w:pPr>
      <w:r w:rsidRPr="00687D2C">
        <w:rPr>
          <w:szCs w:val="22"/>
          <w:u w:val="single"/>
          <w:lang w:val="hu-HU"/>
        </w:rPr>
        <w:lastRenderedPageBreak/>
        <w:t>Májkárosodás</w:t>
      </w:r>
    </w:p>
    <w:p w14:paraId="542C6ABD" w14:textId="77777777" w:rsidR="00951873" w:rsidRPr="00E434AA" w:rsidRDefault="00CE1CE3" w:rsidP="00B718F9">
      <w:pPr>
        <w:tabs>
          <w:tab w:val="clear" w:pos="567"/>
        </w:tabs>
        <w:spacing w:line="240" w:lineRule="auto"/>
        <w:rPr>
          <w:szCs w:val="22"/>
          <w:lang w:val="hu-HU"/>
        </w:rPr>
      </w:pPr>
      <w:r w:rsidRPr="00957C32">
        <w:rPr>
          <w:szCs w:val="22"/>
          <w:lang w:val="hu-HU"/>
        </w:rPr>
        <w:t>A májkároso</w:t>
      </w:r>
      <w:r w:rsidRPr="007C4AE6">
        <w:rPr>
          <w:szCs w:val="22"/>
          <w:lang w:val="hu-HU"/>
        </w:rPr>
        <w:t>dás nem volt kifejezett hatással az enzalutamid, illetve aktív metabolitjá</w:t>
      </w:r>
      <w:r w:rsidR="00CB4EB0" w:rsidRPr="002D11F9">
        <w:rPr>
          <w:szCs w:val="22"/>
          <w:lang w:val="hu-HU"/>
        </w:rPr>
        <w:t>nak</w:t>
      </w:r>
      <w:r w:rsidR="009A446D" w:rsidRPr="002D11F9">
        <w:rPr>
          <w:szCs w:val="22"/>
          <w:lang w:val="hu-HU"/>
        </w:rPr>
        <w:t xml:space="preserve"> </w:t>
      </w:r>
      <w:r w:rsidRPr="002D11F9">
        <w:rPr>
          <w:szCs w:val="22"/>
          <w:lang w:val="hu-HU"/>
        </w:rPr>
        <w:t>expozíció</w:t>
      </w:r>
      <w:r w:rsidR="00CB4EB0" w:rsidRPr="002D11F9">
        <w:rPr>
          <w:szCs w:val="22"/>
          <w:lang w:val="hu-HU"/>
        </w:rPr>
        <w:t>já</w:t>
      </w:r>
      <w:r w:rsidRPr="00254A58">
        <w:rPr>
          <w:szCs w:val="22"/>
          <w:lang w:val="hu-HU"/>
        </w:rPr>
        <w:t>ra. Súlyos fokú májkárosodásban szenvedő betegeknél azonban az egészséges kontroll</w:t>
      </w:r>
      <w:r w:rsidR="009C2F85" w:rsidRPr="00254A58">
        <w:rPr>
          <w:szCs w:val="22"/>
          <w:lang w:val="hu-HU"/>
        </w:rPr>
        <w:t xml:space="preserve">okhoz </w:t>
      </w:r>
      <w:r w:rsidRPr="00254A58">
        <w:rPr>
          <w:szCs w:val="22"/>
          <w:lang w:val="hu-HU"/>
        </w:rPr>
        <w:t>képest a</w:t>
      </w:r>
      <w:r w:rsidR="009A446D" w:rsidRPr="00E434AA">
        <w:rPr>
          <w:szCs w:val="22"/>
          <w:lang w:val="hu-HU"/>
        </w:rPr>
        <w:t xml:space="preserve">z enzalutamid </w:t>
      </w:r>
      <w:r w:rsidRPr="00E434AA">
        <w:rPr>
          <w:szCs w:val="22"/>
          <w:lang w:val="hu-HU"/>
        </w:rPr>
        <w:t>felezési ideje megkétszereződött (10,4 nap a 4,7 naphoz képest), ami valószínűleg a megnövekedett szöveti eloszlással függ össze.</w:t>
      </w:r>
    </w:p>
    <w:p w14:paraId="4707C055" w14:textId="77777777" w:rsidR="00AA764C" w:rsidRPr="00E434AA" w:rsidRDefault="00AA764C" w:rsidP="00B718F9">
      <w:pPr>
        <w:tabs>
          <w:tab w:val="clear" w:pos="567"/>
        </w:tabs>
        <w:spacing w:line="240" w:lineRule="auto"/>
        <w:rPr>
          <w:szCs w:val="22"/>
          <w:lang w:val="hu-HU"/>
        </w:rPr>
      </w:pPr>
    </w:p>
    <w:p w14:paraId="0F6A5765" w14:textId="77777777" w:rsidR="004C583A" w:rsidRPr="00452F48" w:rsidRDefault="00CE1CE3" w:rsidP="0070464B">
      <w:pPr>
        <w:tabs>
          <w:tab w:val="clear" w:pos="567"/>
        </w:tabs>
        <w:spacing w:line="240" w:lineRule="auto"/>
        <w:rPr>
          <w:szCs w:val="22"/>
          <w:lang w:val="hu-HU"/>
        </w:rPr>
      </w:pPr>
      <w:r w:rsidRPr="00C31863">
        <w:rPr>
          <w:szCs w:val="22"/>
          <w:lang w:val="hu-HU"/>
        </w:rPr>
        <w:t xml:space="preserve">Az enzalutamid farmakokinetikáját </w:t>
      </w:r>
      <w:r w:rsidR="00340DE5" w:rsidRPr="00C31863">
        <w:rPr>
          <w:szCs w:val="22"/>
          <w:lang w:val="hu-HU"/>
        </w:rPr>
        <w:t xml:space="preserve">vizsgálták </w:t>
      </w:r>
      <w:r w:rsidRPr="007B50FA">
        <w:rPr>
          <w:szCs w:val="22"/>
          <w:lang w:val="hu-HU"/>
        </w:rPr>
        <w:t>a kiinduláskor enyhe (</w:t>
      </w:r>
      <w:r w:rsidR="00BD6EA2" w:rsidRPr="007B50FA">
        <w:rPr>
          <w:szCs w:val="22"/>
          <w:lang w:val="hu-HU"/>
        </w:rPr>
        <w:t>n</w:t>
      </w:r>
      <w:r w:rsidR="00217C78">
        <w:rPr>
          <w:szCs w:val="22"/>
          <w:lang w:val="hu-HU"/>
        </w:rPr>
        <w:t> </w:t>
      </w:r>
      <w:r w:rsidR="00BD6EA2" w:rsidRPr="007B50FA">
        <w:rPr>
          <w:szCs w:val="22"/>
          <w:lang w:val="hu-HU"/>
        </w:rPr>
        <w:t>=</w:t>
      </w:r>
      <w:r w:rsidRPr="007B50FA">
        <w:rPr>
          <w:szCs w:val="22"/>
          <w:lang w:val="hu-HU"/>
        </w:rPr>
        <w:t> 6), illetve közepesen súlyos (</w:t>
      </w:r>
      <w:r w:rsidR="00BD6EA2" w:rsidRPr="007B50FA">
        <w:rPr>
          <w:szCs w:val="22"/>
          <w:lang w:val="hu-HU"/>
        </w:rPr>
        <w:t>n</w:t>
      </w:r>
      <w:r w:rsidR="00217C78">
        <w:rPr>
          <w:szCs w:val="22"/>
          <w:lang w:val="hu-HU"/>
        </w:rPr>
        <w:t> </w:t>
      </w:r>
      <w:r w:rsidR="00BD6EA2" w:rsidRPr="007B50FA">
        <w:rPr>
          <w:szCs w:val="22"/>
          <w:lang w:val="hu-HU"/>
        </w:rPr>
        <w:t>=</w:t>
      </w:r>
      <w:r w:rsidRPr="007B50FA">
        <w:rPr>
          <w:szCs w:val="22"/>
          <w:lang w:val="hu-HU"/>
        </w:rPr>
        <w:t> 8)</w:t>
      </w:r>
      <w:r w:rsidR="00B718F9" w:rsidRPr="007B50FA">
        <w:rPr>
          <w:szCs w:val="22"/>
          <w:lang w:val="hu-HU"/>
        </w:rPr>
        <w:t xml:space="preserve"> vagy súlyos </w:t>
      </w:r>
      <w:r w:rsidR="00FF703B" w:rsidRPr="00D93B1B">
        <w:rPr>
          <w:szCs w:val="22"/>
          <w:lang w:val="hu-HU"/>
        </w:rPr>
        <w:t>(</w:t>
      </w:r>
      <w:r w:rsidR="00BD6EA2" w:rsidRPr="00D93B1B">
        <w:rPr>
          <w:szCs w:val="22"/>
          <w:lang w:val="hu-HU"/>
        </w:rPr>
        <w:t>n</w:t>
      </w:r>
      <w:r w:rsidR="00217C78">
        <w:rPr>
          <w:szCs w:val="22"/>
          <w:lang w:val="hu-HU"/>
        </w:rPr>
        <w:t> </w:t>
      </w:r>
      <w:r w:rsidR="00BD6EA2" w:rsidRPr="00D93B1B">
        <w:rPr>
          <w:szCs w:val="22"/>
          <w:lang w:val="hu-HU"/>
        </w:rPr>
        <w:t>=</w:t>
      </w:r>
      <w:r w:rsidR="00FF703B" w:rsidRPr="00D93B1B">
        <w:rPr>
          <w:szCs w:val="22"/>
          <w:lang w:val="hu-HU"/>
        </w:rPr>
        <w:t xml:space="preserve"> 8) </w:t>
      </w:r>
      <w:r w:rsidRPr="00D93B1B">
        <w:rPr>
          <w:szCs w:val="22"/>
          <w:lang w:val="hu-HU"/>
        </w:rPr>
        <w:t>májkárosodásban szenvedő (Child-Pugh</w:t>
      </w:r>
      <w:r w:rsidR="00AE55EE" w:rsidRPr="00D93B1B">
        <w:rPr>
          <w:szCs w:val="22"/>
          <w:lang w:val="hu-HU"/>
        </w:rPr>
        <w:t> </w:t>
      </w:r>
      <w:r w:rsidRPr="00D93B1B">
        <w:rPr>
          <w:szCs w:val="22"/>
          <w:lang w:val="hu-HU"/>
        </w:rPr>
        <w:t>A,</w:t>
      </w:r>
      <w:r w:rsidR="00B718F9" w:rsidRPr="00D93B1B">
        <w:rPr>
          <w:szCs w:val="22"/>
          <w:lang w:val="hu-HU"/>
        </w:rPr>
        <w:t xml:space="preserve"> B</w:t>
      </w:r>
      <w:r w:rsidRPr="00D93B1B">
        <w:rPr>
          <w:szCs w:val="22"/>
          <w:lang w:val="hu-HU"/>
        </w:rPr>
        <w:t xml:space="preserve"> illetve </w:t>
      </w:r>
      <w:r w:rsidR="00B718F9" w:rsidRPr="00D93B1B">
        <w:rPr>
          <w:szCs w:val="22"/>
          <w:lang w:val="hu-HU"/>
        </w:rPr>
        <w:t>C </w:t>
      </w:r>
      <w:r w:rsidRPr="00D93B1B">
        <w:rPr>
          <w:szCs w:val="22"/>
          <w:lang w:val="hu-HU"/>
        </w:rPr>
        <w:t xml:space="preserve">stádiumú) betegeknél és </w:t>
      </w:r>
      <w:r w:rsidR="00B718F9" w:rsidRPr="00D93B1B">
        <w:rPr>
          <w:szCs w:val="22"/>
          <w:lang w:val="hu-HU"/>
        </w:rPr>
        <w:t>22 </w:t>
      </w:r>
      <w:r w:rsidRPr="00D93B1B">
        <w:rPr>
          <w:szCs w:val="22"/>
          <w:lang w:val="hu-HU"/>
        </w:rPr>
        <w:t>statisztikailag illesztett, normál májműködéssel rendelkező kontrollalanynál.</w:t>
      </w:r>
      <w:r w:rsidR="0078212F" w:rsidRPr="006A30C6">
        <w:rPr>
          <w:szCs w:val="22"/>
          <w:lang w:val="hu-HU"/>
        </w:rPr>
        <w:t xml:space="preserve"> </w:t>
      </w:r>
      <w:r w:rsidRPr="006A30C6">
        <w:rPr>
          <w:szCs w:val="22"/>
          <w:lang w:val="hu-HU"/>
        </w:rPr>
        <w:t xml:space="preserve">Az enzalutamid egyszeri 160 mg </w:t>
      </w:r>
      <w:r w:rsidRPr="00F241C9">
        <w:rPr>
          <w:i/>
          <w:szCs w:val="22"/>
          <w:lang w:val="hu-HU"/>
        </w:rPr>
        <w:t>per os</w:t>
      </w:r>
      <w:r w:rsidRPr="00F241C9">
        <w:rPr>
          <w:szCs w:val="22"/>
          <w:lang w:val="hu-HU"/>
        </w:rPr>
        <w:t xml:space="preserve"> dózisát követően az enzalutamid AUC</w:t>
      </w:r>
      <w:r w:rsidR="008D0F3D">
        <w:rPr>
          <w:szCs w:val="22"/>
          <w:lang w:val="hu-HU"/>
        </w:rPr>
        <w:t>-</w:t>
      </w:r>
      <w:r w:rsidR="005E490C" w:rsidRPr="00D02CB3">
        <w:rPr>
          <w:szCs w:val="22"/>
          <w:lang w:val="hu-HU"/>
        </w:rPr>
        <w:t xml:space="preserve"> és C</w:t>
      </w:r>
      <w:r w:rsidR="005E490C" w:rsidRPr="00D02CB3">
        <w:rPr>
          <w:szCs w:val="22"/>
          <w:vertAlign w:val="subscript"/>
          <w:lang w:val="hu-HU"/>
        </w:rPr>
        <w:t>max</w:t>
      </w:r>
      <w:r w:rsidR="008D0F3D">
        <w:rPr>
          <w:szCs w:val="22"/>
          <w:lang w:val="hu-HU"/>
        </w:rPr>
        <w:t>-</w:t>
      </w:r>
      <w:r w:rsidR="005E490C" w:rsidRPr="00D02CB3">
        <w:rPr>
          <w:szCs w:val="22"/>
          <w:lang w:val="hu-HU"/>
        </w:rPr>
        <w:t>értéke enyhe károsodás esetén sorrendben 5%</w:t>
      </w:r>
      <w:r w:rsidR="00722293" w:rsidRPr="00B02321">
        <w:rPr>
          <w:szCs w:val="22"/>
          <w:lang w:val="hu-HU"/>
        </w:rPr>
        <w:noBreakHyphen/>
      </w:r>
      <w:r w:rsidR="005E490C" w:rsidRPr="00B02321">
        <w:rPr>
          <w:szCs w:val="22"/>
          <w:lang w:val="hu-HU"/>
        </w:rPr>
        <w:t>kal és</w:t>
      </w:r>
      <w:r w:rsidRPr="008A71F8">
        <w:rPr>
          <w:szCs w:val="22"/>
          <w:lang w:val="hu-HU"/>
        </w:rPr>
        <w:t xml:space="preserve"> </w:t>
      </w:r>
      <w:r w:rsidR="005E490C" w:rsidRPr="006B6B33">
        <w:rPr>
          <w:szCs w:val="22"/>
          <w:lang w:val="hu-HU"/>
        </w:rPr>
        <w:t>24</w:t>
      </w:r>
      <w:r w:rsidR="00722293" w:rsidRPr="006B6B33">
        <w:rPr>
          <w:szCs w:val="22"/>
          <w:lang w:val="hu-HU"/>
        </w:rPr>
        <w:t>%</w:t>
      </w:r>
      <w:r w:rsidR="00722293" w:rsidRPr="006B6B33">
        <w:rPr>
          <w:szCs w:val="22"/>
          <w:lang w:val="hu-HU"/>
        </w:rPr>
        <w:noBreakHyphen/>
      </w:r>
      <w:r w:rsidRPr="006B6B33">
        <w:rPr>
          <w:szCs w:val="22"/>
          <w:lang w:val="hu-HU"/>
        </w:rPr>
        <w:t>kal nőtt</w:t>
      </w:r>
      <w:r w:rsidR="005E490C" w:rsidRPr="006B6B33">
        <w:rPr>
          <w:szCs w:val="22"/>
          <w:lang w:val="hu-HU"/>
        </w:rPr>
        <w:t>, közepes fokú károsodás esetén az enzalutamid AUC</w:t>
      </w:r>
      <w:r w:rsidR="008D0F3D">
        <w:rPr>
          <w:szCs w:val="22"/>
          <w:lang w:val="hu-HU"/>
        </w:rPr>
        <w:t>-</w:t>
      </w:r>
      <w:r w:rsidR="005E490C" w:rsidRPr="006B6B33">
        <w:rPr>
          <w:szCs w:val="22"/>
          <w:lang w:val="hu-HU"/>
        </w:rPr>
        <w:t>értéke 29%</w:t>
      </w:r>
      <w:r w:rsidR="00722293" w:rsidRPr="00E15936">
        <w:rPr>
          <w:szCs w:val="22"/>
          <w:lang w:val="hu-HU"/>
        </w:rPr>
        <w:noBreakHyphen/>
      </w:r>
      <w:r w:rsidR="005E490C" w:rsidRPr="00E15936">
        <w:rPr>
          <w:szCs w:val="22"/>
          <w:lang w:val="hu-HU"/>
        </w:rPr>
        <w:t>kal nőtt, a C</w:t>
      </w:r>
      <w:r w:rsidR="005E490C" w:rsidRPr="009A415B">
        <w:rPr>
          <w:szCs w:val="22"/>
          <w:vertAlign w:val="subscript"/>
          <w:lang w:val="hu-HU"/>
        </w:rPr>
        <w:t>max</w:t>
      </w:r>
      <w:r w:rsidR="008D0F3D">
        <w:rPr>
          <w:szCs w:val="22"/>
          <w:lang w:val="hu-HU"/>
        </w:rPr>
        <w:t>-</w:t>
      </w:r>
      <w:r w:rsidR="005E490C" w:rsidRPr="009A415B">
        <w:rPr>
          <w:szCs w:val="22"/>
          <w:lang w:val="hu-HU"/>
        </w:rPr>
        <w:t>értéke pedig 11%</w:t>
      </w:r>
      <w:r w:rsidR="00722293" w:rsidRPr="009A415B">
        <w:rPr>
          <w:szCs w:val="22"/>
          <w:lang w:val="hu-HU"/>
        </w:rPr>
        <w:noBreakHyphen/>
      </w:r>
      <w:r w:rsidR="005E490C" w:rsidRPr="006A60A8">
        <w:rPr>
          <w:szCs w:val="22"/>
          <w:lang w:val="hu-HU"/>
        </w:rPr>
        <w:t xml:space="preserve">kal csökkent, </w:t>
      </w:r>
      <w:r w:rsidR="00951873" w:rsidRPr="006A60A8">
        <w:rPr>
          <w:szCs w:val="22"/>
          <w:lang w:val="hu-HU"/>
        </w:rPr>
        <w:t>súlyos fokú károsodásban szenvedő alanyoknál pedig az enzalutamid AUC</w:t>
      </w:r>
      <w:r w:rsidR="008D0F3D">
        <w:rPr>
          <w:szCs w:val="22"/>
          <w:lang w:val="hu-HU"/>
        </w:rPr>
        <w:t>-</w:t>
      </w:r>
      <w:r w:rsidR="00951873" w:rsidRPr="006A60A8">
        <w:rPr>
          <w:szCs w:val="22"/>
          <w:lang w:val="hu-HU"/>
        </w:rPr>
        <w:t xml:space="preserve"> és C</w:t>
      </w:r>
      <w:r w:rsidR="00951873" w:rsidRPr="006A60A8">
        <w:rPr>
          <w:szCs w:val="22"/>
          <w:vertAlign w:val="subscript"/>
          <w:lang w:val="hu-HU"/>
        </w:rPr>
        <w:t>max</w:t>
      </w:r>
      <w:r w:rsidR="008D0F3D">
        <w:rPr>
          <w:szCs w:val="22"/>
          <w:lang w:val="hu-HU"/>
        </w:rPr>
        <w:t>-</w:t>
      </w:r>
      <w:r w:rsidR="00951873" w:rsidRPr="000346D0">
        <w:rPr>
          <w:szCs w:val="22"/>
          <w:lang w:val="hu-HU"/>
        </w:rPr>
        <w:t>értéke sorrendben 5%-kal nőtt és 41%-kal csökkent</w:t>
      </w:r>
      <w:r w:rsidR="00B718F9" w:rsidRPr="000346D0">
        <w:rPr>
          <w:szCs w:val="22"/>
          <w:lang w:val="hu-HU"/>
        </w:rPr>
        <w:t xml:space="preserve"> </w:t>
      </w:r>
      <w:r w:rsidR="005E490C" w:rsidRPr="000346D0">
        <w:rPr>
          <w:szCs w:val="22"/>
          <w:lang w:val="hu-HU"/>
        </w:rPr>
        <w:t>az egészséges kontroll al</w:t>
      </w:r>
      <w:r w:rsidR="005E490C" w:rsidRPr="00A713A9">
        <w:rPr>
          <w:szCs w:val="22"/>
          <w:lang w:val="hu-HU"/>
        </w:rPr>
        <w:t>anyokhoz képest</w:t>
      </w:r>
      <w:r w:rsidRPr="00A713A9">
        <w:rPr>
          <w:szCs w:val="22"/>
          <w:lang w:val="hu-HU"/>
        </w:rPr>
        <w:t>.</w:t>
      </w:r>
      <w:r w:rsidR="005E490C" w:rsidRPr="00FA1ADD">
        <w:rPr>
          <w:szCs w:val="22"/>
          <w:lang w:val="hu-HU"/>
        </w:rPr>
        <w:t xml:space="preserve"> A szabad enzalutamid plusz a szabad aktív metabolit együttes értékei tekintetében az AUC 14%</w:t>
      </w:r>
      <w:r w:rsidR="00722293" w:rsidRPr="0099489C">
        <w:rPr>
          <w:szCs w:val="22"/>
          <w:lang w:val="hu-HU"/>
        </w:rPr>
        <w:noBreakHyphen/>
      </w:r>
      <w:r w:rsidR="005E490C" w:rsidRPr="0099489C">
        <w:rPr>
          <w:szCs w:val="22"/>
          <w:lang w:val="hu-HU"/>
        </w:rPr>
        <w:t>kal, a C</w:t>
      </w:r>
      <w:r w:rsidR="005E490C" w:rsidRPr="00A640BB">
        <w:rPr>
          <w:szCs w:val="22"/>
          <w:vertAlign w:val="subscript"/>
          <w:lang w:val="hu-HU"/>
        </w:rPr>
        <w:t>max</w:t>
      </w:r>
      <w:r w:rsidR="005E490C" w:rsidRPr="00A640BB">
        <w:rPr>
          <w:szCs w:val="22"/>
          <w:lang w:val="hu-HU"/>
        </w:rPr>
        <w:t xml:space="preserve"> pedig 19%</w:t>
      </w:r>
      <w:r w:rsidR="0001051A" w:rsidRPr="00A640BB">
        <w:rPr>
          <w:szCs w:val="22"/>
          <w:lang w:val="hu-HU"/>
        </w:rPr>
        <w:noBreakHyphen/>
      </w:r>
      <w:r w:rsidR="005E490C" w:rsidRPr="00E351EC">
        <w:rPr>
          <w:szCs w:val="22"/>
          <w:lang w:val="hu-HU"/>
        </w:rPr>
        <w:t>kal nőtt enyhe károsodás esetén, és az AUC 14%</w:t>
      </w:r>
      <w:r w:rsidR="00722293" w:rsidRPr="00633D60">
        <w:rPr>
          <w:szCs w:val="22"/>
          <w:lang w:val="hu-HU"/>
        </w:rPr>
        <w:noBreakHyphen/>
      </w:r>
      <w:r w:rsidR="005E490C" w:rsidRPr="00633D60">
        <w:rPr>
          <w:szCs w:val="22"/>
          <w:lang w:val="hu-HU"/>
        </w:rPr>
        <w:t>kal nőtt, a C</w:t>
      </w:r>
      <w:r w:rsidR="005E490C" w:rsidRPr="00F42B6D">
        <w:rPr>
          <w:szCs w:val="22"/>
          <w:vertAlign w:val="subscript"/>
          <w:lang w:val="hu-HU"/>
        </w:rPr>
        <w:t>max</w:t>
      </w:r>
      <w:r w:rsidR="005E490C" w:rsidRPr="00F42B6D">
        <w:rPr>
          <w:szCs w:val="22"/>
          <w:lang w:val="hu-HU"/>
        </w:rPr>
        <w:t xml:space="preserve"> pedig 17%</w:t>
      </w:r>
      <w:r w:rsidR="00722293" w:rsidRPr="00F42B6D">
        <w:rPr>
          <w:szCs w:val="22"/>
          <w:lang w:val="hu-HU"/>
        </w:rPr>
        <w:noBreakHyphen/>
      </w:r>
      <w:r w:rsidR="005E490C" w:rsidRPr="0023081B">
        <w:rPr>
          <w:szCs w:val="22"/>
          <w:lang w:val="hu-HU"/>
        </w:rPr>
        <w:t xml:space="preserve">kal csökkent közepes károsodás esetén, </w:t>
      </w:r>
      <w:r w:rsidR="00564EBC" w:rsidRPr="0023081B">
        <w:rPr>
          <w:szCs w:val="22"/>
          <w:lang w:val="hu-HU"/>
        </w:rPr>
        <w:t xml:space="preserve">súlyos fokú </w:t>
      </w:r>
      <w:r w:rsidR="00D846EA" w:rsidRPr="00FF0F15">
        <w:rPr>
          <w:szCs w:val="22"/>
          <w:lang w:val="hu-HU"/>
        </w:rPr>
        <w:t>máj</w:t>
      </w:r>
      <w:r w:rsidR="00564EBC" w:rsidRPr="005F771C">
        <w:rPr>
          <w:szCs w:val="22"/>
          <w:lang w:val="hu-HU"/>
        </w:rPr>
        <w:t>károsodásban szenvedő alanyoknál pedig az AUC</w:t>
      </w:r>
      <w:r w:rsidR="008D0F3D">
        <w:rPr>
          <w:szCs w:val="22"/>
          <w:lang w:val="hu-HU"/>
        </w:rPr>
        <w:t>-</w:t>
      </w:r>
      <w:r w:rsidR="00564EBC" w:rsidRPr="005F771C">
        <w:rPr>
          <w:szCs w:val="22"/>
          <w:lang w:val="hu-HU"/>
        </w:rPr>
        <w:t xml:space="preserve"> és a C</w:t>
      </w:r>
      <w:r w:rsidR="00564EBC" w:rsidRPr="005F771C">
        <w:rPr>
          <w:szCs w:val="22"/>
          <w:vertAlign w:val="subscript"/>
          <w:lang w:val="hu-HU"/>
        </w:rPr>
        <w:t>max</w:t>
      </w:r>
      <w:r w:rsidR="008D0F3D">
        <w:rPr>
          <w:szCs w:val="22"/>
          <w:lang w:val="hu-HU"/>
        </w:rPr>
        <w:t>-</w:t>
      </w:r>
      <w:r w:rsidR="00564EBC" w:rsidRPr="005F771C">
        <w:rPr>
          <w:szCs w:val="22"/>
          <w:lang w:val="hu-HU"/>
        </w:rPr>
        <w:t>értéke sorrendben 34%-kal nőtt és 27%-kal csökkent</w:t>
      </w:r>
      <w:r w:rsidR="00B718F9" w:rsidRPr="001D687F">
        <w:rPr>
          <w:szCs w:val="22"/>
          <w:lang w:val="hu-HU"/>
        </w:rPr>
        <w:t xml:space="preserve"> </w:t>
      </w:r>
      <w:r w:rsidR="005E490C" w:rsidRPr="001D687F">
        <w:rPr>
          <w:szCs w:val="22"/>
          <w:lang w:val="hu-HU"/>
        </w:rPr>
        <w:t>az egészséges kontroll alanyokhoz képest.</w:t>
      </w:r>
      <w:r w:rsidR="00644A2C" w:rsidRPr="00362885">
        <w:rPr>
          <w:szCs w:val="22"/>
          <w:lang w:val="hu-HU"/>
        </w:rPr>
        <w:t xml:space="preserve"> </w:t>
      </w:r>
    </w:p>
    <w:p w14:paraId="7DA78159" w14:textId="77777777" w:rsidR="004C583A" w:rsidRPr="00452F48" w:rsidRDefault="004C583A" w:rsidP="0070464B">
      <w:pPr>
        <w:tabs>
          <w:tab w:val="clear" w:pos="567"/>
        </w:tabs>
        <w:spacing w:line="240" w:lineRule="auto"/>
        <w:rPr>
          <w:szCs w:val="22"/>
          <w:lang w:val="hu-HU"/>
        </w:rPr>
      </w:pPr>
    </w:p>
    <w:p w14:paraId="1E1A345C" w14:textId="77777777" w:rsidR="002C1AD0" w:rsidRPr="006B5558" w:rsidRDefault="00CE1CE3" w:rsidP="0070464B">
      <w:pPr>
        <w:tabs>
          <w:tab w:val="clear" w:pos="567"/>
        </w:tabs>
        <w:spacing w:line="240" w:lineRule="auto"/>
        <w:rPr>
          <w:szCs w:val="22"/>
          <w:lang w:val="hu-HU"/>
        </w:rPr>
      </w:pPr>
      <w:r w:rsidRPr="00E36753">
        <w:rPr>
          <w:szCs w:val="22"/>
          <w:u w:val="single"/>
          <w:lang w:val="hu-HU"/>
        </w:rPr>
        <w:t>Rassz</w:t>
      </w:r>
    </w:p>
    <w:p w14:paraId="6E577F2B" w14:textId="0C91B6E4" w:rsidR="002C1AD0" w:rsidRPr="002D11F9" w:rsidRDefault="00CE1CE3" w:rsidP="0070464B">
      <w:pPr>
        <w:tabs>
          <w:tab w:val="clear" w:pos="567"/>
        </w:tabs>
        <w:spacing w:line="240" w:lineRule="auto"/>
        <w:rPr>
          <w:szCs w:val="22"/>
          <w:lang w:val="hu-HU"/>
        </w:rPr>
      </w:pPr>
      <w:r w:rsidRPr="006B5558">
        <w:rPr>
          <w:szCs w:val="22"/>
          <w:lang w:val="hu-HU"/>
        </w:rPr>
        <w:t>A</w:t>
      </w:r>
      <w:r w:rsidR="002D11F9">
        <w:rPr>
          <w:szCs w:val="22"/>
          <w:lang w:val="hu-HU"/>
        </w:rPr>
        <w:t xml:space="preserve"> kontrollos</w:t>
      </w:r>
      <w:r w:rsidRPr="002D11F9">
        <w:rPr>
          <w:szCs w:val="22"/>
          <w:lang w:val="hu-HU"/>
        </w:rPr>
        <w:t xml:space="preserve"> klinikai vizsgálatokban részt vett betegek </w:t>
      </w:r>
      <w:r w:rsidR="00254A58">
        <w:rPr>
          <w:szCs w:val="22"/>
          <w:lang w:val="hu-HU"/>
        </w:rPr>
        <w:t>leg</w:t>
      </w:r>
      <w:r w:rsidRPr="002D11F9">
        <w:rPr>
          <w:szCs w:val="22"/>
          <w:lang w:val="hu-HU"/>
        </w:rPr>
        <w:t>nagy</w:t>
      </w:r>
      <w:r w:rsidR="00254A58">
        <w:rPr>
          <w:szCs w:val="22"/>
          <w:lang w:val="hu-HU"/>
        </w:rPr>
        <w:t>obb</w:t>
      </w:r>
      <w:r w:rsidRPr="002D11F9">
        <w:rPr>
          <w:szCs w:val="22"/>
          <w:lang w:val="hu-HU"/>
        </w:rPr>
        <w:t xml:space="preserve"> része (&gt; </w:t>
      </w:r>
      <w:r w:rsidR="00E434AA">
        <w:rPr>
          <w:lang w:val="hu-HU"/>
        </w:rPr>
        <w:t>7</w:t>
      </w:r>
      <w:r w:rsidR="001C6960">
        <w:rPr>
          <w:lang w:val="hu-HU"/>
        </w:rPr>
        <w:t>5</w:t>
      </w:r>
      <w:r w:rsidRPr="002D11F9">
        <w:rPr>
          <w:szCs w:val="22"/>
          <w:lang w:val="hu-HU"/>
        </w:rPr>
        <w:t xml:space="preserve">%) fehér bőrű volt. </w:t>
      </w:r>
      <w:r w:rsidR="00C31863">
        <w:rPr>
          <w:szCs w:val="22"/>
          <w:lang w:val="hu-HU"/>
        </w:rPr>
        <w:t>J</w:t>
      </w:r>
      <w:r w:rsidRPr="002D11F9">
        <w:rPr>
          <w:szCs w:val="22"/>
          <w:lang w:val="hu-HU"/>
        </w:rPr>
        <w:t>apán</w:t>
      </w:r>
      <w:r w:rsidR="007B50FA">
        <w:rPr>
          <w:szCs w:val="22"/>
          <w:lang w:val="hu-HU"/>
        </w:rPr>
        <w:t xml:space="preserve"> és kínai</w:t>
      </w:r>
      <w:r w:rsidRPr="002D11F9">
        <w:rPr>
          <w:szCs w:val="22"/>
          <w:lang w:val="hu-HU"/>
        </w:rPr>
        <w:t>, prosztatarákos betegek</w:t>
      </w:r>
      <w:r w:rsidR="00B72937">
        <w:rPr>
          <w:szCs w:val="22"/>
          <w:lang w:val="hu-HU"/>
        </w:rPr>
        <w:t xml:space="preserve">kel </w:t>
      </w:r>
      <w:r w:rsidRPr="002D11F9">
        <w:rPr>
          <w:szCs w:val="22"/>
          <w:lang w:val="hu-HU"/>
        </w:rPr>
        <w:t>végzett vizsgálat</w:t>
      </w:r>
      <w:r w:rsidR="007B50FA">
        <w:rPr>
          <w:szCs w:val="22"/>
          <w:lang w:val="hu-HU"/>
        </w:rPr>
        <w:t>ok</w:t>
      </w:r>
      <w:r w:rsidRPr="002D11F9">
        <w:rPr>
          <w:szCs w:val="22"/>
          <w:lang w:val="hu-HU"/>
        </w:rPr>
        <w:t xml:space="preserve"> farmakokinetikai adatainak alapján nincsenek klinikailag jelentős különbségek a</w:t>
      </w:r>
      <w:r w:rsidR="00290046">
        <w:rPr>
          <w:szCs w:val="22"/>
          <w:lang w:val="hu-HU"/>
        </w:rPr>
        <w:t xml:space="preserve"> </w:t>
      </w:r>
      <w:r w:rsidR="00D93B1B">
        <w:rPr>
          <w:szCs w:val="22"/>
          <w:lang w:val="hu-HU"/>
        </w:rPr>
        <w:t>populációk</w:t>
      </w:r>
      <w:r w:rsidRPr="002D11F9">
        <w:rPr>
          <w:szCs w:val="22"/>
          <w:lang w:val="hu-HU"/>
        </w:rPr>
        <w:t xml:space="preserve"> között. Nem áll rendelkezésre elegendő adat az enzalutamid farmakokinetikai tulajdonságai</w:t>
      </w:r>
      <w:r w:rsidR="00B72937">
        <w:rPr>
          <w:szCs w:val="22"/>
          <w:lang w:val="hu-HU"/>
        </w:rPr>
        <w:t>ban</w:t>
      </w:r>
      <w:r w:rsidRPr="002D11F9">
        <w:rPr>
          <w:szCs w:val="22"/>
          <w:lang w:val="hu-HU"/>
        </w:rPr>
        <w:t xml:space="preserve"> előforduló lehetséges különbségek megítélésére más rasszokban.</w:t>
      </w:r>
    </w:p>
    <w:p w14:paraId="2DB674FB" w14:textId="77777777" w:rsidR="004C583A" w:rsidRPr="00254A58" w:rsidRDefault="004C583A" w:rsidP="0070464B">
      <w:pPr>
        <w:tabs>
          <w:tab w:val="clear" w:pos="567"/>
        </w:tabs>
        <w:spacing w:line="240" w:lineRule="auto"/>
        <w:rPr>
          <w:szCs w:val="22"/>
          <w:u w:val="single"/>
          <w:lang w:val="hu-HU"/>
        </w:rPr>
      </w:pPr>
    </w:p>
    <w:p w14:paraId="4BB28B70" w14:textId="77777777" w:rsidR="004C583A" w:rsidRPr="00C31863" w:rsidRDefault="00CE1CE3" w:rsidP="0070464B">
      <w:pPr>
        <w:tabs>
          <w:tab w:val="clear" w:pos="567"/>
        </w:tabs>
        <w:spacing w:line="240" w:lineRule="auto"/>
        <w:rPr>
          <w:szCs w:val="22"/>
          <w:lang w:val="hu-HU"/>
        </w:rPr>
      </w:pPr>
      <w:r w:rsidRPr="00E434AA">
        <w:rPr>
          <w:szCs w:val="22"/>
          <w:u w:val="single"/>
          <w:lang w:val="hu-HU"/>
        </w:rPr>
        <w:t>Idős</w:t>
      </w:r>
      <w:r w:rsidR="00E00A3E" w:rsidRPr="00E434AA">
        <w:rPr>
          <w:szCs w:val="22"/>
          <w:u w:val="single"/>
          <w:lang w:val="hu-HU"/>
        </w:rPr>
        <w:t>e</w:t>
      </w:r>
      <w:r w:rsidR="00597D48" w:rsidRPr="00C31863">
        <w:rPr>
          <w:szCs w:val="22"/>
          <w:u w:val="single"/>
          <w:lang w:val="hu-HU"/>
        </w:rPr>
        <w:t>k</w:t>
      </w:r>
    </w:p>
    <w:p w14:paraId="1B9C21C1" w14:textId="77777777" w:rsidR="004C583A" w:rsidRPr="00D93B1B" w:rsidRDefault="00CE1CE3" w:rsidP="0070464B">
      <w:pPr>
        <w:tabs>
          <w:tab w:val="clear" w:pos="567"/>
        </w:tabs>
        <w:spacing w:line="240" w:lineRule="auto"/>
        <w:rPr>
          <w:szCs w:val="22"/>
          <w:lang w:val="hu-HU"/>
        </w:rPr>
      </w:pPr>
      <w:r w:rsidRPr="00C31863">
        <w:rPr>
          <w:szCs w:val="22"/>
          <w:lang w:val="hu-HU"/>
        </w:rPr>
        <w:t xml:space="preserve">Az életkor enzalutamid farmakokinetikájára gyakorolt hatásával kapcsolatban nem tapasztaltak klinikailag jelentős </w:t>
      </w:r>
      <w:r w:rsidR="004F41A6" w:rsidRPr="007B50FA">
        <w:rPr>
          <w:szCs w:val="22"/>
          <w:lang w:val="hu-HU"/>
        </w:rPr>
        <w:t xml:space="preserve">összefüggést </w:t>
      </w:r>
      <w:r w:rsidRPr="007B50FA">
        <w:rPr>
          <w:szCs w:val="22"/>
          <w:lang w:val="hu-HU"/>
        </w:rPr>
        <w:t>a</w:t>
      </w:r>
      <w:r w:rsidR="009A446D" w:rsidRPr="00D93B1B">
        <w:rPr>
          <w:szCs w:val="22"/>
          <w:lang w:val="hu-HU"/>
        </w:rPr>
        <w:t xml:space="preserve">z idős </w:t>
      </w:r>
      <w:r w:rsidRPr="00D93B1B">
        <w:rPr>
          <w:szCs w:val="22"/>
          <w:lang w:val="hu-HU"/>
        </w:rPr>
        <w:t>betegpopuláció farmakokinetikai elemzése során.</w:t>
      </w:r>
    </w:p>
    <w:p w14:paraId="4FC7A954" w14:textId="77777777" w:rsidR="004C583A" w:rsidRPr="00D93B1B" w:rsidRDefault="004C583A" w:rsidP="0070464B">
      <w:pPr>
        <w:tabs>
          <w:tab w:val="clear" w:pos="567"/>
        </w:tabs>
        <w:spacing w:line="240" w:lineRule="auto"/>
        <w:outlineLvl w:val="0"/>
        <w:rPr>
          <w:b/>
          <w:szCs w:val="22"/>
          <w:lang w:val="hu-HU"/>
        </w:rPr>
      </w:pPr>
    </w:p>
    <w:p w14:paraId="39B7C88B" w14:textId="77777777" w:rsidR="004C583A" w:rsidRPr="006A30C6" w:rsidRDefault="00CE1CE3" w:rsidP="0070464B">
      <w:pPr>
        <w:keepNext/>
        <w:tabs>
          <w:tab w:val="clear" w:pos="567"/>
        </w:tabs>
        <w:spacing w:line="240" w:lineRule="auto"/>
        <w:ind w:left="567" w:hanging="567"/>
        <w:outlineLvl w:val="0"/>
        <w:rPr>
          <w:b/>
          <w:szCs w:val="22"/>
          <w:lang w:val="hu-HU"/>
        </w:rPr>
      </w:pPr>
      <w:r w:rsidRPr="006A30C6">
        <w:rPr>
          <w:b/>
          <w:szCs w:val="22"/>
          <w:lang w:val="hu-HU"/>
        </w:rPr>
        <w:t>5.3</w:t>
      </w:r>
      <w:r w:rsidRPr="006A30C6">
        <w:rPr>
          <w:b/>
          <w:szCs w:val="22"/>
          <w:lang w:val="hu-HU"/>
        </w:rPr>
        <w:tab/>
        <w:t xml:space="preserve">A preklinikai biztonságossági vizsgálatok eredményei </w:t>
      </w:r>
    </w:p>
    <w:p w14:paraId="5A954BD8" w14:textId="77777777" w:rsidR="004C583A" w:rsidRPr="00F241C9" w:rsidRDefault="004C583A" w:rsidP="0070464B">
      <w:pPr>
        <w:keepNext/>
        <w:tabs>
          <w:tab w:val="clear" w:pos="567"/>
        </w:tabs>
        <w:spacing w:line="240" w:lineRule="auto"/>
        <w:ind w:left="567" w:hanging="567"/>
        <w:outlineLvl w:val="0"/>
        <w:rPr>
          <w:b/>
          <w:szCs w:val="22"/>
          <w:lang w:val="hu-HU"/>
        </w:rPr>
      </w:pPr>
    </w:p>
    <w:p w14:paraId="2C8B8505" w14:textId="45F4B814" w:rsidR="002C1AD0" w:rsidRPr="00633D60" w:rsidRDefault="00CE1CE3" w:rsidP="0070464B">
      <w:pPr>
        <w:keepNext/>
        <w:tabs>
          <w:tab w:val="clear" w:pos="567"/>
        </w:tabs>
        <w:spacing w:line="240" w:lineRule="auto"/>
        <w:rPr>
          <w:szCs w:val="22"/>
          <w:lang w:val="hu-HU"/>
        </w:rPr>
      </w:pPr>
      <w:r w:rsidRPr="00D02CB3">
        <w:rPr>
          <w:szCs w:val="22"/>
          <w:lang w:val="hu-HU"/>
        </w:rPr>
        <w:t>Vemhes egerek enzalutamid</w:t>
      </w:r>
      <w:r w:rsidRPr="00D02CB3">
        <w:rPr>
          <w:szCs w:val="22"/>
          <w:lang w:val="hu-HU"/>
        </w:rPr>
        <w:noBreakHyphen/>
        <w:t xml:space="preserve">kezelésének következményeként nőtt az embriofötális pusztulások, illetve a kültakarót és a csontokat érintő elváltozások előfordulása. Az enzalutamid esetében nem végeztek </w:t>
      </w:r>
      <w:r w:rsidR="00452FFE">
        <w:rPr>
          <w:szCs w:val="22"/>
          <w:lang w:val="hu-HU"/>
        </w:rPr>
        <w:t>termékenységre</w:t>
      </w:r>
      <w:r w:rsidR="00261EF6">
        <w:rPr>
          <w:szCs w:val="22"/>
          <w:lang w:val="hu-HU"/>
        </w:rPr>
        <w:t xml:space="preserve"> vonatkozó</w:t>
      </w:r>
      <w:r w:rsidRPr="00D02CB3">
        <w:rPr>
          <w:szCs w:val="22"/>
          <w:lang w:val="hu-HU"/>
        </w:rPr>
        <w:t xml:space="preserve"> vizsgálatokat, azonban patkányok</w:t>
      </w:r>
      <w:r w:rsidR="00666E97" w:rsidRPr="00B02321">
        <w:rPr>
          <w:szCs w:val="22"/>
          <w:lang w:val="hu-HU"/>
        </w:rPr>
        <w:t>kal</w:t>
      </w:r>
      <w:r w:rsidRPr="00B02321">
        <w:rPr>
          <w:szCs w:val="22"/>
          <w:lang w:val="hu-HU"/>
        </w:rPr>
        <w:t xml:space="preserve"> (4 és 26 hetes) és kutyák</w:t>
      </w:r>
      <w:r w:rsidR="00666E97" w:rsidRPr="008A71F8">
        <w:rPr>
          <w:szCs w:val="22"/>
          <w:lang w:val="hu-HU"/>
        </w:rPr>
        <w:t>kal</w:t>
      </w:r>
      <w:r w:rsidRPr="006B6B33">
        <w:rPr>
          <w:szCs w:val="22"/>
          <w:lang w:val="hu-HU"/>
        </w:rPr>
        <w:t xml:space="preserve"> (4, 13 és 39 hetes) végzett vizsgálatok során </w:t>
      </w:r>
      <w:r w:rsidRPr="006B6B33">
        <w:rPr>
          <w:lang w:val="hu-HU"/>
        </w:rPr>
        <w:t>reproduktív rendszeren belül</w:t>
      </w:r>
      <w:r w:rsidR="00B72937">
        <w:rPr>
          <w:lang w:val="hu-HU"/>
        </w:rPr>
        <w:t>i</w:t>
      </w:r>
      <w:r w:rsidRPr="006B6B33">
        <w:rPr>
          <w:lang w:val="hu-HU"/>
        </w:rPr>
        <w:t xml:space="preserve"> </w:t>
      </w:r>
      <w:r w:rsidRPr="006B6B33">
        <w:rPr>
          <w:szCs w:val="22"/>
          <w:lang w:val="hu-HU"/>
        </w:rPr>
        <w:t>atr</w:t>
      </w:r>
      <w:r w:rsidR="00B72937">
        <w:rPr>
          <w:szCs w:val="22"/>
          <w:lang w:val="hu-HU"/>
        </w:rPr>
        <w:t>oph</w:t>
      </w:r>
      <w:r w:rsidRPr="006B6B33">
        <w:rPr>
          <w:szCs w:val="22"/>
          <w:lang w:val="hu-HU"/>
        </w:rPr>
        <w:t>iát, aspermiát/h</w:t>
      </w:r>
      <w:r w:rsidR="00B72937">
        <w:rPr>
          <w:szCs w:val="22"/>
          <w:lang w:val="hu-HU"/>
        </w:rPr>
        <w:t>y</w:t>
      </w:r>
      <w:r w:rsidRPr="006B6B33">
        <w:rPr>
          <w:szCs w:val="22"/>
          <w:lang w:val="hu-HU"/>
        </w:rPr>
        <w:t>pospermiát, illetve a h</w:t>
      </w:r>
      <w:r w:rsidR="00B72937">
        <w:rPr>
          <w:szCs w:val="22"/>
          <w:lang w:val="hu-HU"/>
        </w:rPr>
        <w:t>y</w:t>
      </w:r>
      <w:r w:rsidRPr="006B6B33">
        <w:rPr>
          <w:szCs w:val="22"/>
          <w:lang w:val="hu-HU"/>
        </w:rPr>
        <w:t>pertr</w:t>
      </w:r>
      <w:r w:rsidR="00B72937">
        <w:rPr>
          <w:szCs w:val="22"/>
          <w:lang w:val="hu-HU"/>
        </w:rPr>
        <w:t>oph</w:t>
      </w:r>
      <w:r w:rsidRPr="006B6B33">
        <w:rPr>
          <w:szCs w:val="22"/>
          <w:lang w:val="hu-HU"/>
        </w:rPr>
        <w:t>iát</w:t>
      </w:r>
      <w:r w:rsidRPr="00E15936">
        <w:rPr>
          <w:szCs w:val="22"/>
          <w:lang w:val="hu-HU"/>
        </w:rPr>
        <w:t>/h</w:t>
      </w:r>
      <w:r w:rsidR="00B72937">
        <w:rPr>
          <w:szCs w:val="22"/>
          <w:lang w:val="hu-HU"/>
        </w:rPr>
        <w:t>y</w:t>
      </w:r>
      <w:r w:rsidRPr="00E15936">
        <w:rPr>
          <w:szCs w:val="22"/>
          <w:lang w:val="hu-HU"/>
        </w:rPr>
        <w:t>perplasiát tapasztalt</w:t>
      </w:r>
      <w:r w:rsidR="00666E97" w:rsidRPr="00E15936">
        <w:rPr>
          <w:szCs w:val="22"/>
          <w:lang w:val="hu-HU"/>
        </w:rPr>
        <w:t>a</w:t>
      </w:r>
      <w:r w:rsidRPr="009A415B">
        <w:rPr>
          <w:szCs w:val="22"/>
          <w:lang w:val="hu-HU"/>
        </w:rPr>
        <w:t xml:space="preserve">k, az enzalutamid farmakológiai aktivitásával összhangban. </w:t>
      </w:r>
      <w:r w:rsidRPr="009A415B">
        <w:rPr>
          <w:bCs/>
          <w:szCs w:val="22"/>
          <w:lang w:val="hu-HU"/>
        </w:rPr>
        <w:t>Az egerek</w:t>
      </w:r>
      <w:r w:rsidR="00666E97" w:rsidRPr="009A415B">
        <w:rPr>
          <w:bCs/>
          <w:szCs w:val="22"/>
          <w:lang w:val="hu-HU"/>
        </w:rPr>
        <w:t>kel</w:t>
      </w:r>
      <w:r w:rsidRPr="006A60A8">
        <w:rPr>
          <w:bCs/>
          <w:szCs w:val="22"/>
          <w:lang w:val="hu-HU"/>
        </w:rPr>
        <w:t xml:space="preserve"> (4 hetes), patkányok</w:t>
      </w:r>
      <w:r w:rsidR="00666E97" w:rsidRPr="006A60A8">
        <w:rPr>
          <w:bCs/>
          <w:szCs w:val="22"/>
          <w:lang w:val="hu-HU"/>
        </w:rPr>
        <w:t>kal</w:t>
      </w:r>
      <w:r w:rsidRPr="006A60A8">
        <w:rPr>
          <w:bCs/>
          <w:szCs w:val="22"/>
          <w:lang w:val="hu-HU"/>
        </w:rPr>
        <w:t xml:space="preserve"> (4 és 26 hetes) és kutyák</w:t>
      </w:r>
      <w:r w:rsidR="00666E97" w:rsidRPr="000346D0">
        <w:rPr>
          <w:bCs/>
          <w:szCs w:val="22"/>
          <w:lang w:val="hu-HU"/>
        </w:rPr>
        <w:t>kal</w:t>
      </w:r>
      <w:r w:rsidRPr="000346D0">
        <w:rPr>
          <w:bCs/>
          <w:szCs w:val="22"/>
          <w:lang w:val="hu-HU"/>
        </w:rPr>
        <w:t xml:space="preserve"> (4, 13 és 39 hetes) végzett vizsgálatok során az enzalutamidhoz köthető, a reproduktív szervekkel kapcsola</w:t>
      </w:r>
      <w:r w:rsidRPr="00A713A9">
        <w:rPr>
          <w:bCs/>
          <w:szCs w:val="22"/>
          <w:lang w:val="hu-HU"/>
        </w:rPr>
        <w:t xml:space="preserve">tos változások között a prosztata és a mellékhere </w:t>
      </w:r>
      <w:r w:rsidRPr="00A713A9">
        <w:rPr>
          <w:bCs/>
          <w:lang w:val="hu-HU"/>
        </w:rPr>
        <w:t xml:space="preserve">atrófiája által kialakult </w:t>
      </w:r>
      <w:r w:rsidRPr="00FA1ADD">
        <w:rPr>
          <w:bCs/>
          <w:szCs w:val="22"/>
          <w:lang w:val="hu-HU"/>
        </w:rPr>
        <w:t>csökkenő szervtömeget figyeltek meg.</w:t>
      </w:r>
      <w:r w:rsidRPr="0099489C">
        <w:rPr>
          <w:szCs w:val="22"/>
          <w:lang w:val="hu-HU" w:eastAsia="ja-JP"/>
        </w:rPr>
        <w:t xml:space="preserve"> Leydig</w:t>
      </w:r>
      <w:r w:rsidRPr="0099489C">
        <w:rPr>
          <w:szCs w:val="22"/>
          <w:lang w:val="hu-HU" w:eastAsia="ja-JP"/>
        </w:rPr>
        <w:noBreakHyphen/>
        <w:t xml:space="preserve">sejtes hypertrophia és/vagy hyperplasia volt megfigyelhető az egerek (4 hét) és a kutyák (39 hét) esetében. </w:t>
      </w:r>
      <w:r w:rsidRPr="00A640BB">
        <w:rPr>
          <w:szCs w:val="22"/>
          <w:lang w:val="hu-HU"/>
        </w:rPr>
        <w:t>A reproduktív rendszer további változásai között az agyalapi mirigy hipertrófiáját/hiperplasiáját, patkányok</w:t>
      </w:r>
      <w:r w:rsidR="00C1343D">
        <w:rPr>
          <w:szCs w:val="22"/>
          <w:lang w:val="hu-HU"/>
        </w:rPr>
        <w:t>nál</w:t>
      </w:r>
      <w:r w:rsidRPr="00A640BB">
        <w:rPr>
          <w:szCs w:val="22"/>
          <w:lang w:val="hu-HU"/>
        </w:rPr>
        <w:t xml:space="preserve"> ondóhólyag</w:t>
      </w:r>
      <w:r w:rsidR="00C1343D">
        <w:rPr>
          <w:szCs w:val="22"/>
          <w:lang w:val="hu-HU"/>
        </w:rPr>
        <w:t>-</w:t>
      </w:r>
      <w:r w:rsidRPr="00A640BB">
        <w:rPr>
          <w:szCs w:val="22"/>
          <w:lang w:val="hu-HU"/>
        </w:rPr>
        <w:t>atr</w:t>
      </w:r>
      <w:r w:rsidR="00B72937">
        <w:rPr>
          <w:szCs w:val="22"/>
          <w:lang w:val="hu-HU"/>
        </w:rPr>
        <w:t>oph</w:t>
      </w:r>
      <w:r w:rsidRPr="00A640BB">
        <w:rPr>
          <w:szCs w:val="22"/>
          <w:lang w:val="hu-HU"/>
        </w:rPr>
        <w:t>iát, illetve kutyák</w:t>
      </w:r>
      <w:r w:rsidR="00C1343D">
        <w:rPr>
          <w:szCs w:val="22"/>
          <w:lang w:val="hu-HU"/>
        </w:rPr>
        <w:t>nál</w:t>
      </w:r>
      <w:r w:rsidRPr="00A640BB">
        <w:rPr>
          <w:szCs w:val="22"/>
          <w:lang w:val="hu-HU"/>
        </w:rPr>
        <w:t xml:space="preserve"> testicularis h</w:t>
      </w:r>
      <w:r w:rsidR="00B72937">
        <w:rPr>
          <w:szCs w:val="22"/>
          <w:lang w:val="hu-HU"/>
        </w:rPr>
        <w:t>y</w:t>
      </w:r>
      <w:r w:rsidRPr="00A640BB">
        <w:rPr>
          <w:szCs w:val="22"/>
          <w:lang w:val="hu-HU"/>
        </w:rPr>
        <w:t>pospermiát és a tubuli seminiferi degenerációját figyelték meg. Nemi különbségeket figyeltek meg a patkányok emlőmirig</w:t>
      </w:r>
      <w:r w:rsidRPr="00633D60">
        <w:rPr>
          <w:szCs w:val="22"/>
          <w:lang w:val="hu-HU"/>
        </w:rPr>
        <w:t>yében (hímek</w:t>
      </w:r>
      <w:r w:rsidR="00070E65">
        <w:rPr>
          <w:szCs w:val="22"/>
          <w:lang w:val="hu-HU"/>
        </w:rPr>
        <w:t>nél</w:t>
      </w:r>
      <w:r w:rsidRPr="00633D60">
        <w:rPr>
          <w:szCs w:val="22"/>
          <w:lang w:val="hu-HU"/>
        </w:rPr>
        <w:t xml:space="preserve"> atr</w:t>
      </w:r>
      <w:r w:rsidR="00070E65">
        <w:rPr>
          <w:szCs w:val="22"/>
          <w:lang w:val="hu-HU"/>
        </w:rPr>
        <w:t>oph</w:t>
      </w:r>
      <w:r w:rsidRPr="00633D60">
        <w:rPr>
          <w:szCs w:val="22"/>
          <w:lang w:val="hu-HU"/>
        </w:rPr>
        <w:t>ia és nőstények</w:t>
      </w:r>
      <w:r w:rsidR="00070E65">
        <w:rPr>
          <w:szCs w:val="22"/>
          <w:lang w:val="hu-HU"/>
        </w:rPr>
        <w:t>nél</w:t>
      </w:r>
      <w:r w:rsidRPr="00633D60">
        <w:rPr>
          <w:szCs w:val="22"/>
          <w:lang w:val="hu-HU"/>
        </w:rPr>
        <w:t xml:space="preserve"> lobularis h</w:t>
      </w:r>
      <w:r w:rsidR="00070E65">
        <w:rPr>
          <w:szCs w:val="22"/>
          <w:lang w:val="hu-HU"/>
        </w:rPr>
        <w:t>y</w:t>
      </w:r>
      <w:r w:rsidRPr="00633D60">
        <w:rPr>
          <w:szCs w:val="22"/>
          <w:lang w:val="hu-HU"/>
        </w:rPr>
        <w:t>perplasia). A reproduktív szervekben megfigyelt változások mindkét faj</w:t>
      </w:r>
      <w:r w:rsidR="00C1343D">
        <w:rPr>
          <w:szCs w:val="22"/>
          <w:lang w:val="hu-HU"/>
        </w:rPr>
        <w:t>nál</w:t>
      </w:r>
      <w:r w:rsidRPr="00633D60">
        <w:rPr>
          <w:szCs w:val="22"/>
          <w:lang w:val="hu-HU"/>
        </w:rPr>
        <w:t xml:space="preserve"> összhangban voltak az enzalutamid farmakológiai aktivitásával és teljesen, illetve részlegesen rendeződtek egy 8 hetes felépülési időszak után. Nem figyeltek meg további jelentős változásokat egyéb szervek, beleértve a májat is, klinikai patológiájában vagy hisztopatológiájában egyik faj</w:t>
      </w:r>
      <w:r w:rsidR="00C1343D">
        <w:rPr>
          <w:szCs w:val="22"/>
          <w:lang w:val="hu-HU"/>
        </w:rPr>
        <w:t>nál</w:t>
      </w:r>
      <w:r w:rsidRPr="00633D60">
        <w:rPr>
          <w:szCs w:val="22"/>
          <w:lang w:val="hu-HU"/>
        </w:rPr>
        <w:t xml:space="preserve"> sem.</w:t>
      </w:r>
    </w:p>
    <w:p w14:paraId="7F7AEBB3" w14:textId="77777777" w:rsidR="002C1AD0" w:rsidRPr="00F42B6D" w:rsidRDefault="002C1AD0" w:rsidP="0070464B">
      <w:pPr>
        <w:tabs>
          <w:tab w:val="clear" w:pos="567"/>
        </w:tabs>
        <w:spacing w:line="240" w:lineRule="auto"/>
        <w:rPr>
          <w:bCs/>
          <w:szCs w:val="22"/>
          <w:lang w:val="hu-HU"/>
        </w:rPr>
      </w:pPr>
    </w:p>
    <w:p w14:paraId="29B13EE5" w14:textId="77777777" w:rsidR="002E7E74" w:rsidRPr="00F57C75" w:rsidRDefault="00CE1CE3" w:rsidP="0070464B">
      <w:pPr>
        <w:tabs>
          <w:tab w:val="clear" w:pos="567"/>
        </w:tabs>
        <w:spacing w:line="240" w:lineRule="auto"/>
        <w:rPr>
          <w:bCs/>
          <w:szCs w:val="22"/>
          <w:lang w:val="hu-HU"/>
        </w:rPr>
      </w:pPr>
      <w:r w:rsidRPr="0023081B">
        <w:rPr>
          <w:bCs/>
          <w:szCs w:val="22"/>
          <w:lang w:val="hu-HU"/>
        </w:rPr>
        <w:t>V</w:t>
      </w:r>
      <w:r w:rsidR="00083208" w:rsidRPr="0023081B">
        <w:rPr>
          <w:bCs/>
          <w:szCs w:val="22"/>
          <w:lang w:val="hu-HU"/>
        </w:rPr>
        <w:t>emhes patkányok</w:t>
      </w:r>
      <w:r w:rsidR="001B1168" w:rsidRPr="00FF0F15">
        <w:rPr>
          <w:bCs/>
          <w:szCs w:val="22"/>
          <w:lang w:val="hu-HU"/>
        </w:rPr>
        <w:t>kal</w:t>
      </w:r>
      <w:r w:rsidR="00083208" w:rsidRPr="005F771C">
        <w:rPr>
          <w:bCs/>
          <w:szCs w:val="22"/>
          <w:lang w:val="hu-HU"/>
        </w:rPr>
        <w:t xml:space="preserve"> végzett vizsgálatok azt mutatták, hogy az enzalutamid és/vagy metabolitjai </w:t>
      </w:r>
      <w:r w:rsidRPr="005F771C">
        <w:rPr>
          <w:bCs/>
          <w:szCs w:val="22"/>
          <w:lang w:val="hu-HU"/>
        </w:rPr>
        <w:t>átjutnak a magzat</w:t>
      </w:r>
      <w:r w:rsidR="00336DD0" w:rsidRPr="001D687F">
        <w:rPr>
          <w:bCs/>
          <w:szCs w:val="22"/>
          <w:lang w:val="hu-HU"/>
        </w:rPr>
        <w:t>ok</w:t>
      </w:r>
      <w:r w:rsidRPr="001D687F">
        <w:rPr>
          <w:bCs/>
          <w:szCs w:val="22"/>
          <w:lang w:val="hu-HU"/>
        </w:rPr>
        <w:t xml:space="preserve">ba. 30 mg/kg </w:t>
      </w:r>
      <w:r w:rsidRPr="00362885">
        <w:rPr>
          <w:bCs/>
          <w:noProof/>
          <w:szCs w:val="22"/>
          <w:lang w:val="hu-HU"/>
        </w:rPr>
        <w:t xml:space="preserve">radioaktív </w:t>
      </w:r>
      <w:r w:rsidRPr="00452F48">
        <w:rPr>
          <w:bCs/>
          <w:noProof/>
          <w:szCs w:val="22"/>
          <w:vertAlign w:val="superscript"/>
          <w:lang w:val="hu-HU"/>
        </w:rPr>
        <w:t>14</w:t>
      </w:r>
      <w:r w:rsidRPr="00452F48">
        <w:rPr>
          <w:bCs/>
          <w:noProof/>
          <w:szCs w:val="22"/>
          <w:lang w:val="hu-HU"/>
        </w:rPr>
        <w:t xml:space="preserve">C-enzalutamid </w:t>
      </w:r>
      <w:r w:rsidRPr="00452F48">
        <w:rPr>
          <w:bCs/>
          <w:szCs w:val="22"/>
          <w:lang w:val="hu-HU"/>
        </w:rPr>
        <w:t xml:space="preserve">(a maximális </w:t>
      </w:r>
      <w:r w:rsidR="001B1168" w:rsidRPr="00C154B5">
        <w:rPr>
          <w:bCs/>
          <w:szCs w:val="22"/>
          <w:lang w:val="hu-HU"/>
        </w:rPr>
        <w:t xml:space="preserve">javallott </w:t>
      </w:r>
      <w:r w:rsidRPr="00E36753">
        <w:rPr>
          <w:bCs/>
          <w:szCs w:val="22"/>
          <w:lang w:val="hu-HU"/>
        </w:rPr>
        <w:t xml:space="preserve">humán adag közel </w:t>
      </w:r>
      <w:r w:rsidRPr="006B5558">
        <w:rPr>
          <w:bCs/>
          <w:szCs w:val="22"/>
          <w:lang w:val="hu-HU"/>
        </w:rPr>
        <w:t>1,9</w:t>
      </w:r>
      <w:r w:rsidR="001B1168" w:rsidRPr="00365316">
        <w:rPr>
          <w:bCs/>
          <w:szCs w:val="22"/>
          <w:lang w:val="hu-HU"/>
        </w:rPr>
        <w:noBreakHyphen/>
      </w:r>
      <w:r w:rsidRPr="00EE0217">
        <w:rPr>
          <w:bCs/>
          <w:szCs w:val="22"/>
          <w:lang w:val="hu-HU"/>
        </w:rPr>
        <w:t>szeres</w:t>
      </w:r>
      <w:r w:rsidR="001B1168" w:rsidRPr="00D03838">
        <w:rPr>
          <w:bCs/>
          <w:szCs w:val="22"/>
          <w:lang w:val="hu-HU"/>
        </w:rPr>
        <w:t>e</w:t>
      </w:r>
      <w:r w:rsidRPr="00433BFC">
        <w:rPr>
          <w:bCs/>
          <w:szCs w:val="22"/>
          <w:lang w:val="hu-HU"/>
        </w:rPr>
        <w:t xml:space="preserve">) </w:t>
      </w:r>
      <w:r w:rsidRPr="00D859C0">
        <w:rPr>
          <w:bCs/>
          <w:noProof/>
          <w:szCs w:val="22"/>
          <w:lang w:val="hu-HU"/>
        </w:rPr>
        <w:t>a vemhesség 14. napján s</w:t>
      </w:r>
      <w:r w:rsidRPr="00D859C0">
        <w:rPr>
          <w:bCs/>
          <w:szCs w:val="22"/>
          <w:lang w:val="hu-HU"/>
        </w:rPr>
        <w:t>zájon át történő alkalmazását követően patkányok</w:t>
      </w:r>
      <w:r w:rsidR="001B1168" w:rsidRPr="00EA0EA4">
        <w:rPr>
          <w:bCs/>
          <w:szCs w:val="22"/>
          <w:lang w:val="hu-HU"/>
        </w:rPr>
        <w:t>nál</w:t>
      </w:r>
      <w:r w:rsidRPr="00050295">
        <w:rPr>
          <w:bCs/>
          <w:szCs w:val="22"/>
          <w:lang w:val="hu-HU"/>
        </w:rPr>
        <w:t>,</w:t>
      </w:r>
      <w:r w:rsidRPr="00FB34B0">
        <w:rPr>
          <w:bCs/>
          <w:szCs w:val="22"/>
          <w:lang w:val="hu-HU"/>
        </w:rPr>
        <w:t xml:space="preserve"> a maximális radi</w:t>
      </w:r>
      <w:r w:rsidR="00D804C7" w:rsidRPr="00FB34B0">
        <w:rPr>
          <w:bCs/>
          <w:szCs w:val="22"/>
          <w:lang w:val="hu-HU"/>
        </w:rPr>
        <w:t>o</w:t>
      </w:r>
      <w:r w:rsidRPr="000527ED">
        <w:rPr>
          <w:bCs/>
          <w:szCs w:val="22"/>
          <w:lang w:val="hu-HU"/>
        </w:rPr>
        <w:t xml:space="preserve">aktivitás az alkalmazás után 4 órával </w:t>
      </w:r>
      <w:r w:rsidRPr="003D1F6A">
        <w:rPr>
          <w:bCs/>
          <w:szCs w:val="22"/>
          <w:lang w:val="hu-HU"/>
        </w:rPr>
        <w:t xml:space="preserve">alakult ki </w:t>
      </w:r>
      <w:r w:rsidR="00BD483B" w:rsidRPr="00181813">
        <w:rPr>
          <w:bCs/>
          <w:szCs w:val="22"/>
          <w:lang w:val="hu-HU"/>
        </w:rPr>
        <w:t>a magzatban</w:t>
      </w:r>
      <w:r w:rsidR="00EF13C6" w:rsidRPr="00181813">
        <w:rPr>
          <w:bCs/>
          <w:szCs w:val="22"/>
          <w:lang w:val="hu-HU"/>
        </w:rPr>
        <w:t>, mely 0,27 szövet/plazma aránnyal kisebb volt</w:t>
      </w:r>
      <w:r w:rsidR="001B1168" w:rsidRPr="00181813">
        <w:rPr>
          <w:bCs/>
          <w:szCs w:val="22"/>
          <w:lang w:val="hu-HU"/>
        </w:rPr>
        <w:t>, mint</w:t>
      </w:r>
      <w:r w:rsidR="00EF13C6" w:rsidRPr="00F57C75">
        <w:rPr>
          <w:bCs/>
          <w:szCs w:val="22"/>
          <w:lang w:val="hu-HU"/>
        </w:rPr>
        <w:t xml:space="preserve"> az anyai plazmá</w:t>
      </w:r>
      <w:r w:rsidR="001B1168" w:rsidRPr="00F57C75">
        <w:rPr>
          <w:bCs/>
          <w:szCs w:val="22"/>
          <w:lang w:val="hu-HU"/>
        </w:rPr>
        <w:t>ban</w:t>
      </w:r>
      <w:r w:rsidR="00D804C7" w:rsidRPr="00F57C75">
        <w:rPr>
          <w:bCs/>
          <w:szCs w:val="22"/>
          <w:lang w:val="hu-HU"/>
        </w:rPr>
        <w:t>. 72 órával az alkalmazást követően a magzati radioaktivitás a maximális koncentráció 0,08-szorosára csökkent.</w:t>
      </w:r>
    </w:p>
    <w:p w14:paraId="0FC69D41" w14:textId="77777777" w:rsidR="002E7E74" w:rsidRPr="00F57C75" w:rsidRDefault="002E7E74" w:rsidP="0070464B">
      <w:pPr>
        <w:tabs>
          <w:tab w:val="clear" w:pos="567"/>
        </w:tabs>
        <w:spacing w:line="240" w:lineRule="auto"/>
        <w:rPr>
          <w:bCs/>
          <w:szCs w:val="22"/>
          <w:lang w:val="hu-HU"/>
        </w:rPr>
      </w:pPr>
    </w:p>
    <w:p w14:paraId="518B73B8" w14:textId="5846ABDC" w:rsidR="00116B6B" w:rsidRPr="0071099D" w:rsidRDefault="00CE1CE3" w:rsidP="0070464B">
      <w:pPr>
        <w:tabs>
          <w:tab w:val="clear" w:pos="567"/>
        </w:tabs>
        <w:spacing w:line="240" w:lineRule="auto"/>
        <w:rPr>
          <w:bCs/>
          <w:szCs w:val="22"/>
          <w:lang w:val="hu-HU"/>
        </w:rPr>
      </w:pPr>
      <w:r w:rsidRPr="00F57C75">
        <w:rPr>
          <w:bCs/>
          <w:szCs w:val="22"/>
          <w:lang w:val="hu-HU"/>
        </w:rPr>
        <w:lastRenderedPageBreak/>
        <w:t>Szoptató patkányok</w:t>
      </w:r>
      <w:r w:rsidR="00A717AC" w:rsidRPr="00F57C75">
        <w:rPr>
          <w:bCs/>
          <w:szCs w:val="22"/>
          <w:lang w:val="hu-HU"/>
        </w:rPr>
        <w:t>kal</w:t>
      </w:r>
      <w:r w:rsidRPr="00F57C75">
        <w:rPr>
          <w:bCs/>
          <w:szCs w:val="22"/>
          <w:lang w:val="hu-HU"/>
        </w:rPr>
        <w:t xml:space="preserve"> végzett vizsgálatok azt mutatták, </w:t>
      </w:r>
      <w:r w:rsidRPr="00B92B88">
        <w:rPr>
          <w:bCs/>
          <w:szCs w:val="22"/>
          <w:lang w:val="hu-HU"/>
        </w:rPr>
        <w:t xml:space="preserve">hogy az enzalutamid és/vagy metabolitjai </w:t>
      </w:r>
      <w:r w:rsidR="00083208" w:rsidRPr="00B92B88">
        <w:rPr>
          <w:bCs/>
          <w:szCs w:val="22"/>
          <w:lang w:val="hu-HU"/>
        </w:rPr>
        <w:t>kivál</w:t>
      </w:r>
      <w:r w:rsidR="002E7E74" w:rsidRPr="00B92B88">
        <w:rPr>
          <w:bCs/>
          <w:szCs w:val="22"/>
          <w:lang w:val="hu-HU"/>
        </w:rPr>
        <w:t>a</w:t>
      </w:r>
      <w:r w:rsidR="00083208" w:rsidRPr="00AE02BD">
        <w:rPr>
          <w:bCs/>
          <w:szCs w:val="22"/>
          <w:lang w:val="hu-HU"/>
        </w:rPr>
        <w:t>sztódnak a patkány anyatejébe</w:t>
      </w:r>
      <w:r w:rsidRPr="00AE02BD">
        <w:rPr>
          <w:bCs/>
          <w:szCs w:val="22"/>
          <w:lang w:val="hu-HU"/>
        </w:rPr>
        <w:t>. 30</w:t>
      </w:r>
      <w:r w:rsidR="005C7B5A">
        <w:rPr>
          <w:bCs/>
          <w:szCs w:val="22"/>
          <w:lang w:val="hu-HU"/>
        </w:rPr>
        <w:t> </w:t>
      </w:r>
      <w:r w:rsidRPr="00AE02BD">
        <w:rPr>
          <w:bCs/>
          <w:szCs w:val="22"/>
          <w:lang w:val="hu-HU"/>
        </w:rPr>
        <w:t xml:space="preserve">mg/kg </w:t>
      </w:r>
      <w:r w:rsidRPr="00AE02BD">
        <w:rPr>
          <w:bCs/>
          <w:noProof/>
          <w:szCs w:val="22"/>
          <w:lang w:val="hu-HU"/>
        </w:rPr>
        <w:t xml:space="preserve">radioaktív </w:t>
      </w:r>
      <w:r w:rsidRPr="00AE02BD">
        <w:rPr>
          <w:bCs/>
          <w:noProof/>
          <w:szCs w:val="22"/>
          <w:vertAlign w:val="superscript"/>
          <w:lang w:val="hu-HU"/>
        </w:rPr>
        <w:t>14</w:t>
      </w:r>
      <w:r w:rsidRPr="0045183D">
        <w:rPr>
          <w:bCs/>
          <w:noProof/>
          <w:szCs w:val="22"/>
          <w:lang w:val="hu-HU"/>
        </w:rPr>
        <w:t xml:space="preserve">C-enzalutamid </w:t>
      </w:r>
      <w:r w:rsidRPr="0045183D">
        <w:rPr>
          <w:bCs/>
          <w:szCs w:val="22"/>
          <w:lang w:val="hu-HU"/>
        </w:rPr>
        <w:t xml:space="preserve">(a </w:t>
      </w:r>
      <w:r w:rsidR="00362D65" w:rsidRPr="0045183D">
        <w:rPr>
          <w:bCs/>
          <w:szCs w:val="22"/>
          <w:lang w:val="hu-HU"/>
        </w:rPr>
        <w:t>maximális humán adag közel 1,9-</w:t>
      </w:r>
      <w:r w:rsidRPr="00555168">
        <w:rPr>
          <w:bCs/>
          <w:szCs w:val="22"/>
          <w:lang w:val="hu-HU"/>
        </w:rPr>
        <w:t xml:space="preserve">szeresének) </w:t>
      </w:r>
      <w:r w:rsidRPr="00EC38FE">
        <w:rPr>
          <w:bCs/>
          <w:noProof/>
          <w:szCs w:val="22"/>
          <w:lang w:val="hu-HU"/>
        </w:rPr>
        <w:t>s</w:t>
      </w:r>
      <w:r w:rsidRPr="00EC38FE">
        <w:rPr>
          <w:bCs/>
          <w:szCs w:val="22"/>
          <w:lang w:val="hu-HU"/>
        </w:rPr>
        <w:t>zájon át történő alkalmazását követően szoptató patkányok</w:t>
      </w:r>
      <w:r w:rsidR="00C1343D">
        <w:rPr>
          <w:bCs/>
          <w:szCs w:val="22"/>
          <w:lang w:val="hu-HU"/>
        </w:rPr>
        <w:t>nál</w:t>
      </w:r>
      <w:r w:rsidRPr="00EC38FE">
        <w:rPr>
          <w:bCs/>
          <w:szCs w:val="22"/>
          <w:lang w:val="hu-HU"/>
        </w:rPr>
        <w:t xml:space="preserve"> a maximális radioaktivitás az alka</w:t>
      </w:r>
      <w:r w:rsidRPr="00222270">
        <w:rPr>
          <w:bCs/>
          <w:szCs w:val="22"/>
          <w:lang w:val="hu-HU"/>
        </w:rPr>
        <w:t>lmazás után 4 órával alakult ki</w:t>
      </w:r>
      <w:r w:rsidR="00A717AC" w:rsidRPr="006113E6">
        <w:rPr>
          <w:bCs/>
          <w:szCs w:val="22"/>
          <w:lang w:val="hu-HU"/>
        </w:rPr>
        <w:t>,</w:t>
      </w:r>
      <w:r w:rsidR="00863B0B" w:rsidRPr="006113E6">
        <w:rPr>
          <w:bCs/>
          <w:szCs w:val="22"/>
          <w:lang w:val="hu-HU"/>
        </w:rPr>
        <w:t xml:space="preserve"> és 3,54-szer nagyobb volt, mint az anyai plazmáé. A vizsgálatok eredményei azt </w:t>
      </w:r>
      <w:r w:rsidR="00A717AC" w:rsidRPr="00F75BD6">
        <w:rPr>
          <w:bCs/>
          <w:szCs w:val="22"/>
          <w:lang w:val="hu-HU"/>
        </w:rPr>
        <w:t xml:space="preserve">is </w:t>
      </w:r>
      <w:r w:rsidR="00863B0B" w:rsidRPr="00F75BD6">
        <w:rPr>
          <w:bCs/>
          <w:szCs w:val="22"/>
          <w:lang w:val="hu-HU"/>
        </w:rPr>
        <w:t xml:space="preserve">mutatták, hogy az enzalutamid és/vagy metabolitjai </w:t>
      </w:r>
      <w:r w:rsidR="00A717AC" w:rsidRPr="00F75BD6">
        <w:rPr>
          <w:bCs/>
          <w:szCs w:val="22"/>
          <w:lang w:val="hu-HU"/>
        </w:rPr>
        <w:t xml:space="preserve">az anyatejjel </w:t>
      </w:r>
      <w:r w:rsidR="00863B0B" w:rsidRPr="003C63CF">
        <w:rPr>
          <w:bCs/>
          <w:szCs w:val="22"/>
          <w:lang w:val="hu-HU"/>
        </w:rPr>
        <w:t>átjutnak a</w:t>
      </w:r>
      <w:r w:rsidR="00336DD0" w:rsidRPr="00E210D6">
        <w:rPr>
          <w:bCs/>
          <w:szCs w:val="22"/>
          <w:lang w:val="hu-HU"/>
        </w:rPr>
        <w:t>z újszülött patkány szövete</w:t>
      </w:r>
      <w:r w:rsidR="00A717AC" w:rsidRPr="00E210D6">
        <w:rPr>
          <w:bCs/>
          <w:szCs w:val="22"/>
          <w:lang w:val="hu-HU"/>
        </w:rPr>
        <w:t>i</w:t>
      </w:r>
      <w:r w:rsidR="00336DD0" w:rsidRPr="0071099D">
        <w:rPr>
          <w:bCs/>
          <w:szCs w:val="22"/>
          <w:lang w:val="hu-HU"/>
        </w:rPr>
        <w:t>be, majd kiürülnek.</w:t>
      </w:r>
    </w:p>
    <w:p w14:paraId="6DE34104" w14:textId="77777777" w:rsidR="00083208" w:rsidRPr="00445E12" w:rsidRDefault="00CE1CE3" w:rsidP="0070464B">
      <w:pPr>
        <w:tabs>
          <w:tab w:val="clear" w:pos="567"/>
        </w:tabs>
        <w:spacing w:line="240" w:lineRule="auto"/>
        <w:rPr>
          <w:bCs/>
          <w:szCs w:val="22"/>
          <w:lang w:val="hu-HU"/>
        </w:rPr>
      </w:pPr>
      <w:r w:rsidRPr="00445E12">
        <w:rPr>
          <w:bCs/>
          <w:szCs w:val="22"/>
          <w:lang w:val="hu-HU"/>
        </w:rPr>
        <w:t xml:space="preserve"> </w:t>
      </w:r>
    </w:p>
    <w:p w14:paraId="42423B3A" w14:textId="0C31DEEA" w:rsidR="00F241C9" w:rsidRDefault="00CE1CE3" w:rsidP="00F241C9">
      <w:pPr>
        <w:tabs>
          <w:tab w:val="clear" w:pos="567"/>
        </w:tabs>
        <w:spacing w:line="240" w:lineRule="auto"/>
        <w:rPr>
          <w:lang w:val="hu"/>
        </w:rPr>
      </w:pPr>
      <w:r w:rsidRPr="00283672">
        <w:rPr>
          <w:bCs/>
          <w:szCs w:val="22"/>
          <w:lang w:val="hu-HU"/>
        </w:rPr>
        <w:t>Az enzalutamid</w:t>
      </w:r>
      <w:r w:rsidR="006A30C6" w:rsidRPr="006A30C6">
        <w:rPr>
          <w:lang w:val="hu"/>
        </w:rPr>
        <w:t xml:space="preserve"> </w:t>
      </w:r>
      <w:r w:rsidR="006A30C6" w:rsidRPr="006A13CF">
        <w:rPr>
          <w:lang w:val="hu"/>
        </w:rPr>
        <w:t xml:space="preserve">nem bizonyult genotoxikusnak a standard </w:t>
      </w:r>
      <w:r w:rsidR="006A30C6" w:rsidRPr="006A13CF">
        <w:rPr>
          <w:i/>
          <w:iCs/>
          <w:lang w:val="hu"/>
        </w:rPr>
        <w:t>in vitro</w:t>
      </w:r>
      <w:r w:rsidR="006A30C6" w:rsidRPr="006A13CF">
        <w:rPr>
          <w:lang w:val="hu"/>
        </w:rPr>
        <w:t xml:space="preserve"> és </w:t>
      </w:r>
      <w:r w:rsidR="006A30C6" w:rsidRPr="006A13CF">
        <w:rPr>
          <w:i/>
          <w:iCs/>
          <w:lang w:val="hu"/>
        </w:rPr>
        <w:t>in vivo</w:t>
      </w:r>
      <w:r w:rsidR="006A30C6" w:rsidRPr="006A13CF">
        <w:rPr>
          <w:lang w:val="hu"/>
        </w:rPr>
        <w:t xml:space="preserve"> tesztsorozatban.</w:t>
      </w:r>
      <w:r w:rsidR="00290046">
        <w:rPr>
          <w:lang w:val="hu"/>
        </w:rPr>
        <w:t xml:space="preserve"> </w:t>
      </w:r>
      <w:r w:rsidRPr="006A13CF">
        <w:rPr>
          <w:lang w:val="hu"/>
        </w:rPr>
        <w:t>Egy 6</w:t>
      </w:r>
      <w:r w:rsidR="00290046">
        <w:rPr>
          <w:lang w:val="hu"/>
        </w:rPr>
        <w:t> </w:t>
      </w:r>
      <w:r w:rsidRPr="006A13CF">
        <w:rPr>
          <w:lang w:val="hu"/>
        </w:rPr>
        <w:t>hónapig tartó, transzgenikus rasH2</w:t>
      </w:r>
      <w:r w:rsidR="00C1343D">
        <w:rPr>
          <w:lang w:val="hu"/>
        </w:rPr>
        <w:t>-</w:t>
      </w:r>
      <w:r w:rsidRPr="006A13CF">
        <w:rPr>
          <w:lang w:val="hu"/>
        </w:rPr>
        <w:t>egerekkel végzett vizsgálatban az enzalutamid nem mutatott carcinogenitási potenciált (neoplasticus elváltozások hiánya) 20 mg/kg per nap dózisig (AUC</w:t>
      </w:r>
      <w:r w:rsidRPr="006A13CF">
        <w:rPr>
          <w:vertAlign w:val="subscript"/>
          <w:lang w:val="hu"/>
        </w:rPr>
        <w:t>24h</w:t>
      </w:r>
      <w:r w:rsidR="00AE2856" w:rsidRPr="000737A5">
        <w:rPr>
          <w:lang w:val="hu"/>
        </w:rPr>
        <w:t> </w:t>
      </w:r>
      <w:r w:rsidRPr="0041284E">
        <w:rPr>
          <w:lang w:val="hu"/>
        </w:rPr>
        <w:t>~</w:t>
      </w:r>
      <w:r w:rsidRPr="006A13CF">
        <w:rPr>
          <w:lang w:val="hu"/>
        </w:rPr>
        <w:t>317</w:t>
      </w:r>
      <w:r w:rsidR="00AE2856">
        <w:rPr>
          <w:lang w:val="hu"/>
        </w:rPr>
        <w:t> </w:t>
      </w:r>
      <w:r w:rsidRPr="006A13CF">
        <w:rPr>
          <w:lang w:val="hu"/>
        </w:rPr>
        <w:t>µg</w:t>
      </w:r>
      <w:r w:rsidR="00D66C7C">
        <w:rPr>
          <w:lang w:val="hu-HU"/>
        </w:rPr>
        <w:t>.</w:t>
      </w:r>
      <w:r w:rsidRPr="006A13CF">
        <w:rPr>
          <w:lang w:val="hu"/>
        </w:rPr>
        <w:t>h/ml), ami a naponta 160 mg enzalutamidot kapó mCRPC</w:t>
      </w:r>
      <w:r w:rsidR="0041284E">
        <w:rPr>
          <w:lang w:val="hu"/>
        </w:rPr>
        <w:noBreakHyphen/>
      </w:r>
      <w:r w:rsidRPr="006A13CF">
        <w:rPr>
          <w:lang w:val="hu"/>
        </w:rPr>
        <w:t>ben szenvedő betegeknél tapasztalt klinikai expozícióhoz (AUC</w:t>
      </w:r>
      <w:r w:rsidRPr="006A13CF">
        <w:rPr>
          <w:vertAlign w:val="subscript"/>
          <w:lang w:val="hu"/>
        </w:rPr>
        <w:t>24h</w:t>
      </w:r>
      <w:r w:rsidR="000065D5" w:rsidRPr="0041284E">
        <w:rPr>
          <w:lang w:val="hu"/>
        </w:rPr>
        <w:t>~</w:t>
      </w:r>
      <w:r w:rsidRPr="006A13CF">
        <w:rPr>
          <w:lang w:val="hu"/>
        </w:rPr>
        <w:t>322 µg</w:t>
      </w:r>
      <w:r w:rsidR="00D66C7C">
        <w:rPr>
          <w:lang w:val="hu-HU"/>
        </w:rPr>
        <w:t>.</w:t>
      </w:r>
      <w:r w:rsidRPr="006A13CF">
        <w:rPr>
          <w:lang w:val="hu"/>
        </w:rPr>
        <w:t>h/m</w:t>
      </w:r>
      <w:r w:rsidR="007B0072">
        <w:rPr>
          <w:lang w:val="hu"/>
        </w:rPr>
        <w:t>l</w:t>
      </w:r>
      <w:r w:rsidRPr="006A13CF">
        <w:rPr>
          <w:lang w:val="hu"/>
        </w:rPr>
        <w:t>) hasonló plazmaexpozíciót eredményezett.</w:t>
      </w:r>
    </w:p>
    <w:p w14:paraId="01E6F4D1" w14:textId="77777777" w:rsidR="006B6B33" w:rsidRDefault="006B6B33" w:rsidP="00F241C9">
      <w:pPr>
        <w:tabs>
          <w:tab w:val="clear" w:pos="567"/>
        </w:tabs>
        <w:spacing w:line="240" w:lineRule="auto"/>
        <w:rPr>
          <w:szCs w:val="22"/>
          <w:lang w:val="hu-HU" w:eastAsia="ja-JP"/>
        </w:rPr>
      </w:pPr>
    </w:p>
    <w:p w14:paraId="144ABA1D" w14:textId="77777777" w:rsidR="00FB3605" w:rsidRDefault="00CE1CE3" w:rsidP="00F241C9">
      <w:pPr>
        <w:tabs>
          <w:tab w:val="clear" w:pos="567"/>
        </w:tabs>
        <w:spacing w:line="240" w:lineRule="auto"/>
        <w:rPr>
          <w:szCs w:val="22"/>
          <w:lang w:val="hu-HU" w:eastAsia="ja-JP"/>
        </w:rPr>
      </w:pPr>
      <w:r>
        <w:rPr>
          <w:szCs w:val="22"/>
          <w:lang w:val="hu-HU" w:eastAsia="ja-JP"/>
        </w:rPr>
        <w:t>P</w:t>
      </w:r>
      <w:r w:rsidRPr="00FB3605">
        <w:rPr>
          <w:szCs w:val="22"/>
          <w:lang w:val="hu-HU" w:eastAsia="ja-JP"/>
        </w:rPr>
        <w:t>atkányok</w:t>
      </w:r>
      <w:r w:rsidR="00AB3923">
        <w:rPr>
          <w:szCs w:val="22"/>
          <w:lang w:val="hu-HU" w:eastAsia="ja-JP"/>
        </w:rPr>
        <w:t>at</w:t>
      </w:r>
      <w:r>
        <w:rPr>
          <w:szCs w:val="22"/>
          <w:lang w:val="hu-HU" w:eastAsia="ja-JP"/>
        </w:rPr>
        <w:t xml:space="preserve"> két éven át </w:t>
      </w:r>
      <w:r w:rsidRPr="00FB3605">
        <w:rPr>
          <w:szCs w:val="22"/>
          <w:lang w:val="hu-HU" w:eastAsia="ja-JP"/>
        </w:rPr>
        <w:t>nap</w:t>
      </w:r>
      <w:r w:rsidR="00AB3923">
        <w:rPr>
          <w:szCs w:val="22"/>
          <w:lang w:val="hu-HU" w:eastAsia="ja-JP"/>
        </w:rPr>
        <w:t>onta</w:t>
      </w:r>
      <w:r w:rsidRPr="00FB3605">
        <w:rPr>
          <w:szCs w:val="22"/>
          <w:lang w:val="hu-HU" w:eastAsia="ja-JP"/>
        </w:rPr>
        <w:t xml:space="preserve"> enzalutamid</w:t>
      </w:r>
      <w:r w:rsidR="00AB3923">
        <w:rPr>
          <w:szCs w:val="22"/>
          <w:lang w:val="hu-HU" w:eastAsia="ja-JP"/>
        </w:rPr>
        <w:t>dal kezelve</w:t>
      </w:r>
      <w:r w:rsidRPr="00FB3605">
        <w:rPr>
          <w:szCs w:val="22"/>
          <w:lang w:val="hu-HU" w:eastAsia="ja-JP"/>
        </w:rPr>
        <w:t xml:space="preserve"> </w:t>
      </w:r>
      <w:r w:rsidR="00AB3923">
        <w:rPr>
          <w:szCs w:val="22"/>
          <w:lang w:val="hu-HU" w:eastAsia="ja-JP"/>
        </w:rPr>
        <w:t xml:space="preserve">a </w:t>
      </w:r>
      <w:r w:rsidRPr="00FB3605">
        <w:rPr>
          <w:szCs w:val="22"/>
          <w:lang w:val="hu-HU" w:eastAsia="ja-JP"/>
        </w:rPr>
        <w:t xml:space="preserve">daganatos </w:t>
      </w:r>
      <w:r w:rsidR="0053794C">
        <w:rPr>
          <w:szCs w:val="22"/>
          <w:lang w:val="hu-HU" w:eastAsia="ja-JP"/>
        </w:rPr>
        <w:t>események</w:t>
      </w:r>
      <w:r w:rsidRPr="00FB3605">
        <w:rPr>
          <w:szCs w:val="22"/>
          <w:lang w:val="hu-HU" w:eastAsia="ja-JP"/>
        </w:rPr>
        <w:t xml:space="preserve"> </w:t>
      </w:r>
      <w:r w:rsidR="00AB3923" w:rsidRPr="00FB3605">
        <w:rPr>
          <w:szCs w:val="22"/>
          <w:lang w:val="hu-HU" w:eastAsia="ja-JP"/>
        </w:rPr>
        <w:t xml:space="preserve">megnövekedett </w:t>
      </w:r>
      <w:r w:rsidRPr="00FB3605">
        <w:rPr>
          <w:szCs w:val="22"/>
          <w:lang w:val="hu-HU" w:eastAsia="ja-JP"/>
        </w:rPr>
        <w:t xml:space="preserve">előfordulását </w:t>
      </w:r>
      <w:r w:rsidR="00AB3923">
        <w:rPr>
          <w:szCs w:val="22"/>
          <w:lang w:val="hu-HU" w:eastAsia="ja-JP"/>
        </w:rPr>
        <w:t>észlelték</w:t>
      </w:r>
      <w:r w:rsidRPr="00FB3605">
        <w:rPr>
          <w:szCs w:val="22"/>
          <w:lang w:val="hu-HU" w:eastAsia="ja-JP"/>
        </w:rPr>
        <w:t>. Ide tartoztak a jóindulatú thymoma, fibroadenoma az emlőmirigyekben, a jóindulatú Leydig</w:t>
      </w:r>
      <w:r w:rsidR="00AB3923">
        <w:rPr>
          <w:szCs w:val="22"/>
          <w:lang w:val="hu-HU" w:eastAsia="ja-JP"/>
        </w:rPr>
        <w:t>-</w:t>
      </w:r>
      <w:r w:rsidRPr="00FB3605">
        <w:rPr>
          <w:szCs w:val="22"/>
          <w:lang w:val="hu-HU" w:eastAsia="ja-JP"/>
        </w:rPr>
        <w:t>sejt</w:t>
      </w:r>
      <w:r w:rsidR="00AB3923">
        <w:rPr>
          <w:szCs w:val="22"/>
          <w:lang w:val="hu-HU" w:eastAsia="ja-JP"/>
        </w:rPr>
        <w:t>es</w:t>
      </w:r>
      <w:r w:rsidR="0053794C">
        <w:rPr>
          <w:szCs w:val="22"/>
          <w:lang w:val="hu-HU" w:eastAsia="ja-JP"/>
        </w:rPr>
        <w:t xml:space="preserve"> tumorok</w:t>
      </w:r>
      <w:r w:rsidRPr="00FB3605">
        <w:rPr>
          <w:szCs w:val="22"/>
          <w:lang w:val="hu-HU" w:eastAsia="ja-JP"/>
        </w:rPr>
        <w:t xml:space="preserve"> a herékben</w:t>
      </w:r>
      <w:r w:rsidR="00AB3923">
        <w:rPr>
          <w:szCs w:val="22"/>
          <w:lang w:val="hu-HU" w:eastAsia="ja-JP"/>
        </w:rPr>
        <w:t>,</w:t>
      </w:r>
      <w:r w:rsidRPr="00FB3605">
        <w:rPr>
          <w:szCs w:val="22"/>
          <w:lang w:val="hu-HU" w:eastAsia="ja-JP"/>
        </w:rPr>
        <w:t xml:space="preserve"> az urotheli</w:t>
      </w:r>
      <w:r w:rsidR="00AB3923">
        <w:rPr>
          <w:szCs w:val="22"/>
          <w:lang w:val="hu-HU" w:eastAsia="ja-JP"/>
        </w:rPr>
        <w:t>um-</w:t>
      </w:r>
      <w:r w:rsidRPr="00FB3605">
        <w:rPr>
          <w:szCs w:val="22"/>
          <w:lang w:val="hu-HU" w:eastAsia="ja-JP"/>
        </w:rPr>
        <w:t>papilloma, valamint a húgyhólyag</w:t>
      </w:r>
      <w:r w:rsidR="00AB3923">
        <w:rPr>
          <w:szCs w:val="22"/>
          <w:lang w:val="hu-HU" w:eastAsia="ja-JP"/>
        </w:rPr>
        <w:t>-</w:t>
      </w:r>
      <w:r w:rsidRPr="00FB3605">
        <w:rPr>
          <w:szCs w:val="22"/>
          <w:lang w:val="hu-HU" w:eastAsia="ja-JP"/>
        </w:rPr>
        <w:t xml:space="preserve">karcinóma </w:t>
      </w:r>
      <w:r w:rsidR="0053794C">
        <w:rPr>
          <w:szCs w:val="22"/>
          <w:lang w:val="hu-HU" w:eastAsia="ja-JP"/>
        </w:rPr>
        <w:t>hímeknél</w:t>
      </w:r>
      <w:r w:rsidRPr="00FB3605">
        <w:rPr>
          <w:szCs w:val="22"/>
          <w:lang w:val="hu-HU" w:eastAsia="ja-JP"/>
        </w:rPr>
        <w:t>; jóindulatú granulosasejt</w:t>
      </w:r>
      <w:r w:rsidR="00AB3923">
        <w:rPr>
          <w:szCs w:val="22"/>
          <w:lang w:val="hu-HU" w:eastAsia="ja-JP"/>
        </w:rPr>
        <w:t>es</w:t>
      </w:r>
      <w:r w:rsidR="0059410B">
        <w:rPr>
          <w:szCs w:val="22"/>
          <w:lang w:val="hu-HU" w:eastAsia="ja-JP"/>
        </w:rPr>
        <w:t xml:space="preserve"> tumor</w:t>
      </w:r>
      <w:r w:rsidRPr="00FB3605">
        <w:rPr>
          <w:szCs w:val="22"/>
          <w:lang w:val="hu-HU" w:eastAsia="ja-JP"/>
        </w:rPr>
        <w:t xml:space="preserve"> a petefészkekben a </w:t>
      </w:r>
      <w:r w:rsidR="0059410B">
        <w:rPr>
          <w:szCs w:val="22"/>
          <w:lang w:val="hu-HU" w:eastAsia="ja-JP"/>
        </w:rPr>
        <w:t>nőstényeknél</w:t>
      </w:r>
      <w:r w:rsidR="00AB3923">
        <w:rPr>
          <w:szCs w:val="22"/>
          <w:lang w:val="hu-HU" w:eastAsia="ja-JP"/>
        </w:rPr>
        <w:t>, továbbá</w:t>
      </w:r>
      <w:r w:rsidRPr="00FB3605">
        <w:rPr>
          <w:szCs w:val="22"/>
          <w:lang w:val="hu-HU" w:eastAsia="ja-JP"/>
        </w:rPr>
        <w:t xml:space="preserve"> </w:t>
      </w:r>
      <w:r w:rsidR="00AB3923">
        <w:rPr>
          <w:szCs w:val="22"/>
          <w:lang w:val="hu-HU" w:eastAsia="ja-JP"/>
        </w:rPr>
        <w:t xml:space="preserve">az </w:t>
      </w:r>
      <w:r w:rsidRPr="00FB3605">
        <w:rPr>
          <w:szCs w:val="22"/>
          <w:lang w:val="hu-HU" w:eastAsia="ja-JP"/>
        </w:rPr>
        <w:t>adenoma az agyalapi mirigy dis</w:t>
      </w:r>
      <w:r w:rsidR="00E86C9A">
        <w:rPr>
          <w:szCs w:val="22"/>
          <w:lang w:val="hu-HU" w:eastAsia="ja-JP"/>
        </w:rPr>
        <w:t>z</w:t>
      </w:r>
      <w:r w:rsidRPr="00FB3605">
        <w:rPr>
          <w:szCs w:val="22"/>
          <w:lang w:val="hu-HU" w:eastAsia="ja-JP"/>
        </w:rPr>
        <w:t>t</w:t>
      </w:r>
      <w:r w:rsidR="00E86C9A">
        <w:rPr>
          <w:szCs w:val="22"/>
          <w:lang w:val="hu-HU" w:eastAsia="ja-JP"/>
        </w:rPr>
        <w:t>á</w:t>
      </w:r>
      <w:r w:rsidRPr="00FB3605">
        <w:rPr>
          <w:szCs w:val="22"/>
          <w:lang w:val="hu-HU" w:eastAsia="ja-JP"/>
        </w:rPr>
        <w:t>lis</w:t>
      </w:r>
      <w:r w:rsidR="00E86C9A">
        <w:rPr>
          <w:szCs w:val="22"/>
          <w:lang w:val="hu-HU" w:eastAsia="ja-JP"/>
        </w:rPr>
        <w:t xml:space="preserve"> részén</w:t>
      </w:r>
      <w:r w:rsidRPr="00FB3605">
        <w:rPr>
          <w:szCs w:val="22"/>
          <w:lang w:val="hu-HU" w:eastAsia="ja-JP"/>
        </w:rPr>
        <w:t xml:space="preserve"> mindkét nemnél. Nem zárható ki a thymoma, az agyalapimirigy</w:t>
      </w:r>
      <w:r w:rsidR="00AB3923">
        <w:rPr>
          <w:szCs w:val="22"/>
          <w:lang w:val="hu-HU" w:eastAsia="ja-JP"/>
        </w:rPr>
        <w:t>-</w:t>
      </w:r>
      <w:r w:rsidRPr="00FB3605">
        <w:rPr>
          <w:szCs w:val="22"/>
          <w:lang w:val="hu-HU" w:eastAsia="ja-JP"/>
        </w:rPr>
        <w:t>adenoma és az emlő fibroadenom</w:t>
      </w:r>
      <w:r w:rsidR="00AB3923">
        <w:rPr>
          <w:szCs w:val="22"/>
          <w:lang w:val="hu-HU" w:eastAsia="ja-JP"/>
        </w:rPr>
        <w:t>ája</w:t>
      </w:r>
      <w:r w:rsidRPr="00FB3605">
        <w:rPr>
          <w:szCs w:val="22"/>
          <w:lang w:val="hu-HU" w:eastAsia="ja-JP"/>
        </w:rPr>
        <w:t xml:space="preserve">, valamint az </w:t>
      </w:r>
      <w:r w:rsidR="00AD5928" w:rsidRPr="00FB3605">
        <w:rPr>
          <w:szCs w:val="22"/>
          <w:lang w:val="hu-HU" w:eastAsia="ja-JP"/>
        </w:rPr>
        <w:t>urotheli</w:t>
      </w:r>
      <w:r w:rsidR="00AB3923">
        <w:rPr>
          <w:szCs w:val="22"/>
          <w:lang w:val="hu-HU" w:eastAsia="ja-JP"/>
        </w:rPr>
        <w:t>um-</w:t>
      </w:r>
      <w:r w:rsidRPr="00FB3605">
        <w:rPr>
          <w:szCs w:val="22"/>
          <w:lang w:val="hu-HU" w:eastAsia="ja-JP"/>
        </w:rPr>
        <w:t>papilloma és a húgyhólyag</w:t>
      </w:r>
      <w:r w:rsidR="00AB3923">
        <w:rPr>
          <w:szCs w:val="22"/>
          <w:lang w:val="hu-HU" w:eastAsia="ja-JP"/>
        </w:rPr>
        <w:t>-</w:t>
      </w:r>
      <w:r w:rsidRPr="00FB3605">
        <w:rPr>
          <w:szCs w:val="22"/>
          <w:lang w:val="hu-HU" w:eastAsia="ja-JP"/>
        </w:rPr>
        <w:t>karcinóma humán vonatkozása.</w:t>
      </w:r>
    </w:p>
    <w:p w14:paraId="11D2A941" w14:textId="77777777" w:rsidR="004C583A" w:rsidRPr="00F241C9" w:rsidRDefault="004C583A" w:rsidP="0070464B">
      <w:pPr>
        <w:tabs>
          <w:tab w:val="clear" w:pos="567"/>
        </w:tabs>
        <w:spacing w:line="240" w:lineRule="auto"/>
        <w:rPr>
          <w:szCs w:val="22"/>
          <w:lang w:val="hu-HU"/>
        </w:rPr>
      </w:pPr>
    </w:p>
    <w:p w14:paraId="3F6F3657" w14:textId="77777777" w:rsidR="00070E65" w:rsidRPr="00FA4F48" w:rsidRDefault="00070E65" w:rsidP="00070E65">
      <w:pPr>
        <w:rPr>
          <w:lang w:val="es-ES"/>
        </w:rPr>
      </w:pPr>
      <w:r w:rsidRPr="00FA4F48">
        <w:rPr>
          <w:lang w:val="es-ES"/>
        </w:rPr>
        <w:t xml:space="preserve">Az enzalutamid </w:t>
      </w:r>
      <w:r w:rsidRPr="00FA4F48">
        <w:rPr>
          <w:i/>
          <w:iCs/>
          <w:lang w:val="es-ES"/>
        </w:rPr>
        <w:t>in vitro</w:t>
      </w:r>
      <w:r w:rsidRPr="00FA4F48">
        <w:rPr>
          <w:lang w:val="es-ES"/>
        </w:rPr>
        <w:t xml:space="preserve"> nem volt fototoxikus.</w:t>
      </w:r>
    </w:p>
    <w:p w14:paraId="59B3EE5D" w14:textId="22042BFF" w:rsidR="004C583A" w:rsidRDefault="004C583A" w:rsidP="0070464B">
      <w:pPr>
        <w:tabs>
          <w:tab w:val="clear" w:pos="567"/>
        </w:tabs>
        <w:spacing w:line="240" w:lineRule="auto"/>
        <w:rPr>
          <w:szCs w:val="22"/>
          <w:lang w:val="hu-HU"/>
        </w:rPr>
      </w:pPr>
    </w:p>
    <w:p w14:paraId="1518891E" w14:textId="77777777" w:rsidR="00070E65" w:rsidRPr="00F241C9" w:rsidRDefault="00070E65" w:rsidP="0070464B">
      <w:pPr>
        <w:tabs>
          <w:tab w:val="clear" w:pos="567"/>
        </w:tabs>
        <w:spacing w:line="240" w:lineRule="auto"/>
        <w:rPr>
          <w:szCs w:val="22"/>
          <w:lang w:val="hu-HU"/>
        </w:rPr>
      </w:pPr>
    </w:p>
    <w:bookmarkEnd w:id="0"/>
    <w:p w14:paraId="66CC5820" w14:textId="77777777" w:rsidR="004C583A" w:rsidRPr="00D02CB3" w:rsidRDefault="00CE1CE3" w:rsidP="00A659A2">
      <w:pPr>
        <w:keepNext/>
        <w:tabs>
          <w:tab w:val="clear" w:pos="567"/>
        </w:tabs>
        <w:spacing w:line="240" w:lineRule="auto"/>
        <w:ind w:left="567" w:hanging="567"/>
        <w:rPr>
          <w:szCs w:val="22"/>
          <w:lang w:val="hu-HU"/>
        </w:rPr>
      </w:pPr>
      <w:r w:rsidRPr="00D02CB3">
        <w:rPr>
          <w:b/>
          <w:szCs w:val="22"/>
          <w:lang w:val="hu-HU"/>
        </w:rPr>
        <w:t>6.</w:t>
      </w:r>
      <w:r w:rsidRPr="00D02CB3">
        <w:rPr>
          <w:b/>
          <w:szCs w:val="22"/>
          <w:lang w:val="hu-HU"/>
        </w:rPr>
        <w:tab/>
        <w:t>GYÓGYSZERÉSZETI JELLEMZŐK</w:t>
      </w:r>
    </w:p>
    <w:p w14:paraId="485DA482" w14:textId="77777777" w:rsidR="004C583A" w:rsidRPr="00B02321" w:rsidRDefault="004C583A" w:rsidP="00A659A2">
      <w:pPr>
        <w:keepNext/>
        <w:tabs>
          <w:tab w:val="clear" w:pos="567"/>
        </w:tabs>
        <w:spacing w:line="240" w:lineRule="auto"/>
        <w:rPr>
          <w:szCs w:val="22"/>
          <w:lang w:val="hu-HU"/>
        </w:rPr>
      </w:pPr>
    </w:p>
    <w:p w14:paraId="4B7CE3BF" w14:textId="77777777" w:rsidR="004C583A" w:rsidRPr="006B6B33" w:rsidRDefault="00CE1CE3" w:rsidP="00A659A2">
      <w:pPr>
        <w:keepNext/>
        <w:tabs>
          <w:tab w:val="clear" w:pos="567"/>
        </w:tabs>
        <w:spacing w:line="240" w:lineRule="auto"/>
        <w:ind w:left="567" w:hanging="567"/>
        <w:outlineLvl w:val="0"/>
        <w:rPr>
          <w:szCs w:val="22"/>
          <w:lang w:val="hu-HU"/>
        </w:rPr>
      </w:pPr>
      <w:r w:rsidRPr="006B6B33">
        <w:rPr>
          <w:b/>
          <w:szCs w:val="22"/>
          <w:lang w:val="hu-HU"/>
        </w:rPr>
        <w:t>6.1</w:t>
      </w:r>
      <w:r w:rsidRPr="006B6B33">
        <w:rPr>
          <w:b/>
          <w:szCs w:val="22"/>
          <w:lang w:val="hu-HU"/>
        </w:rPr>
        <w:tab/>
        <w:t>Segédanyagok felsorolása</w:t>
      </w:r>
    </w:p>
    <w:p w14:paraId="1139EC08" w14:textId="77777777" w:rsidR="004C583A" w:rsidRPr="006B6B33" w:rsidRDefault="004C583A" w:rsidP="00A659A2">
      <w:pPr>
        <w:keepNext/>
        <w:tabs>
          <w:tab w:val="clear" w:pos="567"/>
        </w:tabs>
        <w:spacing w:line="240" w:lineRule="auto"/>
        <w:rPr>
          <w:szCs w:val="22"/>
          <w:lang w:val="hu-HU"/>
        </w:rPr>
      </w:pPr>
    </w:p>
    <w:p w14:paraId="7620B9FB" w14:textId="77777777" w:rsidR="004C583A" w:rsidRPr="00E15936" w:rsidRDefault="00CE1CE3" w:rsidP="00A659A2">
      <w:pPr>
        <w:keepNext/>
        <w:tabs>
          <w:tab w:val="clear" w:pos="567"/>
        </w:tabs>
        <w:spacing w:line="240" w:lineRule="auto"/>
        <w:rPr>
          <w:szCs w:val="22"/>
          <w:lang w:val="hu-HU"/>
        </w:rPr>
      </w:pPr>
      <w:r w:rsidRPr="00E15936">
        <w:rPr>
          <w:rFonts w:eastAsia="MS Mincho"/>
          <w:szCs w:val="22"/>
          <w:u w:val="single"/>
          <w:lang w:val="hu-HU"/>
        </w:rPr>
        <w:t>Kapszula összetétele:</w:t>
      </w:r>
    </w:p>
    <w:p w14:paraId="608BD289" w14:textId="77777777" w:rsidR="004C583A" w:rsidRPr="006A60A8" w:rsidRDefault="00CE1CE3" w:rsidP="0070464B">
      <w:pPr>
        <w:tabs>
          <w:tab w:val="clear" w:pos="567"/>
        </w:tabs>
        <w:spacing w:line="240" w:lineRule="auto"/>
        <w:rPr>
          <w:szCs w:val="22"/>
          <w:lang w:val="hu-HU"/>
        </w:rPr>
      </w:pPr>
      <w:r w:rsidRPr="009A415B">
        <w:rPr>
          <w:rFonts w:eastAsia="MS Mincho"/>
          <w:szCs w:val="22"/>
          <w:lang w:val="hu-HU"/>
        </w:rPr>
        <w:t xml:space="preserve">Kapril-kaproil </w:t>
      </w:r>
      <w:r w:rsidR="00E00A3E" w:rsidRPr="009A415B">
        <w:rPr>
          <w:rFonts w:eastAsia="MS Mincho"/>
          <w:szCs w:val="22"/>
          <w:lang w:val="hu-HU"/>
        </w:rPr>
        <w:t>makrogol-8-gliceridek</w:t>
      </w:r>
    </w:p>
    <w:p w14:paraId="6F18B173" w14:textId="77777777" w:rsidR="004C583A" w:rsidRPr="006A60A8" w:rsidRDefault="00CE1CE3" w:rsidP="0070464B">
      <w:pPr>
        <w:tabs>
          <w:tab w:val="clear" w:pos="567"/>
        </w:tabs>
        <w:spacing w:line="240" w:lineRule="auto"/>
        <w:rPr>
          <w:szCs w:val="22"/>
          <w:lang w:val="hu-HU"/>
        </w:rPr>
      </w:pPr>
      <w:r w:rsidRPr="006A60A8">
        <w:rPr>
          <w:rFonts w:eastAsia="MS Mincho"/>
          <w:szCs w:val="22"/>
          <w:lang w:val="hu-HU"/>
        </w:rPr>
        <w:t>Butil-hidroxi-anizol (E320)</w:t>
      </w:r>
    </w:p>
    <w:p w14:paraId="215C8742" w14:textId="77777777" w:rsidR="004C583A" w:rsidRPr="000346D0" w:rsidRDefault="00CE1CE3" w:rsidP="0070464B">
      <w:pPr>
        <w:tabs>
          <w:tab w:val="clear" w:pos="567"/>
        </w:tabs>
        <w:spacing w:line="240" w:lineRule="auto"/>
        <w:rPr>
          <w:szCs w:val="22"/>
          <w:lang w:val="hu-HU"/>
        </w:rPr>
      </w:pPr>
      <w:r w:rsidRPr="000346D0">
        <w:rPr>
          <w:szCs w:val="22"/>
          <w:lang w:val="hu-HU"/>
        </w:rPr>
        <w:t>Butil-hidroxi-toluol (E321)</w:t>
      </w:r>
    </w:p>
    <w:p w14:paraId="75BDB9D4" w14:textId="77777777" w:rsidR="004C583A" w:rsidRPr="00A713A9" w:rsidRDefault="004C583A" w:rsidP="0070464B">
      <w:pPr>
        <w:tabs>
          <w:tab w:val="clear" w:pos="567"/>
        </w:tabs>
        <w:spacing w:line="240" w:lineRule="auto"/>
        <w:rPr>
          <w:szCs w:val="22"/>
          <w:lang w:val="hu-HU"/>
        </w:rPr>
      </w:pPr>
    </w:p>
    <w:p w14:paraId="0A8EE577" w14:textId="77777777" w:rsidR="004C583A" w:rsidRPr="00A640BB" w:rsidRDefault="00CE1CE3" w:rsidP="0070464B">
      <w:pPr>
        <w:tabs>
          <w:tab w:val="clear" w:pos="567"/>
        </w:tabs>
        <w:spacing w:line="240" w:lineRule="auto"/>
        <w:rPr>
          <w:szCs w:val="22"/>
          <w:lang w:val="hu-HU"/>
        </w:rPr>
      </w:pPr>
      <w:r w:rsidRPr="0099489C">
        <w:rPr>
          <w:szCs w:val="22"/>
          <w:u w:val="single"/>
          <w:lang w:val="hu-HU"/>
        </w:rPr>
        <w:t>Kapszulahéj</w:t>
      </w:r>
      <w:r w:rsidR="00A8619A" w:rsidRPr="0099489C">
        <w:rPr>
          <w:szCs w:val="22"/>
          <w:u w:val="single"/>
          <w:lang w:val="hu-HU"/>
        </w:rPr>
        <w:t>:</w:t>
      </w:r>
    </w:p>
    <w:p w14:paraId="2705CBFE" w14:textId="77777777" w:rsidR="004C583A" w:rsidRPr="00A640BB" w:rsidRDefault="00CE1CE3" w:rsidP="0070464B">
      <w:pPr>
        <w:tabs>
          <w:tab w:val="clear" w:pos="567"/>
        </w:tabs>
        <w:spacing w:line="240" w:lineRule="auto"/>
        <w:rPr>
          <w:szCs w:val="22"/>
          <w:lang w:val="hu-HU"/>
        </w:rPr>
      </w:pPr>
      <w:r w:rsidRPr="00A640BB">
        <w:rPr>
          <w:szCs w:val="22"/>
          <w:lang w:val="hu-HU"/>
        </w:rPr>
        <w:t>Zselatin</w:t>
      </w:r>
    </w:p>
    <w:p w14:paraId="246F86DF" w14:textId="77777777" w:rsidR="004C583A" w:rsidRPr="00633D60" w:rsidRDefault="00CE1CE3" w:rsidP="0070464B">
      <w:pPr>
        <w:tabs>
          <w:tab w:val="clear" w:pos="567"/>
        </w:tabs>
        <w:autoSpaceDE w:val="0"/>
        <w:autoSpaceDN w:val="0"/>
        <w:adjustRightInd w:val="0"/>
        <w:spacing w:line="240" w:lineRule="auto"/>
        <w:rPr>
          <w:szCs w:val="22"/>
          <w:lang w:val="hu-HU"/>
        </w:rPr>
      </w:pPr>
      <w:r w:rsidRPr="00633D60">
        <w:rPr>
          <w:lang w:val="hu-HU"/>
        </w:rPr>
        <w:t>Szorbit-szorbitán</w:t>
      </w:r>
      <w:r w:rsidR="00B90960">
        <w:rPr>
          <w:lang w:val="hu-HU"/>
        </w:rPr>
        <w:t xml:space="preserve"> </w:t>
      </w:r>
      <w:r w:rsidRPr="00633D60">
        <w:rPr>
          <w:lang w:val="hu-HU"/>
        </w:rPr>
        <w:t>oldat</w:t>
      </w:r>
    </w:p>
    <w:p w14:paraId="6595EA4F" w14:textId="77777777" w:rsidR="004C583A" w:rsidRPr="00F42B6D" w:rsidRDefault="00CE1CE3" w:rsidP="0070464B">
      <w:pPr>
        <w:tabs>
          <w:tab w:val="clear" w:pos="567"/>
        </w:tabs>
        <w:autoSpaceDE w:val="0"/>
        <w:autoSpaceDN w:val="0"/>
        <w:adjustRightInd w:val="0"/>
        <w:spacing w:line="240" w:lineRule="auto"/>
        <w:rPr>
          <w:szCs w:val="22"/>
          <w:lang w:val="hu-HU"/>
        </w:rPr>
      </w:pPr>
      <w:r w:rsidRPr="00F42B6D">
        <w:rPr>
          <w:szCs w:val="22"/>
          <w:lang w:val="hu-HU" w:eastAsia="ja-JP"/>
        </w:rPr>
        <w:t xml:space="preserve">Glicerin </w:t>
      </w:r>
    </w:p>
    <w:p w14:paraId="434AB59C" w14:textId="77777777" w:rsidR="004C583A" w:rsidRPr="0023081B" w:rsidRDefault="00CE1CE3" w:rsidP="0070464B">
      <w:pPr>
        <w:tabs>
          <w:tab w:val="clear" w:pos="567"/>
        </w:tabs>
        <w:spacing w:line="240" w:lineRule="auto"/>
        <w:rPr>
          <w:szCs w:val="22"/>
          <w:lang w:val="hu-HU"/>
        </w:rPr>
      </w:pPr>
      <w:r w:rsidRPr="0023081B">
        <w:rPr>
          <w:szCs w:val="22"/>
          <w:lang w:val="hu-HU"/>
        </w:rPr>
        <w:t>Titán-dioxid (E171)</w:t>
      </w:r>
    </w:p>
    <w:p w14:paraId="24260481" w14:textId="77777777" w:rsidR="004C583A" w:rsidRPr="005F771C" w:rsidRDefault="00CE1CE3" w:rsidP="0070464B">
      <w:pPr>
        <w:tabs>
          <w:tab w:val="clear" w:pos="567"/>
        </w:tabs>
        <w:spacing w:line="240" w:lineRule="auto"/>
        <w:rPr>
          <w:szCs w:val="22"/>
          <w:lang w:val="hu-HU"/>
        </w:rPr>
      </w:pPr>
      <w:r w:rsidRPr="005F771C">
        <w:rPr>
          <w:szCs w:val="22"/>
          <w:lang w:val="hu-HU"/>
        </w:rPr>
        <w:t>Tisztított víz</w:t>
      </w:r>
    </w:p>
    <w:p w14:paraId="618792BE" w14:textId="77777777" w:rsidR="004C583A" w:rsidRPr="005F771C" w:rsidRDefault="004C583A" w:rsidP="0070464B">
      <w:pPr>
        <w:tabs>
          <w:tab w:val="clear" w:pos="567"/>
        </w:tabs>
        <w:spacing w:line="240" w:lineRule="auto"/>
        <w:rPr>
          <w:szCs w:val="22"/>
          <w:lang w:val="hu-HU"/>
        </w:rPr>
      </w:pPr>
    </w:p>
    <w:p w14:paraId="2915609C" w14:textId="77777777" w:rsidR="004C583A" w:rsidRPr="00362885" w:rsidRDefault="00CE1CE3" w:rsidP="0070464B">
      <w:pPr>
        <w:tabs>
          <w:tab w:val="clear" w:pos="567"/>
        </w:tabs>
        <w:spacing w:line="240" w:lineRule="auto"/>
        <w:rPr>
          <w:szCs w:val="22"/>
          <w:lang w:val="hu-HU"/>
        </w:rPr>
      </w:pPr>
      <w:r w:rsidRPr="001D687F">
        <w:rPr>
          <w:szCs w:val="22"/>
          <w:u w:val="single"/>
          <w:lang w:val="hu-HU"/>
        </w:rPr>
        <w:t>Jelölőfesték</w:t>
      </w:r>
      <w:r w:rsidR="00A8619A" w:rsidRPr="001D687F">
        <w:rPr>
          <w:szCs w:val="22"/>
          <w:u w:val="single"/>
          <w:lang w:val="hu-HU"/>
        </w:rPr>
        <w:t>:</w:t>
      </w:r>
    </w:p>
    <w:p w14:paraId="3428157E" w14:textId="77777777" w:rsidR="004C583A" w:rsidRPr="00452F48" w:rsidRDefault="00CE1CE3" w:rsidP="0070464B">
      <w:pPr>
        <w:tabs>
          <w:tab w:val="clear" w:pos="567"/>
        </w:tabs>
        <w:spacing w:line="240" w:lineRule="auto"/>
        <w:rPr>
          <w:szCs w:val="22"/>
          <w:lang w:val="hu-HU"/>
        </w:rPr>
      </w:pPr>
      <w:r w:rsidRPr="00452F48">
        <w:rPr>
          <w:szCs w:val="22"/>
          <w:lang w:val="hu-HU"/>
        </w:rPr>
        <w:t>Fekete vas-oxid (E172)</w:t>
      </w:r>
    </w:p>
    <w:p w14:paraId="00CD4DEE" w14:textId="77777777" w:rsidR="004C583A" w:rsidRPr="00452F48" w:rsidRDefault="00CE1CE3" w:rsidP="0070464B">
      <w:pPr>
        <w:tabs>
          <w:tab w:val="clear" w:pos="567"/>
        </w:tabs>
        <w:spacing w:line="240" w:lineRule="auto"/>
        <w:rPr>
          <w:szCs w:val="22"/>
          <w:lang w:val="hu-HU"/>
        </w:rPr>
      </w:pPr>
      <w:r w:rsidRPr="00452F48">
        <w:rPr>
          <w:szCs w:val="22"/>
          <w:lang w:val="hu-HU"/>
        </w:rPr>
        <w:t>Polivinil-acetát-ftalát</w:t>
      </w:r>
    </w:p>
    <w:p w14:paraId="5F335E0E" w14:textId="77777777" w:rsidR="004C583A" w:rsidRDefault="004C583A" w:rsidP="0070464B">
      <w:pPr>
        <w:tabs>
          <w:tab w:val="clear" w:pos="567"/>
        </w:tabs>
        <w:spacing w:line="240" w:lineRule="auto"/>
        <w:rPr>
          <w:szCs w:val="22"/>
          <w:lang w:val="hu-HU"/>
        </w:rPr>
      </w:pPr>
    </w:p>
    <w:p w14:paraId="50AC1A93" w14:textId="77777777" w:rsidR="007B3B8D" w:rsidRPr="00E36753" w:rsidRDefault="007B3B8D" w:rsidP="0070464B">
      <w:pPr>
        <w:tabs>
          <w:tab w:val="clear" w:pos="567"/>
        </w:tabs>
        <w:spacing w:line="240" w:lineRule="auto"/>
        <w:rPr>
          <w:szCs w:val="22"/>
          <w:lang w:val="hu-HU"/>
        </w:rPr>
      </w:pPr>
    </w:p>
    <w:p w14:paraId="75845663" w14:textId="77777777" w:rsidR="004C583A" w:rsidRPr="00365316" w:rsidRDefault="00CE1CE3" w:rsidP="0070464B">
      <w:pPr>
        <w:tabs>
          <w:tab w:val="clear" w:pos="567"/>
        </w:tabs>
        <w:spacing w:line="240" w:lineRule="auto"/>
        <w:ind w:left="567" w:hanging="567"/>
        <w:outlineLvl w:val="0"/>
        <w:rPr>
          <w:szCs w:val="22"/>
          <w:lang w:val="hu-HU"/>
        </w:rPr>
      </w:pPr>
      <w:r w:rsidRPr="006B5558">
        <w:rPr>
          <w:b/>
          <w:szCs w:val="22"/>
          <w:lang w:val="hu-HU"/>
        </w:rPr>
        <w:t>6.2</w:t>
      </w:r>
      <w:r w:rsidRPr="006B5558">
        <w:rPr>
          <w:b/>
          <w:szCs w:val="22"/>
          <w:lang w:val="hu-HU"/>
        </w:rPr>
        <w:tab/>
        <w:t>Inkompatibilitások</w:t>
      </w:r>
    </w:p>
    <w:p w14:paraId="70F2FDC3" w14:textId="77777777" w:rsidR="004C583A" w:rsidRPr="00EE0217" w:rsidRDefault="004C583A" w:rsidP="0070464B">
      <w:pPr>
        <w:tabs>
          <w:tab w:val="clear" w:pos="567"/>
        </w:tabs>
        <w:spacing w:line="240" w:lineRule="auto"/>
        <w:rPr>
          <w:szCs w:val="22"/>
          <w:lang w:val="hu-HU"/>
        </w:rPr>
      </w:pPr>
    </w:p>
    <w:p w14:paraId="34FE0DF6" w14:textId="77777777" w:rsidR="004C583A" w:rsidRPr="00433BFC" w:rsidRDefault="00CE1CE3" w:rsidP="0070464B">
      <w:pPr>
        <w:tabs>
          <w:tab w:val="clear" w:pos="567"/>
        </w:tabs>
        <w:spacing w:line="240" w:lineRule="auto"/>
        <w:rPr>
          <w:szCs w:val="22"/>
          <w:lang w:val="hu-HU"/>
        </w:rPr>
      </w:pPr>
      <w:r w:rsidRPr="00433BFC">
        <w:rPr>
          <w:szCs w:val="22"/>
          <w:lang w:val="hu-HU"/>
        </w:rPr>
        <w:t>Nem értelmezhető.</w:t>
      </w:r>
    </w:p>
    <w:p w14:paraId="116A7468" w14:textId="77777777" w:rsidR="004C583A" w:rsidRPr="00D859C0" w:rsidRDefault="004C583A" w:rsidP="0070464B">
      <w:pPr>
        <w:tabs>
          <w:tab w:val="clear" w:pos="567"/>
        </w:tabs>
        <w:spacing w:line="240" w:lineRule="auto"/>
        <w:rPr>
          <w:szCs w:val="22"/>
          <w:lang w:val="hu-HU"/>
        </w:rPr>
      </w:pPr>
    </w:p>
    <w:p w14:paraId="3C006BAF" w14:textId="77777777" w:rsidR="004C583A" w:rsidRPr="00FB34B0" w:rsidRDefault="00CE1CE3" w:rsidP="0070464B">
      <w:pPr>
        <w:tabs>
          <w:tab w:val="clear" w:pos="567"/>
        </w:tabs>
        <w:spacing w:line="240" w:lineRule="auto"/>
        <w:ind w:left="567" w:hanging="567"/>
        <w:outlineLvl w:val="0"/>
        <w:rPr>
          <w:szCs w:val="22"/>
          <w:lang w:val="hu-HU"/>
        </w:rPr>
      </w:pPr>
      <w:r w:rsidRPr="00050295">
        <w:rPr>
          <w:b/>
          <w:szCs w:val="22"/>
          <w:lang w:val="hu-HU"/>
        </w:rPr>
        <w:t>6.3</w:t>
      </w:r>
      <w:r w:rsidRPr="00050295">
        <w:rPr>
          <w:b/>
          <w:szCs w:val="22"/>
          <w:lang w:val="hu-HU"/>
        </w:rPr>
        <w:tab/>
        <w:t>Felhasználhatósági időtartam</w:t>
      </w:r>
    </w:p>
    <w:p w14:paraId="772FF15C" w14:textId="77777777" w:rsidR="004C583A" w:rsidRPr="00FB34B0" w:rsidRDefault="004C583A" w:rsidP="0070464B">
      <w:pPr>
        <w:tabs>
          <w:tab w:val="clear" w:pos="567"/>
        </w:tabs>
        <w:spacing w:line="240" w:lineRule="auto"/>
        <w:rPr>
          <w:szCs w:val="22"/>
          <w:lang w:val="hu-HU"/>
        </w:rPr>
      </w:pPr>
    </w:p>
    <w:p w14:paraId="054B5FFE" w14:textId="77777777" w:rsidR="004C583A" w:rsidRPr="00B86B7A" w:rsidRDefault="00CE1CE3" w:rsidP="0070464B">
      <w:pPr>
        <w:tabs>
          <w:tab w:val="clear" w:pos="567"/>
        </w:tabs>
        <w:spacing w:line="240" w:lineRule="auto"/>
        <w:rPr>
          <w:szCs w:val="22"/>
          <w:lang w:val="hu-HU"/>
        </w:rPr>
      </w:pPr>
      <w:r w:rsidRPr="000527ED">
        <w:rPr>
          <w:szCs w:val="22"/>
          <w:lang w:val="hu-HU"/>
        </w:rPr>
        <w:t>3 </w:t>
      </w:r>
      <w:r w:rsidRPr="003D1F6A">
        <w:rPr>
          <w:szCs w:val="22"/>
          <w:lang w:val="hu-HU"/>
        </w:rPr>
        <w:t>év.</w:t>
      </w:r>
    </w:p>
    <w:p w14:paraId="37AE59A2" w14:textId="77777777" w:rsidR="004C583A" w:rsidRPr="003D1F6A" w:rsidRDefault="004C583A" w:rsidP="0070464B">
      <w:pPr>
        <w:tabs>
          <w:tab w:val="clear" w:pos="567"/>
        </w:tabs>
        <w:spacing w:line="240" w:lineRule="auto"/>
        <w:rPr>
          <w:szCs w:val="22"/>
          <w:lang w:val="hu-HU"/>
        </w:rPr>
      </w:pPr>
    </w:p>
    <w:p w14:paraId="36B164D5" w14:textId="77777777" w:rsidR="004C583A" w:rsidRPr="00F57C75" w:rsidRDefault="00CE1CE3" w:rsidP="0070464B">
      <w:pPr>
        <w:tabs>
          <w:tab w:val="clear" w:pos="567"/>
        </w:tabs>
        <w:spacing w:line="240" w:lineRule="auto"/>
        <w:ind w:left="567" w:hanging="567"/>
        <w:outlineLvl w:val="0"/>
        <w:rPr>
          <w:szCs w:val="22"/>
          <w:lang w:val="hu-HU"/>
        </w:rPr>
      </w:pPr>
      <w:r w:rsidRPr="00181813">
        <w:rPr>
          <w:b/>
          <w:szCs w:val="22"/>
          <w:lang w:val="hu-HU"/>
        </w:rPr>
        <w:t>6.4</w:t>
      </w:r>
      <w:r w:rsidRPr="00181813">
        <w:rPr>
          <w:b/>
          <w:szCs w:val="22"/>
          <w:lang w:val="hu-HU"/>
        </w:rPr>
        <w:tab/>
        <w:t>Különleges tárolási előírások</w:t>
      </w:r>
    </w:p>
    <w:p w14:paraId="4E761612" w14:textId="77777777" w:rsidR="004C583A" w:rsidRPr="00F57C75" w:rsidRDefault="004C583A" w:rsidP="0070464B">
      <w:pPr>
        <w:tabs>
          <w:tab w:val="clear" w:pos="567"/>
        </w:tabs>
        <w:spacing w:line="240" w:lineRule="auto"/>
        <w:ind w:left="567" w:hanging="567"/>
        <w:outlineLvl w:val="0"/>
        <w:rPr>
          <w:szCs w:val="22"/>
          <w:lang w:val="hu-HU"/>
        </w:rPr>
      </w:pPr>
    </w:p>
    <w:p w14:paraId="23399073" w14:textId="77777777" w:rsidR="004C583A" w:rsidRPr="00F57C75" w:rsidRDefault="00CE1CE3" w:rsidP="0070464B">
      <w:pPr>
        <w:tabs>
          <w:tab w:val="clear" w:pos="567"/>
        </w:tabs>
        <w:spacing w:line="240" w:lineRule="auto"/>
        <w:outlineLvl w:val="0"/>
        <w:rPr>
          <w:szCs w:val="22"/>
          <w:lang w:val="hu-HU"/>
        </w:rPr>
      </w:pPr>
      <w:r w:rsidRPr="00F57C75">
        <w:rPr>
          <w:szCs w:val="22"/>
          <w:lang w:val="hu-HU"/>
        </w:rPr>
        <w:t>Ez a gyógyszer nem igényel különleges tárolást.</w:t>
      </w:r>
    </w:p>
    <w:p w14:paraId="7267526F" w14:textId="77777777" w:rsidR="004C583A" w:rsidRPr="00F57C75" w:rsidRDefault="004C583A" w:rsidP="0070464B">
      <w:pPr>
        <w:tabs>
          <w:tab w:val="clear" w:pos="567"/>
        </w:tabs>
        <w:spacing w:line="240" w:lineRule="auto"/>
        <w:outlineLvl w:val="0"/>
        <w:rPr>
          <w:szCs w:val="22"/>
          <w:lang w:val="hu-HU"/>
        </w:rPr>
      </w:pPr>
    </w:p>
    <w:p w14:paraId="00D2512F" w14:textId="77777777" w:rsidR="004C583A" w:rsidRPr="00B92B88" w:rsidRDefault="00CE1CE3" w:rsidP="000737A5">
      <w:pPr>
        <w:keepNext/>
        <w:tabs>
          <w:tab w:val="clear" w:pos="567"/>
        </w:tabs>
        <w:spacing w:line="240" w:lineRule="auto"/>
        <w:outlineLvl w:val="0"/>
        <w:rPr>
          <w:szCs w:val="22"/>
          <w:lang w:val="hu-HU"/>
        </w:rPr>
      </w:pPr>
      <w:r w:rsidRPr="00F57C75">
        <w:rPr>
          <w:b/>
          <w:szCs w:val="22"/>
          <w:lang w:val="hu-HU"/>
        </w:rPr>
        <w:lastRenderedPageBreak/>
        <w:t>6.5</w:t>
      </w:r>
      <w:r w:rsidRPr="00F57C75">
        <w:rPr>
          <w:b/>
          <w:szCs w:val="22"/>
          <w:lang w:val="hu-HU"/>
        </w:rPr>
        <w:tab/>
        <w:t>Csomagol</w:t>
      </w:r>
      <w:r w:rsidRPr="00B92B88">
        <w:rPr>
          <w:b/>
          <w:szCs w:val="22"/>
          <w:lang w:val="hu-HU"/>
        </w:rPr>
        <w:t>ás típusa és kiszerelése</w:t>
      </w:r>
    </w:p>
    <w:p w14:paraId="1F811812" w14:textId="77777777" w:rsidR="004C583A" w:rsidRPr="00B92B88" w:rsidRDefault="004C583A" w:rsidP="000737A5">
      <w:pPr>
        <w:keepNext/>
        <w:tabs>
          <w:tab w:val="clear" w:pos="567"/>
        </w:tabs>
        <w:spacing w:line="240" w:lineRule="auto"/>
        <w:outlineLvl w:val="0"/>
        <w:rPr>
          <w:szCs w:val="22"/>
          <w:lang w:val="hu-HU"/>
        </w:rPr>
      </w:pPr>
    </w:p>
    <w:p w14:paraId="36853385" w14:textId="45EDF86D" w:rsidR="004C583A" w:rsidRPr="00F75BD6" w:rsidRDefault="00CE1CE3" w:rsidP="0070464B">
      <w:pPr>
        <w:tabs>
          <w:tab w:val="clear" w:pos="567"/>
        </w:tabs>
        <w:spacing w:line="240" w:lineRule="auto"/>
        <w:rPr>
          <w:szCs w:val="22"/>
          <w:lang w:val="hu-HU"/>
        </w:rPr>
      </w:pPr>
      <w:r w:rsidRPr="00AE02BD">
        <w:rPr>
          <w:szCs w:val="22"/>
          <w:lang w:val="hu-HU"/>
        </w:rPr>
        <w:t>28 </w:t>
      </w:r>
      <w:r w:rsidR="00806501" w:rsidRPr="00AE02BD">
        <w:rPr>
          <w:szCs w:val="22"/>
          <w:lang w:val="hu-HU"/>
        </w:rPr>
        <w:t xml:space="preserve">lágy </w:t>
      </w:r>
      <w:r w:rsidRPr="00AE02BD">
        <w:rPr>
          <w:szCs w:val="22"/>
          <w:lang w:val="hu-HU"/>
        </w:rPr>
        <w:t>kapszulát tartalmazó PVC/PCTFE/alumínium buborékcsomagolás</w:t>
      </w:r>
      <w:r w:rsidR="00806501" w:rsidRPr="0045183D">
        <w:rPr>
          <w:szCs w:val="22"/>
          <w:lang w:val="hu-HU"/>
        </w:rPr>
        <w:t xml:space="preserve"> karton</w:t>
      </w:r>
      <w:r w:rsidR="001A2FBA" w:rsidRPr="0045183D">
        <w:rPr>
          <w:szCs w:val="22"/>
          <w:lang w:val="hu-HU"/>
        </w:rPr>
        <w:t>t</w:t>
      </w:r>
      <w:r w:rsidR="002E15D9" w:rsidRPr="0045183D">
        <w:rPr>
          <w:szCs w:val="22"/>
          <w:lang w:val="hu-HU"/>
        </w:rPr>
        <w:t>árcá</w:t>
      </w:r>
      <w:r w:rsidR="001A2FBA" w:rsidRPr="00555168">
        <w:rPr>
          <w:szCs w:val="22"/>
          <w:lang w:val="hu-HU"/>
        </w:rPr>
        <w:t>ban</w:t>
      </w:r>
      <w:r w:rsidRPr="00555168">
        <w:rPr>
          <w:szCs w:val="22"/>
          <w:lang w:val="hu-HU"/>
        </w:rPr>
        <w:t>.</w:t>
      </w:r>
      <w:r w:rsidR="00806501" w:rsidRPr="00EC38FE">
        <w:rPr>
          <w:szCs w:val="22"/>
          <w:lang w:val="hu-HU"/>
        </w:rPr>
        <w:t xml:space="preserve"> Egy kartondoboz 4</w:t>
      </w:r>
      <w:r w:rsidR="00722293" w:rsidRPr="00EC38FE">
        <w:rPr>
          <w:szCs w:val="22"/>
          <w:lang w:val="hu-HU"/>
        </w:rPr>
        <w:t> </w:t>
      </w:r>
      <w:r w:rsidR="00806501" w:rsidRPr="00222270">
        <w:rPr>
          <w:szCs w:val="22"/>
          <w:lang w:val="hu-HU"/>
        </w:rPr>
        <w:t>buborékcsomagolást tartalmaz (112</w:t>
      </w:r>
      <w:r w:rsidR="00722293" w:rsidRPr="006113E6">
        <w:rPr>
          <w:szCs w:val="22"/>
          <w:lang w:val="hu-HU"/>
        </w:rPr>
        <w:t> </w:t>
      </w:r>
      <w:r w:rsidR="00806501" w:rsidRPr="006113E6">
        <w:rPr>
          <w:szCs w:val="22"/>
          <w:lang w:val="hu-HU"/>
        </w:rPr>
        <w:t>l</w:t>
      </w:r>
      <w:r w:rsidR="00597D48" w:rsidRPr="00F75BD6">
        <w:rPr>
          <w:szCs w:val="22"/>
          <w:lang w:val="hu-HU"/>
        </w:rPr>
        <w:t>á</w:t>
      </w:r>
      <w:r w:rsidR="00806501" w:rsidRPr="00F75BD6">
        <w:rPr>
          <w:szCs w:val="22"/>
          <w:lang w:val="hu-HU"/>
        </w:rPr>
        <w:t>gy kapszula).</w:t>
      </w:r>
    </w:p>
    <w:p w14:paraId="2F165783" w14:textId="77777777" w:rsidR="004C583A" w:rsidRPr="003C63CF" w:rsidRDefault="004C583A" w:rsidP="0070464B">
      <w:pPr>
        <w:tabs>
          <w:tab w:val="clear" w:pos="567"/>
        </w:tabs>
        <w:spacing w:line="240" w:lineRule="auto"/>
        <w:rPr>
          <w:szCs w:val="22"/>
          <w:lang w:val="hu-HU"/>
        </w:rPr>
      </w:pPr>
    </w:p>
    <w:p w14:paraId="072804D3" w14:textId="77777777" w:rsidR="004C583A" w:rsidRPr="005F771C" w:rsidRDefault="00CE1CE3" w:rsidP="0070464B">
      <w:pPr>
        <w:tabs>
          <w:tab w:val="clear" w:pos="567"/>
        </w:tabs>
        <w:spacing w:line="240" w:lineRule="auto"/>
        <w:ind w:left="567" w:hanging="567"/>
        <w:outlineLvl w:val="0"/>
        <w:rPr>
          <w:szCs w:val="22"/>
          <w:lang w:val="hu-HU"/>
        </w:rPr>
      </w:pPr>
      <w:bookmarkStart w:id="16" w:name="OLE_LINK1"/>
      <w:r w:rsidRPr="00E210D6">
        <w:rPr>
          <w:b/>
          <w:szCs w:val="22"/>
          <w:lang w:val="hu-HU"/>
        </w:rPr>
        <w:t>6.6</w:t>
      </w:r>
      <w:r w:rsidRPr="00E210D6">
        <w:rPr>
          <w:b/>
          <w:szCs w:val="22"/>
          <w:lang w:val="hu-HU"/>
        </w:rPr>
        <w:tab/>
        <w:t xml:space="preserve">A </w:t>
      </w:r>
      <w:r w:rsidRPr="0071099D">
        <w:rPr>
          <w:b/>
          <w:szCs w:val="22"/>
          <w:lang w:val="hu-HU"/>
        </w:rPr>
        <w:t>megsemmisítésre vonatkozó különleges óvintézkedések</w:t>
      </w:r>
      <w:r w:rsidR="005F771C">
        <w:rPr>
          <w:b/>
          <w:szCs w:val="22"/>
          <w:lang w:val="hu-HU"/>
        </w:rPr>
        <w:t xml:space="preserve"> </w:t>
      </w:r>
      <w:r w:rsidR="005F771C" w:rsidRPr="005F771C">
        <w:rPr>
          <w:b/>
          <w:szCs w:val="22"/>
          <w:lang w:val="hu-HU"/>
        </w:rPr>
        <w:t>és egyéb, a készítmény kezelésével kapcsolatos információk</w:t>
      </w:r>
    </w:p>
    <w:p w14:paraId="254DCA07" w14:textId="77777777" w:rsidR="004C583A" w:rsidRPr="005F771C" w:rsidRDefault="004C583A" w:rsidP="0070464B">
      <w:pPr>
        <w:tabs>
          <w:tab w:val="clear" w:pos="567"/>
        </w:tabs>
        <w:spacing w:line="240" w:lineRule="auto"/>
        <w:rPr>
          <w:i/>
          <w:szCs w:val="22"/>
          <w:lang w:val="hu-HU"/>
        </w:rPr>
      </w:pPr>
    </w:p>
    <w:p w14:paraId="344C2AF0" w14:textId="55605778" w:rsidR="001D687F" w:rsidRPr="000737A5" w:rsidRDefault="00CE1CE3" w:rsidP="7F8E6147">
      <w:pPr>
        <w:tabs>
          <w:tab w:val="clear" w:pos="567"/>
        </w:tabs>
        <w:spacing w:line="240" w:lineRule="auto"/>
        <w:rPr>
          <w:lang w:val="hu-HU"/>
        </w:rPr>
      </w:pPr>
      <w:r w:rsidRPr="000737A5">
        <w:rPr>
          <w:lang w:val="hu-HU"/>
        </w:rPr>
        <w:t>A Xtandi-t kizárólag a beteg és annak gondozója kezelheti</w:t>
      </w:r>
      <w:r w:rsidR="0089465D" w:rsidRPr="000737A5">
        <w:rPr>
          <w:lang w:val="hu-HU"/>
        </w:rPr>
        <w:t>. Hatásmechanizmusa és az egereknél megfigyelt embriofoetalis toxicitás miatt a Xtandi károsíthatja a fejlődő magzatot. A terhes vagy fogamzóképes nők védőeszköz, pl. gumikesztyű nélkül nem érintkezhetnek sérült vagy felnyitott Xtandi kapszulával. Lásd 5.3 pont „A preklinikai biztonságossági vizsgálatok eredményei”.</w:t>
      </w:r>
    </w:p>
    <w:p w14:paraId="6917FC19" w14:textId="77777777" w:rsidR="001D687F" w:rsidRDefault="001D687F" w:rsidP="0070464B">
      <w:pPr>
        <w:tabs>
          <w:tab w:val="clear" w:pos="567"/>
        </w:tabs>
        <w:spacing w:line="240" w:lineRule="auto"/>
        <w:rPr>
          <w:szCs w:val="22"/>
          <w:lang w:val="hu-HU"/>
        </w:rPr>
      </w:pPr>
    </w:p>
    <w:p w14:paraId="582F2CCA" w14:textId="77777777" w:rsidR="002A0BAE" w:rsidRPr="001D687F" w:rsidRDefault="00CE1CE3" w:rsidP="0070464B">
      <w:pPr>
        <w:tabs>
          <w:tab w:val="clear" w:pos="567"/>
        </w:tabs>
        <w:spacing w:line="240" w:lineRule="auto"/>
        <w:rPr>
          <w:szCs w:val="22"/>
          <w:lang w:val="hu-HU"/>
        </w:rPr>
      </w:pPr>
      <w:r w:rsidRPr="005F771C">
        <w:rPr>
          <w:szCs w:val="22"/>
          <w:lang w:val="hu-HU"/>
        </w:rPr>
        <w:t>Bármilyen fel nem használt</w:t>
      </w:r>
      <w:r w:rsidRPr="001D687F">
        <w:rPr>
          <w:szCs w:val="22"/>
          <w:lang w:val="hu-HU"/>
        </w:rPr>
        <w:t xml:space="preserve"> gyógyszer, illetve hulladékanyag megsemmisítését a gyógyszerekre vonatkozó előírások szerint kell végrehajtani.</w:t>
      </w:r>
    </w:p>
    <w:bookmarkEnd w:id="16"/>
    <w:p w14:paraId="24D615D4" w14:textId="77777777" w:rsidR="00143977" w:rsidRPr="001D687F" w:rsidRDefault="00143977" w:rsidP="0070464B">
      <w:pPr>
        <w:tabs>
          <w:tab w:val="clear" w:pos="567"/>
        </w:tabs>
        <w:spacing w:line="240" w:lineRule="auto"/>
        <w:rPr>
          <w:szCs w:val="22"/>
          <w:lang w:val="hu-HU"/>
        </w:rPr>
      </w:pPr>
    </w:p>
    <w:p w14:paraId="441034B1" w14:textId="77777777" w:rsidR="00DB7B5E" w:rsidRPr="001D687F" w:rsidRDefault="00DB7B5E" w:rsidP="0070464B">
      <w:pPr>
        <w:tabs>
          <w:tab w:val="clear" w:pos="567"/>
        </w:tabs>
        <w:spacing w:line="240" w:lineRule="auto"/>
        <w:rPr>
          <w:szCs w:val="22"/>
          <w:lang w:val="hu-HU"/>
        </w:rPr>
      </w:pPr>
    </w:p>
    <w:p w14:paraId="3CC23980" w14:textId="77777777" w:rsidR="004C583A" w:rsidRPr="00452F48" w:rsidRDefault="00CE1CE3" w:rsidP="008019B6">
      <w:pPr>
        <w:tabs>
          <w:tab w:val="clear" w:pos="567"/>
        </w:tabs>
        <w:spacing w:line="240" w:lineRule="auto"/>
        <w:rPr>
          <w:szCs w:val="22"/>
          <w:lang w:val="hu-HU"/>
        </w:rPr>
      </w:pPr>
      <w:r w:rsidRPr="00452F48">
        <w:rPr>
          <w:b/>
          <w:szCs w:val="22"/>
          <w:lang w:val="hu-HU"/>
        </w:rPr>
        <w:t>7.</w:t>
      </w:r>
      <w:r w:rsidRPr="00452F48">
        <w:rPr>
          <w:b/>
          <w:szCs w:val="22"/>
          <w:lang w:val="hu-HU"/>
        </w:rPr>
        <w:tab/>
        <w:t>A FORGALOMBA HOZATALI ENGEDÉLY JOGOSULTJA</w:t>
      </w:r>
    </w:p>
    <w:p w14:paraId="0224BD1E" w14:textId="77777777" w:rsidR="004C583A" w:rsidRPr="00452F48" w:rsidRDefault="004C583A" w:rsidP="0070464B">
      <w:pPr>
        <w:tabs>
          <w:tab w:val="clear" w:pos="567"/>
        </w:tabs>
        <w:spacing w:line="240" w:lineRule="auto"/>
        <w:rPr>
          <w:szCs w:val="22"/>
          <w:lang w:val="hu-HU"/>
        </w:rPr>
      </w:pPr>
    </w:p>
    <w:p w14:paraId="5677E4AA" w14:textId="77777777" w:rsidR="004C583A" w:rsidRPr="006B5558" w:rsidRDefault="00CE1CE3" w:rsidP="0070464B">
      <w:pPr>
        <w:tabs>
          <w:tab w:val="clear" w:pos="567"/>
        </w:tabs>
        <w:spacing w:line="240" w:lineRule="auto"/>
        <w:rPr>
          <w:szCs w:val="22"/>
          <w:lang w:val="hu-HU"/>
        </w:rPr>
      </w:pPr>
      <w:r w:rsidRPr="00E36753">
        <w:rPr>
          <w:rFonts w:eastAsia="MS Mincho"/>
          <w:szCs w:val="22"/>
          <w:lang w:val="hu-HU"/>
        </w:rPr>
        <w:t>Astellas Pharma Europe B.V.</w:t>
      </w:r>
    </w:p>
    <w:p w14:paraId="508C3383" w14:textId="77777777" w:rsidR="004C583A" w:rsidRPr="006B5558" w:rsidRDefault="00CE1CE3" w:rsidP="0070464B">
      <w:pPr>
        <w:tabs>
          <w:tab w:val="clear" w:pos="567"/>
        </w:tabs>
        <w:spacing w:line="240" w:lineRule="auto"/>
        <w:rPr>
          <w:rFonts w:eastAsia="MS Mincho"/>
          <w:szCs w:val="22"/>
          <w:lang w:val="hu-HU"/>
        </w:rPr>
      </w:pPr>
      <w:r w:rsidRPr="006B5558">
        <w:rPr>
          <w:rFonts w:eastAsia="MS Mincho"/>
          <w:szCs w:val="22"/>
          <w:lang w:val="hu-HU"/>
        </w:rPr>
        <w:t xml:space="preserve">Sylviusweg 62 </w:t>
      </w:r>
    </w:p>
    <w:p w14:paraId="2DA10CB2" w14:textId="77777777" w:rsidR="004C583A" w:rsidRPr="00EE0217" w:rsidRDefault="00CE1CE3" w:rsidP="0070464B">
      <w:pPr>
        <w:tabs>
          <w:tab w:val="clear" w:pos="567"/>
        </w:tabs>
        <w:spacing w:line="240" w:lineRule="auto"/>
        <w:rPr>
          <w:rFonts w:eastAsia="MS Mincho"/>
          <w:szCs w:val="22"/>
          <w:lang w:val="hu-HU"/>
        </w:rPr>
      </w:pPr>
      <w:r w:rsidRPr="00EE0217">
        <w:rPr>
          <w:rFonts w:eastAsia="MS Mincho"/>
          <w:szCs w:val="22"/>
          <w:lang w:val="hu-HU"/>
        </w:rPr>
        <w:t>2333 BE Leiden</w:t>
      </w:r>
    </w:p>
    <w:p w14:paraId="1670D5EB" w14:textId="77777777" w:rsidR="004C583A" w:rsidRPr="00433BFC" w:rsidRDefault="00CE1CE3" w:rsidP="0070464B">
      <w:pPr>
        <w:tabs>
          <w:tab w:val="clear" w:pos="567"/>
        </w:tabs>
        <w:spacing w:line="240" w:lineRule="auto"/>
        <w:rPr>
          <w:rFonts w:eastAsia="MS Mincho"/>
          <w:szCs w:val="22"/>
          <w:lang w:val="hu-HU"/>
        </w:rPr>
      </w:pPr>
      <w:r w:rsidRPr="00433BFC">
        <w:rPr>
          <w:rFonts w:eastAsia="MS Mincho"/>
          <w:szCs w:val="22"/>
          <w:lang w:val="hu-HU"/>
        </w:rPr>
        <w:t>Hollandia</w:t>
      </w:r>
    </w:p>
    <w:p w14:paraId="01CB5644" w14:textId="77777777" w:rsidR="004C583A" w:rsidRPr="00D859C0" w:rsidRDefault="004C583A" w:rsidP="0070464B">
      <w:pPr>
        <w:tabs>
          <w:tab w:val="clear" w:pos="567"/>
        </w:tabs>
        <w:spacing w:line="240" w:lineRule="auto"/>
        <w:rPr>
          <w:szCs w:val="22"/>
          <w:lang w:val="hu-HU"/>
        </w:rPr>
      </w:pPr>
    </w:p>
    <w:p w14:paraId="70B92386" w14:textId="77777777" w:rsidR="004C583A" w:rsidRPr="00050295" w:rsidRDefault="004C583A" w:rsidP="0070464B">
      <w:pPr>
        <w:tabs>
          <w:tab w:val="clear" w:pos="567"/>
        </w:tabs>
        <w:spacing w:line="240" w:lineRule="auto"/>
        <w:rPr>
          <w:szCs w:val="22"/>
          <w:lang w:val="hu-HU"/>
        </w:rPr>
      </w:pPr>
    </w:p>
    <w:p w14:paraId="0994CE10" w14:textId="77777777" w:rsidR="004C583A" w:rsidRPr="000527ED" w:rsidRDefault="00CE1CE3" w:rsidP="0070464B">
      <w:pPr>
        <w:keepNext/>
        <w:tabs>
          <w:tab w:val="clear" w:pos="567"/>
        </w:tabs>
        <w:spacing w:line="240" w:lineRule="auto"/>
        <w:ind w:left="567" w:hanging="567"/>
        <w:rPr>
          <w:szCs w:val="22"/>
          <w:lang w:val="hu-HU"/>
        </w:rPr>
      </w:pPr>
      <w:r w:rsidRPr="00FB34B0">
        <w:rPr>
          <w:b/>
          <w:szCs w:val="22"/>
          <w:lang w:val="hu-HU"/>
        </w:rPr>
        <w:t>8.</w:t>
      </w:r>
      <w:r w:rsidRPr="00FB34B0">
        <w:rPr>
          <w:b/>
          <w:szCs w:val="22"/>
          <w:lang w:val="hu-HU"/>
        </w:rPr>
        <w:tab/>
        <w:t xml:space="preserve">A FORGALOMBA HOZATALI </w:t>
      </w:r>
      <w:r w:rsidRPr="000527ED">
        <w:rPr>
          <w:b/>
          <w:szCs w:val="22"/>
          <w:lang w:val="hu-HU"/>
        </w:rPr>
        <w:t xml:space="preserve">ENGEDÉLY SZÁMA(I) </w:t>
      </w:r>
    </w:p>
    <w:p w14:paraId="2CB1E21A" w14:textId="77777777" w:rsidR="004C583A" w:rsidRPr="003D1F6A" w:rsidRDefault="004C583A" w:rsidP="0070464B">
      <w:pPr>
        <w:keepNext/>
        <w:tabs>
          <w:tab w:val="clear" w:pos="567"/>
        </w:tabs>
        <w:spacing w:line="240" w:lineRule="auto"/>
        <w:rPr>
          <w:szCs w:val="22"/>
          <w:lang w:val="hu-HU"/>
        </w:rPr>
      </w:pPr>
    </w:p>
    <w:p w14:paraId="3F3BD251" w14:textId="77777777" w:rsidR="00F55559" w:rsidRPr="00F57C75" w:rsidRDefault="00CE1CE3" w:rsidP="0070464B">
      <w:pPr>
        <w:tabs>
          <w:tab w:val="clear" w:pos="567"/>
        </w:tabs>
        <w:spacing w:line="240" w:lineRule="auto"/>
        <w:rPr>
          <w:noProof/>
          <w:szCs w:val="22"/>
          <w:lang w:val="hu-HU"/>
        </w:rPr>
      </w:pPr>
      <w:r w:rsidRPr="00181813">
        <w:rPr>
          <w:noProof/>
          <w:szCs w:val="22"/>
          <w:lang w:val="hu-HU"/>
        </w:rPr>
        <w:t>EU/</w:t>
      </w:r>
      <w:r w:rsidR="00812141" w:rsidRPr="00F57C75">
        <w:rPr>
          <w:noProof/>
          <w:szCs w:val="22"/>
          <w:lang w:val="hu-HU"/>
        </w:rPr>
        <w:t>1</w:t>
      </w:r>
      <w:r w:rsidRPr="00F57C75">
        <w:rPr>
          <w:noProof/>
          <w:szCs w:val="22"/>
          <w:lang w:val="hu-HU"/>
        </w:rPr>
        <w:t>/13/846/001</w:t>
      </w:r>
    </w:p>
    <w:p w14:paraId="75004337" w14:textId="77777777" w:rsidR="004C583A" w:rsidRPr="00F57C75" w:rsidRDefault="004C583A" w:rsidP="0070464B">
      <w:pPr>
        <w:tabs>
          <w:tab w:val="clear" w:pos="567"/>
        </w:tabs>
        <w:spacing w:line="240" w:lineRule="auto"/>
        <w:rPr>
          <w:szCs w:val="22"/>
          <w:lang w:val="hu-HU"/>
        </w:rPr>
      </w:pPr>
    </w:p>
    <w:p w14:paraId="261F945C" w14:textId="77777777" w:rsidR="00F55559" w:rsidRPr="00F57C75" w:rsidRDefault="00F55559" w:rsidP="0070464B">
      <w:pPr>
        <w:tabs>
          <w:tab w:val="clear" w:pos="567"/>
        </w:tabs>
        <w:spacing w:line="240" w:lineRule="auto"/>
        <w:rPr>
          <w:szCs w:val="22"/>
          <w:lang w:val="hu-HU"/>
        </w:rPr>
      </w:pPr>
    </w:p>
    <w:p w14:paraId="248B5F2C" w14:textId="77777777" w:rsidR="004C583A" w:rsidRPr="00B92B88" w:rsidRDefault="00CE1CE3" w:rsidP="0070464B">
      <w:pPr>
        <w:tabs>
          <w:tab w:val="clear" w:pos="567"/>
        </w:tabs>
        <w:spacing w:line="240" w:lineRule="auto"/>
        <w:ind w:left="567" w:hanging="567"/>
        <w:rPr>
          <w:szCs w:val="22"/>
          <w:lang w:val="hu-HU"/>
        </w:rPr>
      </w:pPr>
      <w:r w:rsidRPr="00F57C75">
        <w:rPr>
          <w:b/>
          <w:szCs w:val="22"/>
          <w:lang w:val="hu-HU"/>
        </w:rPr>
        <w:t>9.</w:t>
      </w:r>
      <w:r w:rsidRPr="00F57C75">
        <w:rPr>
          <w:b/>
          <w:szCs w:val="22"/>
          <w:lang w:val="hu-HU"/>
        </w:rPr>
        <w:tab/>
        <w:t>A FORGALOMBA HOZATALI ENGEDÉLY ELSŐ KIADÁSÁNAK/</w:t>
      </w:r>
      <w:r w:rsidR="00AF1D53" w:rsidRPr="00F57C75">
        <w:rPr>
          <w:b/>
          <w:szCs w:val="22"/>
          <w:lang w:val="hu-HU"/>
        </w:rPr>
        <w:t xml:space="preserve"> </w:t>
      </w:r>
      <w:r w:rsidRPr="00F57C75">
        <w:rPr>
          <w:b/>
          <w:szCs w:val="22"/>
          <w:lang w:val="hu-HU"/>
        </w:rPr>
        <w:t>MEGÚJÍTÁSÁNAK DÁTUMA</w:t>
      </w:r>
    </w:p>
    <w:p w14:paraId="11CED4FB" w14:textId="77777777" w:rsidR="004C583A" w:rsidRPr="00B92B88" w:rsidRDefault="004C583A" w:rsidP="0070464B">
      <w:pPr>
        <w:tabs>
          <w:tab w:val="clear" w:pos="567"/>
        </w:tabs>
        <w:spacing w:line="240" w:lineRule="auto"/>
        <w:rPr>
          <w:i/>
          <w:szCs w:val="22"/>
          <w:lang w:val="hu-HU"/>
        </w:rPr>
      </w:pPr>
    </w:p>
    <w:p w14:paraId="46CD6B4A" w14:textId="77777777" w:rsidR="002C1AD0" w:rsidRPr="00B92B88" w:rsidRDefault="00CE1CE3" w:rsidP="0070464B">
      <w:pPr>
        <w:tabs>
          <w:tab w:val="clear" w:pos="567"/>
        </w:tabs>
        <w:spacing w:line="240" w:lineRule="auto"/>
        <w:rPr>
          <w:noProof/>
          <w:szCs w:val="22"/>
          <w:lang w:val="hu-HU"/>
        </w:rPr>
      </w:pPr>
      <w:r w:rsidRPr="00B92B88">
        <w:rPr>
          <w:noProof/>
          <w:szCs w:val="22"/>
          <w:lang w:val="hu-HU"/>
        </w:rPr>
        <w:t xml:space="preserve">A forgalomba hozatali engedély első kiadásának dátuma: 2013. június 21. </w:t>
      </w:r>
    </w:p>
    <w:p w14:paraId="5199C202" w14:textId="77777777" w:rsidR="00C2087E" w:rsidRPr="00AE02BD" w:rsidRDefault="00C2087E" w:rsidP="0070464B">
      <w:pPr>
        <w:tabs>
          <w:tab w:val="clear" w:pos="567"/>
        </w:tabs>
        <w:spacing w:line="240" w:lineRule="auto"/>
        <w:rPr>
          <w:noProof/>
          <w:szCs w:val="22"/>
          <w:lang w:val="hu-HU"/>
        </w:rPr>
      </w:pPr>
    </w:p>
    <w:p w14:paraId="12B4B58C" w14:textId="77777777" w:rsidR="00C2087E" w:rsidRPr="00452F48" w:rsidRDefault="00CE1CE3" w:rsidP="00C2087E">
      <w:pPr>
        <w:tabs>
          <w:tab w:val="clear" w:pos="567"/>
        </w:tabs>
        <w:spacing w:line="240" w:lineRule="auto"/>
        <w:rPr>
          <w:noProof/>
          <w:szCs w:val="22"/>
          <w:lang w:val="hu-HU"/>
        </w:rPr>
      </w:pPr>
      <w:r w:rsidRPr="00AE02BD">
        <w:rPr>
          <w:lang w:val="hu-HU"/>
        </w:rPr>
        <w:t>A forgalomba hozatali engedély legutóbbi megújításának dátuma:</w:t>
      </w:r>
      <w:r w:rsidR="00452F48">
        <w:rPr>
          <w:lang w:val="hu-HU"/>
        </w:rPr>
        <w:t xml:space="preserve"> 2018</w:t>
      </w:r>
      <w:r w:rsidR="00290046">
        <w:rPr>
          <w:lang w:val="hu-HU"/>
        </w:rPr>
        <w:t>.</w:t>
      </w:r>
      <w:r w:rsidR="00452F48">
        <w:rPr>
          <w:lang w:val="hu-HU"/>
        </w:rPr>
        <w:t xml:space="preserve"> február 8.</w:t>
      </w:r>
    </w:p>
    <w:p w14:paraId="39A58823" w14:textId="77777777" w:rsidR="00A12195" w:rsidRPr="00452F48" w:rsidRDefault="00A12195" w:rsidP="0070464B">
      <w:pPr>
        <w:tabs>
          <w:tab w:val="clear" w:pos="567"/>
        </w:tabs>
        <w:spacing w:line="240" w:lineRule="auto"/>
        <w:ind w:left="567" w:hanging="567"/>
        <w:rPr>
          <w:b/>
          <w:szCs w:val="22"/>
          <w:lang w:val="hu-HU"/>
        </w:rPr>
      </w:pPr>
    </w:p>
    <w:p w14:paraId="1E647D1C" w14:textId="77777777" w:rsidR="00A12195" w:rsidRPr="00E36753" w:rsidRDefault="00A12195" w:rsidP="0070464B">
      <w:pPr>
        <w:tabs>
          <w:tab w:val="clear" w:pos="567"/>
        </w:tabs>
        <w:spacing w:line="240" w:lineRule="auto"/>
        <w:ind w:left="567" w:hanging="567"/>
        <w:rPr>
          <w:b/>
          <w:szCs w:val="22"/>
          <w:lang w:val="hu-HU"/>
        </w:rPr>
      </w:pPr>
    </w:p>
    <w:p w14:paraId="10205F36" w14:textId="77777777" w:rsidR="004C583A" w:rsidRPr="00365316" w:rsidRDefault="00CE1CE3" w:rsidP="0070464B">
      <w:pPr>
        <w:tabs>
          <w:tab w:val="clear" w:pos="567"/>
        </w:tabs>
        <w:spacing w:line="240" w:lineRule="auto"/>
        <w:ind w:left="567" w:hanging="567"/>
        <w:rPr>
          <w:szCs w:val="22"/>
          <w:lang w:val="hu-HU"/>
        </w:rPr>
      </w:pPr>
      <w:r w:rsidRPr="006B5558">
        <w:rPr>
          <w:b/>
          <w:szCs w:val="22"/>
          <w:lang w:val="hu-HU"/>
        </w:rPr>
        <w:t>10.</w:t>
      </w:r>
      <w:r w:rsidRPr="006B5558">
        <w:rPr>
          <w:b/>
          <w:szCs w:val="22"/>
          <w:lang w:val="hu-HU"/>
        </w:rPr>
        <w:tab/>
        <w:t xml:space="preserve">A </w:t>
      </w:r>
      <w:r w:rsidRPr="00365316">
        <w:rPr>
          <w:b/>
          <w:szCs w:val="22"/>
          <w:lang w:val="hu-HU"/>
        </w:rPr>
        <w:t>SZÖVEG ELLENŐRZÉSÉNEK DÁTUMA</w:t>
      </w:r>
    </w:p>
    <w:p w14:paraId="44F14B65" w14:textId="77777777" w:rsidR="004C583A" w:rsidRDefault="004C583A" w:rsidP="0070464B">
      <w:pPr>
        <w:tabs>
          <w:tab w:val="clear" w:pos="567"/>
        </w:tabs>
        <w:spacing w:line="240" w:lineRule="auto"/>
        <w:rPr>
          <w:szCs w:val="22"/>
          <w:lang w:val="hu-HU"/>
        </w:rPr>
      </w:pPr>
    </w:p>
    <w:p w14:paraId="77E6450B" w14:textId="1E96D86A" w:rsidR="006F5D11" w:rsidRPr="00E214F5" w:rsidRDefault="00CE1CE3" w:rsidP="0070464B">
      <w:pPr>
        <w:tabs>
          <w:tab w:val="clear" w:pos="567"/>
        </w:tabs>
        <w:spacing w:line="240" w:lineRule="auto"/>
        <w:rPr>
          <w:szCs w:val="22"/>
          <w:lang w:val="hu-HU"/>
        </w:rPr>
      </w:pPr>
      <w:r w:rsidRPr="00433BFC">
        <w:rPr>
          <w:szCs w:val="22"/>
          <w:lang w:val="hu-HU"/>
        </w:rPr>
        <w:t>A gyógyszerről részletes információ az Európai Gyógyszerügynökség internetes honlapján (</w:t>
      </w:r>
      <w:hyperlink r:id="rId28" w:history="1">
        <w:r w:rsidR="00E60597" w:rsidRPr="00AC4F50">
          <w:rPr>
            <w:rStyle w:val="Hyperlink"/>
            <w:lang w:val="hu-HU"/>
          </w:rPr>
          <w:t>http://www.ema.e</w:t>
        </w:r>
        <w:bookmarkStart w:id="17" w:name="_Hlt145757343"/>
        <w:bookmarkStart w:id="18" w:name="_Hlt145757344"/>
        <w:r w:rsidR="00E60597" w:rsidRPr="00AC4F50">
          <w:rPr>
            <w:rStyle w:val="Hyperlink"/>
            <w:lang w:val="hu-HU"/>
          </w:rPr>
          <w:t>u</w:t>
        </w:r>
        <w:bookmarkEnd w:id="17"/>
        <w:bookmarkEnd w:id="18"/>
        <w:r w:rsidR="00E60597" w:rsidRPr="00AC4F50">
          <w:rPr>
            <w:rStyle w:val="Hyperlink"/>
            <w:lang w:val="hu-HU"/>
          </w:rPr>
          <w:t>rop</w:t>
        </w:r>
        <w:bookmarkStart w:id="19" w:name="_Hlt145757384"/>
        <w:r w:rsidR="00E60597" w:rsidRPr="00AC4F50">
          <w:rPr>
            <w:rStyle w:val="Hyperlink"/>
            <w:lang w:val="hu-HU"/>
          </w:rPr>
          <w:t>a</w:t>
        </w:r>
        <w:bookmarkEnd w:id="19"/>
        <w:r w:rsidR="00E60597" w:rsidRPr="00AC4F50">
          <w:rPr>
            <w:rStyle w:val="Hyperlink"/>
            <w:lang w:val="hu-HU"/>
          </w:rPr>
          <w:t>.eu</w:t>
        </w:r>
      </w:hyperlink>
      <w:r w:rsidRPr="009E4B29">
        <w:rPr>
          <w:szCs w:val="22"/>
          <w:lang w:val="hu-HU"/>
        </w:rPr>
        <w:t>) található.</w:t>
      </w:r>
    </w:p>
    <w:p w14:paraId="57F3B1A7" w14:textId="77777777" w:rsidR="006F5D11" w:rsidRPr="005650FC" w:rsidRDefault="00CE1CE3" w:rsidP="008019B6">
      <w:pPr>
        <w:widowControl w:val="0"/>
        <w:tabs>
          <w:tab w:val="clear" w:pos="567"/>
        </w:tabs>
        <w:spacing w:line="240" w:lineRule="auto"/>
        <w:rPr>
          <w:szCs w:val="22"/>
          <w:lang w:val="hu-HU"/>
        </w:rPr>
      </w:pPr>
      <w:r w:rsidRPr="005650FC">
        <w:rPr>
          <w:szCs w:val="22"/>
          <w:lang w:val="hu-HU"/>
        </w:rPr>
        <w:br w:type="page"/>
      </w:r>
      <w:r w:rsidRPr="005650FC">
        <w:rPr>
          <w:b/>
          <w:szCs w:val="22"/>
          <w:lang w:val="hu-HU"/>
        </w:rPr>
        <w:lastRenderedPageBreak/>
        <w:t>1.</w:t>
      </w:r>
      <w:r w:rsidRPr="005650FC">
        <w:rPr>
          <w:b/>
          <w:szCs w:val="22"/>
          <w:lang w:val="hu-HU"/>
        </w:rPr>
        <w:tab/>
        <w:t>A GYÓGYSZER NEVE</w:t>
      </w:r>
    </w:p>
    <w:p w14:paraId="3AF33AD8" w14:textId="77777777" w:rsidR="006F5D11" w:rsidRPr="000A6A9F" w:rsidRDefault="006F5D11" w:rsidP="006F5D11">
      <w:pPr>
        <w:tabs>
          <w:tab w:val="clear" w:pos="567"/>
        </w:tabs>
        <w:spacing w:line="240" w:lineRule="auto"/>
        <w:jc w:val="both"/>
        <w:rPr>
          <w:iCs/>
          <w:szCs w:val="22"/>
          <w:lang w:val="hu-HU"/>
        </w:rPr>
      </w:pPr>
    </w:p>
    <w:p w14:paraId="20254EE1" w14:textId="77777777" w:rsidR="00AF7982" w:rsidRPr="000A6A9F" w:rsidRDefault="00CE1CE3" w:rsidP="00AF7982">
      <w:pPr>
        <w:widowControl w:val="0"/>
        <w:tabs>
          <w:tab w:val="clear" w:pos="567"/>
        </w:tabs>
        <w:spacing w:line="240" w:lineRule="auto"/>
        <w:jc w:val="both"/>
        <w:rPr>
          <w:szCs w:val="22"/>
          <w:lang w:val="hu-HU"/>
        </w:rPr>
      </w:pPr>
      <w:r w:rsidRPr="000A6A9F">
        <w:rPr>
          <w:szCs w:val="22"/>
          <w:lang w:val="hu-HU"/>
        </w:rPr>
        <w:t>Xtandi</w:t>
      </w:r>
      <w:r w:rsidR="00A158DF">
        <w:rPr>
          <w:szCs w:val="22"/>
          <w:lang w:val="hu-HU"/>
        </w:rPr>
        <w:t> </w:t>
      </w:r>
      <w:r w:rsidRPr="000A6A9F">
        <w:rPr>
          <w:szCs w:val="22"/>
          <w:lang w:val="hu-HU"/>
        </w:rPr>
        <w:t>40 mg filmtabletta</w:t>
      </w:r>
    </w:p>
    <w:p w14:paraId="524FE27B" w14:textId="77777777" w:rsidR="00AF7982" w:rsidRPr="000A6A9F" w:rsidRDefault="00CE1CE3" w:rsidP="00AF7982">
      <w:pPr>
        <w:widowControl w:val="0"/>
        <w:tabs>
          <w:tab w:val="clear" w:pos="567"/>
        </w:tabs>
        <w:spacing w:line="240" w:lineRule="auto"/>
        <w:jc w:val="both"/>
        <w:rPr>
          <w:szCs w:val="22"/>
          <w:lang w:val="hu-HU"/>
        </w:rPr>
      </w:pPr>
      <w:r w:rsidRPr="000A6A9F">
        <w:rPr>
          <w:szCs w:val="22"/>
          <w:lang w:val="hu-HU"/>
        </w:rPr>
        <w:t>Xtandi</w:t>
      </w:r>
      <w:r w:rsidR="00A158DF">
        <w:rPr>
          <w:szCs w:val="22"/>
          <w:lang w:val="hu-HU"/>
        </w:rPr>
        <w:t> </w:t>
      </w:r>
      <w:r w:rsidRPr="000A6A9F">
        <w:rPr>
          <w:szCs w:val="22"/>
          <w:lang w:val="hu-HU"/>
        </w:rPr>
        <w:t>80 mg filmtabletta</w:t>
      </w:r>
    </w:p>
    <w:p w14:paraId="5DB0733B" w14:textId="77777777" w:rsidR="006F5D11" w:rsidRPr="000A6A9F" w:rsidRDefault="006F5D11" w:rsidP="006F5D11">
      <w:pPr>
        <w:tabs>
          <w:tab w:val="clear" w:pos="567"/>
        </w:tabs>
        <w:spacing w:line="240" w:lineRule="auto"/>
        <w:jc w:val="both"/>
        <w:rPr>
          <w:iCs/>
          <w:szCs w:val="22"/>
          <w:lang w:val="hu-HU"/>
        </w:rPr>
      </w:pPr>
    </w:p>
    <w:p w14:paraId="55418383" w14:textId="77777777" w:rsidR="006F5D11" w:rsidRPr="000A6A9F" w:rsidRDefault="006F5D11" w:rsidP="006F5D11">
      <w:pPr>
        <w:tabs>
          <w:tab w:val="clear" w:pos="567"/>
        </w:tabs>
        <w:spacing w:line="240" w:lineRule="auto"/>
        <w:jc w:val="both"/>
        <w:rPr>
          <w:iCs/>
          <w:szCs w:val="22"/>
          <w:lang w:val="hu-HU"/>
        </w:rPr>
      </w:pPr>
    </w:p>
    <w:p w14:paraId="4D5F13B4" w14:textId="77777777" w:rsidR="006F5D11" w:rsidRPr="000A6A9F" w:rsidRDefault="00CE1CE3" w:rsidP="006F5D11">
      <w:pPr>
        <w:widowControl w:val="0"/>
        <w:tabs>
          <w:tab w:val="clear" w:pos="567"/>
        </w:tabs>
        <w:spacing w:line="240" w:lineRule="auto"/>
        <w:jc w:val="both"/>
        <w:rPr>
          <w:szCs w:val="22"/>
          <w:lang w:val="hu-HU"/>
        </w:rPr>
      </w:pPr>
      <w:r w:rsidRPr="000A6A9F">
        <w:rPr>
          <w:b/>
          <w:szCs w:val="22"/>
          <w:lang w:val="hu-HU"/>
        </w:rPr>
        <w:t>2.</w:t>
      </w:r>
      <w:r w:rsidRPr="000A6A9F">
        <w:rPr>
          <w:b/>
          <w:szCs w:val="22"/>
          <w:lang w:val="hu-HU"/>
        </w:rPr>
        <w:tab/>
        <w:t>MINŐSÉGI ÉS MENNYISÉGI ÖSSZETÉTEL</w:t>
      </w:r>
    </w:p>
    <w:p w14:paraId="5383B56F" w14:textId="77777777" w:rsidR="006F5D11" w:rsidRPr="000A6A9F" w:rsidRDefault="006F5D11" w:rsidP="006F5D11">
      <w:pPr>
        <w:tabs>
          <w:tab w:val="clear" w:pos="567"/>
        </w:tabs>
        <w:spacing w:line="240" w:lineRule="auto"/>
        <w:jc w:val="both"/>
        <w:rPr>
          <w:szCs w:val="22"/>
          <w:lang w:val="hu-HU"/>
        </w:rPr>
      </w:pPr>
    </w:p>
    <w:p w14:paraId="7ED44361" w14:textId="77777777" w:rsidR="00AF7982" w:rsidRPr="000A6A9F" w:rsidRDefault="00CE1CE3" w:rsidP="00AF7982">
      <w:pPr>
        <w:widowControl w:val="0"/>
        <w:tabs>
          <w:tab w:val="clear" w:pos="567"/>
        </w:tabs>
        <w:spacing w:line="240" w:lineRule="auto"/>
        <w:jc w:val="both"/>
        <w:rPr>
          <w:szCs w:val="22"/>
          <w:u w:val="single"/>
          <w:lang w:val="hu-HU"/>
        </w:rPr>
      </w:pPr>
      <w:r w:rsidRPr="000A6A9F">
        <w:rPr>
          <w:szCs w:val="22"/>
          <w:u w:val="single"/>
          <w:lang w:val="hu-HU"/>
        </w:rPr>
        <w:t>Xtandi</w:t>
      </w:r>
      <w:r w:rsidR="00CD27CF">
        <w:rPr>
          <w:szCs w:val="22"/>
          <w:u w:val="single"/>
          <w:lang w:val="hu-HU"/>
        </w:rPr>
        <w:t> </w:t>
      </w:r>
      <w:r w:rsidRPr="000A6A9F">
        <w:rPr>
          <w:szCs w:val="22"/>
          <w:u w:val="single"/>
          <w:lang w:val="hu-HU"/>
        </w:rPr>
        <w:t>40 mg filmtabletta</w:t>
      </w:r>
    </w:p>
    <w:p w14:paraId="3029DB32" w14:textId="77777777" w:rsidR="00AF7982" w:rsidRPr="00EE0217" w:rsidRDefault="00CE1CE3" w:rsidP="00AF7982">
      <w:pPr>
        <w:widowControl w:val="0"/>
        <w:tabs>
          <w:tab w:val="clear" w:pos="567"/>
        </w:tabs>
        <w:spacing w:line="240" w:lineRule="auto"/>
        <w:jc w:val="both"/>
        <w:rPr>
          <w:bCs/>
          <w:szCs w:val="22"/>
          <w:lang w:val="hu-HU"/>
        </w:rPr>
      </w:pPr>
      <w:r w:rsidRPr="000A6A9F">
        <w:rPr>
          <w:bCs/>
          <w:szCs w:val="22"/>
          <w:lang w:val="hu-HU"/>
        </w:rPr>
        <w:t>40 mg enzalutamid</w:t>
      </w:r>
      <w:r w:rsidR="00AB3923">
        <w:rPr>
          <w:bCs/>
          <w:szCs w:val="22"/>
          <w:lang w:val="hu-HU"/>
        </w:rPr>
        <w:t>ot tartalmaz</w:t>
      </w:r>
      <w:r w:rsidRPr="000A6A9F">
        <w:rPr>
          <w:bCs/>
          <w:szCs w:val="22"/>
          <w:lang w:val="hu-HU"/>
        </w:rPr>
        <w:t xml:space="preserve"> filmtablettánként</w:t>
      </w:r>
      <w:r w:rsidR="00EE0217">
        <w:rPr>
          <w:bCs/>
          <w:szCs w:val="22"/>
          <w:lang w:val="hu-HU"/>
        </w:rPr>
        <w:t>.</w:t>
      </w:r>
    </w:p>
    <w:p w14:paraId="50CAE9DA" w14:textId="77777777" w:rsidR="00AF7982" w:rsidRPr="00EE0217" w:rsidRDefault="00AF7982" w:rsidP="00AF7982">
      <w:pPr>
        <w:widowControl w:val="0"/>
        <w:tabs>
          <w:tab w:val="clear" w:pos="567"/>
        </w:tabs>
        <w:spacing w:line="240" w:lineRule="auto"/>
        <w:rPr>
          <w:bCs/>
          <w:szCs w:val="22"/>
          <w:lang w:val="hu-HU"/>
        </w:rPr>
      </w:pPr>
    </w:p>
    <w:p w14:paraId="137A1E20" w14:textId="77777777" w:rsidR="00AF7982" w:rsidRPr="00433BFC" w:rsidRDefault="00CE1CE3" w:rsidP="00AF7982">
      <w:pPr>
        <w:widowControl w:val="0"/>
        <w:tabs>
          <w:tab w:val="clear" w:pos="567"/>
        </w:tabs>
        <w:spacing w:line="240" w:lineRule="auto"/>
        <w:jc w:val="both"/>
        <w:rPr>
          <w:szCs w:val="22"/>
          <w:u w:val="single"/>
          <w:lang w:val="hu-HU"/>
        </w:rPr>
      </w:pPr>
      <w:r w:rsidRPr="00433BFC">
        <w:rPr>
          <w:szCs w:val="22"/>
          <w:u w:val="single"/>
          <w:lang w:val="hu-HU"/>
        </w:rPr>
        <w:t>Xtandi</w:t>
      </w:r>
      <w:r w:rsidR="00CD27CF">
        <w:rPr>
          <w:szCs w:val="22"/>
          <w:u w:val="single"/>
          <w:lang w:val="hu-HU"/>
        </w:rPr>
        <w:t> </w:t>
      </w:r>
      <w:r w:rsidRPr="00433BFC">
        <w:rPr>
          <w:szCs w:val="22"/>
          <w:u w:val="single"/>
          <w:lang w:val="hu-HU"/>
        </w:rPr>
        <w:t>80 mg filmtabletta</w:t>
      </w:r>
    </w:p>
    <w:p w14:paraId="4EE26181" w14:textId="77777777" w:rsidR="00AF7982" w:rsidRPr="00EE0217" w:rsidRDefault="00CE1CE3" w:rsidP="00AF7982">
      <w:pPr>
        <w:widowControl w:val="0"/>
        <w:tabs>
          <w:tab w:val="clear" w:pos="567"/>
        </w:tabs>
        <w:spacing w:line="240" w:lineRule="auto"/>
        <w:jc w:val="both"/>
        <w:rPr>
          <w:bCs/>
          <w:szCs w:val="22"/>
          <w:lang w:val="hu-HU"/>
        </w:rPr>
      </w:pPr>
      <w:r w:rsidRPr="00D859C0">
        <w:rPr>
          <w:bCs/>
          <w:szCs w:val="22"/>
          <w:lang w:val="hu-HU"/>
        </w:rPr>
        <w:t>80 mg enzalutamid</w:t>
      </w:r>
      <w:r w:rsidR="00AB3923">
        <w:rPr>
          <w:bCs/>
          <w:szCs w:val="22"/>
          <w:lang w:val="hu-HU"/>
        </w:rPr>
        <w:t>ot tartalmaz</w:t>
      </w:r>
      <w:r w:rsidRPr="00D859C0">
        <w:rPr>
          <w:bCs/>
          <w:szCs w:val="22"/>
          <w:lang w:val="hu-HU"/>
        </w:rPr>
        <w:t xml:space="preserve"> filmtablettánként</w:t>
      </w:r>
      <w:r w:rsidR="00EE0217">
        <w:rPr>
          <w:bCs/>
          <w:szCs w:val="22"/>
          <w:lang w:val="hu-HU"/>
        </w:rPr>
        <w:t>.</w:t>
      </w:r>
    </w:p>
    <w:p w14:paraId="5DC36E53" w14:textId="77777777" w:rsidR="00AF7982" w:rsidRPr="00EE0217" w:rsidRDefault="00AF7982" w:rsidP="00AF7982">
      <w:pPr>
        <w:widowControl w:val="0"/>
        <w:tabs>
          <w:tab w:val="clear" w:pos="567"/>
        </w:tabs>
        <w:spacing w:line="240" w:lineRule="auto"/>
        <w:rPr>
          <w:bCs/>
          <w:szCs w:val="22"/>
          <w:lang w:val="hu-HU"/>
        </w:rPr>
      </w:pPr>
    </w:p>
    <w:p w14:paraId="2D6C458A" w14:textId="77777777" w:rsidR="006F5D11" w:rsidRPr="00433BFC" w:rsidRDefault="00CE1CE3" w:rsidP="006F5D11">
      <w:pPr>
        <w:tabs>
          <w:tab w:val="clear" w:pos="567"/>
        </w:tabs>
        <w:spacing w:line="240" w:lineRule="auto"/>
        <w:jc w:val="both"/>
        <w:outlineLvl w:val="0"/>
        <w:rPr>
          <w:szCs w:val="22"/>
          <w:lang w:val="hu-HU"/>
        </w:rPr>
      </w:pPr>
      <w:r w:rsidRPr="00433BFC">
        <w:rPr>
          <w:szCs w:val="22"/>
          <w:lang w:val="hu-HU"/>
        </w:rPr>
        <w:t>A segédanyagok teljes listáját lásd a 6.1 pontban.</w:t>
      </w:r>
    </w:p>
    <w:p w14:paraId="2DB47B60" w14:textId="77777777" w:rsidR="006F5D11" w:rsidRPr="00D859C0" w:rsidRDefault="006F5D11" w:rsidP="006F5D11">
      <w:pPr>
        <w:tabs>
          <w:tab w:val="clear" w:pos="567"/>
        </w:tabs>
        <w:spacing w:line="240" w:lineRule="auto"/>
        <w:jc w:val="both"/>
        <w:rPr>
          <w:szCs w:val="22"/>
          <w:lang w:val="hu-HU"/>
        </w:rPr>
      </w:pPr>
    </w:p>
    <w:p w14:paraId="7FEDED36" w14:textId="77777777" w:rsidR="006F5D11" w:rsidRPr="00050295" w:rsidRDefault="006F5D11" w:rsidP="006F5D11">
      <w:pPr>
        <w:tabs>
          <w:tab w:val="clear" w:pos="567"/>
        </w:tabs>
        <w:spacing w:line="240" w:lineRule="auto"/>
        <w:jc w:val="both"/>
        <w:rPr>
          <w:szCs w:val="22"/>
          <w:lang w:val="hu-HU"/>
        </w:rPr>
      </w:pPr>
    </w:p>
    <w:p w14:paraId="65B21A90" w14:textId="77777777" w:rsidR="006F5D11" w:rsidRPr="000527ED" w:rsidRDefault="00CE1CE3" w:rsidP="006F5D11">
      <w:pPr>
        <w:tabs>
          <w:tab w:val="clear" w:pos="567"/>
        </w:tabs>
        <w:spacing w:line="240" w:lineRule="auto"/>
        <w:ind w:left="567" w:hanging="567"/>
        <w:jc w:val="both"/>
        <w:rPr>
          <w:caps/>
          <w:szCs w:val="22"/>
          <w:lang w:val="hu-HU"/>
        </w:rPr>
      </w:pPr>
      <w:r w:rsidRPr="00FB34B0">
        <w:rPr>
          <w:b/>
          <w:szCs w:val="22"/>
          <w:lang w:val="hu-HU"/>
        </w:rPr>
        <w:t>3.</w:t>
      </w:r>
      <w:r w:rsidRPr="00FB34B0">
        <w:rPr>
          <w:b/>
          <w:szCs w:val="22"/>
          <w:lang w:val="hu-HU"/>
        </w:rPr>
        <w:tab/>
        <w:t>GYÓGYSZERFORMA</w:t>
      </w:r>
    </w:p>
    <w:p w14:paraId="7CB20084" w14:textId="77777777" w:rsidR="006F5D11" w:rsidRPr="000527ED" w:rsidRDefault="006F5D11" w:rsidP="006F5D11">
      <w:pPr>
        <w:tabs>
          <w:tab w:val="clear" w:pos="567"/>
        </w:tabs>
        <w:autoSpaceDE w:val="0"/>
        <w:autoSpaceDN w:val="0"/>
        <w:adjustRightInd w:val="0"/>
        <w:spacing w:line="240" w:lineRule="auto"/>
        <w:jc w:val="both"/>
        <w:rPr>
          <w:szCs w:val="22"/>
          <w:lang w:val="hu-HU"/>
        </w:rPr>
      </w:pPr>
    </w:p>
    <w:p w14:paraId="53CAD1F8" w14:textId="77777777" w:rsidR="00AF7982" w:rsidRPr="00181813" w:rsidRDefault="00CE1CE3" w:rsidP="00AF7982">
      <w:pPr>
        <w:tabs>
          <w:tab w:val="clear" w:pos="567"/>
        </w:tabs>
        <w:spacing w:line="240" w:lineRule="auto"/>
        <w:rPr>
          <w:szCs w:val="22"/>
          <w:lang w:val="hu-HU"/>
        </w:rPr>
      </w:pPr>
      <w:r w:rsidRPr="003D1F6A">
        <w:rPr>
          <w:szCs w:val="22"/>
          <w:lang w:val="hu-HU"/>
        </w:rPr>
        <w:t>Filmt</w:t>
      </w:r>
      <w:r w:rsidRPr="00181813">
        <w:rPr>
          <w:szCs w:val="22"/>
          <w:lang w:val="hu-HU"/>
        </w:rPr>
        <w:t>abletta.</w:t>
      </w:r>
    </w:p>
    <w:p w14:paraId="26E6076A" w14:textId="77777777" w:rsidR="00AF7982" w:rsidRPr="00181813" w:rsidRDefault="00CE1CE3" w:rsidP="00AF7982">
      <w:pPr>
        <w:widowControl w:val="0"/>
        <w:tabs>
          <w:tab w:val="clear" w:pos="567"/>
        </w:tabs>
        <w:spacing w:line="240" w:lineRule="auto"/>
        <w:jc w:val="both"/>
        <w:rPr>
          <w:szCs w:val="22"/>
          <w:u w:val="single"/>
          <w:lang w:val="hu-HU"/>
        </w:rPr>
      </w:pPr>
      <w:r w:rsidRPr="00FA2154">
        <w:rPr>
          <w:szCs w:val="22"/>
          <w:u w:val="single"/>
          <w:lang w:val="hu-HU"/>
        </w:rPr>
        <w:t>Xtandi 40 mg</w:t>
      </w:r>
      <w:r w:rsidRPr="00181813">
        <w:rPr>
          <w:szCs w:val="22"/>
          <w:u w:val="single"/>
          <w:lang w:val="hu-HU"/>
        </w:rPr>
        <w:t xml:space="preserve"> filmtabletta</w:t>
      </w:r>
    </w:p>
    <w:p w14:paraId="61B72BB2" w14:textId="77777777" w:rsidR="00AF7982" w:rsidRPr="00F57C75" w:rsidRDefault="00CE1CE3" w:rsidP="00AF7982">
      <w:pPr>
        <w:tabs>
          <w:tab w:val="clear" w:pos="567"/>
        </w:tabs>
        <w:spacing w:line="240" w:lineRule="auto"/>
        <w:rPr>
          <w:szCs w:val="22"/>
          <w:lang w:val="hu-HU"/>
        </w:rPr>
      </w:pPr>
      <w:r w:rsidRPr="00F57C75">
        <w:rPr>
          <w:szCs w:val="22"/>
          <w:lang w:val="hu-HU"/>
        </w:rPr>
        <w:t xml:space="preserve">Sárga, kerek filmtabletta, „E 40” </w:t>
      </w:r>
      <w:r w:rsidR="009F4313" w:rsidRPr="00F57C75">
        <w:rPr>
          <w:szCs w:val="22"/>
          <w:lang w:val="hu-HU"/>
        </w:rPr>
        <w:t>mélynyomással</w:t>
      </w:r>
      <w:r w:rsidRPr="00F57C75">
        <w:rPr>
          <w:szCs w:val="22"/>
          <w:lang w:val="hu-HU"/>
        </w:rPr>
        <w:t>.</w:t>
      </w:r>
    </w:p>
    <w:p w14:paraId="4B1442BA" w14:textId="77777777" w:rsidR="00AF7982" w:rsidRPr="00F57C75" w:rsidRDefault="00AF7982" w:rsidP="00AF7982">
      <w:pPr>
        <w:tabs>
          <w:tab w:val="clear" w:pos="567"/>
        </w:tabs>
        <w:spacing w:line="240" w:lineRule="auto"/>
        <w:rPr>
          <w:szCs w:val="22"/>
          <w:lang w:val="hu-HU"/>
        </w:rPr>
      </w:pPr>
    </w:p>
    <w:p w14:paraId="6350A519" w14:textId="77777777" w:rsidR="00AF7982" w:rsidRPr="00F57C75" w:rsidRDefault="00CE1CE3" w:rsidP="00AF7982">
      <w:pPr>
        <w:widowControl w:val="0"/>
        <w:tabs>
          <w:tab w:val="clear" w:pos="567"/>
        </w:tabs>
        <w:spacing w:line="240" w:lineRule="auto"/>
        <w:jc w:val="both"/>
        <w:rPr>
          <w:szCs w:val="22"/>
          <w:u w:val="single"/>
          <w:lang w:val="hu-HU"/>
        </w:rPr>
      </w:pPr>
      <w:r w:rsidRPr="00FA2154">
        <w:rPr>
          <w:szCs w:val="22"/>
          <w:u w:val="single"/>
          <w:lang w:val="hu-HU"/>
        </w:rPr>
        <w:t>Xtandi 80 mg</w:t>
      </w:r>
      <w:r w:rsidRPr="00F57C75">
        <w:rPr>
          <w:szCs w:val="22"/>
          <w:u w:val="single"/>
          <w:lang w:val="hu-HU"/>
        </w:rPr>
        <w:t xml:space="preserve"> filmtabletta</w:t>
      </w:r>
    </w:p>
    <w:p w14:paraId="27DA8D85" w14:textId="77777777" w:rsidR="00AF7982" w:rsidRPr="00AE02BD" w:rsidRDefault="00CE1CE3" w:rsidP="00AF7982">
      <w:pPr>
        <w:tabs>
          <w:tab w:val="clear" w:pos="567"/>
        </w:tabs>
        <w:spacing w:line="240" w:lineRule="auto"/>
        <w:rPr>
          <w:szCs w:val="22"/>
          <w:lang w:val="hu-HU"/>
        </w:rPr>
      </w:pPr>
      <w:r w:rsidRPr="00B92B88">
        <w:rPr>
          <w:szCs w:val="22"/>
          <w:lang w:val="hu-HU"/>
        </w:rPr>
        <w:t xml:space="preserve">Sárga, ovális filmtabletta, „E 80” </w:t>
      </w:r>
      <w:r w:rsidR="00AB036D" w:rsidRPr="00B92B88">
        <w:rPr>
          <w:szCs w:val="22"/>
          <w:lang w:val="hu-HU"/>
        </w:rPr>
        <w:t>mélynyomással</w:t>
      </w:r>
      <w:r w:rsidRPr="00AE02BD">
        <w:rPr>
          <w:szCs w:val="22"/>
          <w:lang w:val="hu-HU"/>
        </w:rPr>
        <w:t>.</w:t>
      </w:r>
    </w:p>
    <w:p w14:paraId="0673EE34" w14:textId="77777777" w:rsidR="00AF7982" w:rsidRPr="00AE02BD" w:rsidRDefault="00AF7982" w:rsidP="006F5D11">
      <w:pPr>
        <w:tabs>
          <w:tab w:val="clear" w:pos="567"/>
        </w:tabs>
        <w:spacing w:line="240" w:lineRule="auto"/>
        <w:rPr>
          <w:szCs w:val="22"/>
          <w:lang w:val="hu-HU"/>
        </w:rPr>
      </w:pPr>
    </w:p>
    <w:p w14:paraId="2885EDED" w14:textId="77777777" w:rsidR="006F5D11" w:rsidRPr="00AE02BD" w:rsidRDefault="006F5D11" w:rsidP="006F5D11">
      <w:pPr>
        <w:tabs>
          <w:tab w:val="clear" w:pos="567"/>
        </w:tabs>
        <w:spacing w:line="240" w:lineRule="auto"/>
        <w:jc w:val="both"/>
        <w:rPr>
          <w:szCs w:val="22"/>
          <w:lang w:val="hu-HU"/>
        </w:rPr>
      </w:pPr>
    </w:p>
    <w:p w14:paraId="350556F1" w14:textId="77777777" w:rsidR="006F5D11" w:rsidRPr="0045183D" w:rsidRDefault="00CE1CE3" w:rsidP="006F5D11">
      <w:pPr>
        <w:tabs>
          <w:tab w:val="clear" w:pos="567"/>
        </w:tabs>
        <w:spacing w:line="240" w:lineRule="auto"/>
        <w:ind w:left="567" w:hanging="567"/>
        <w:jc w:val="both"/>
        <w:rPr>
          <w:caps/>
          <w:szCs w:val="22"/>
          <w:lang w:val="hu-HU"/>
        </w:rPr>
      </w:pPr>
      <w:r w:rsidRPr="0045183D">
        <w:rPr>
          <w:b/>
          <w:caps/>
          <w:szCs w:val="22"/>
          <w:lang w:val="hu-HU"/>
        </w:rPr>
        <w:t>4.</w:t>
      </w:r>
      <w:r w:rsidRPr="0045183D">
        <w:rPr>
          <w:b/>
          <w:caps/>
          <w:szCs w:val="22"/>
          <w:lang w:val="hu-HU"/>
        </w:rPr>
        <w:tab/>
      </w:r>
      <w:r w:rsidRPr="0045183D">
        <w:rPr>
          <w:b/>
          <w:szCs w:val="22"/>
          <w:lang w:val="hu-HU"/>
        </w:rPr>
        <w:t>KLINIKAI JELLEMZŐK</w:t>
      </w:r>
    </w:p>
    <w:p w14:paraId="28E53E15" w14:textId="77777777" w:rsidR="006F5D11" w:rsidRPr="00555168" w:rsidRDefault="006F5D11" w:rsidP="006F5D11">
      <w:pPr>
        <w:tabs>
          <w:tab w:val="clear" w:pos="567"/>
        </w:tabs>
        <w:spacing w:line="240" w:lineRule="auto"/>
        <w:jc w:val="both"/>
        <w:rPr>
          <w:szCs w:val="22"/>
          <w:lang w:val="hu-HU"/>
        </w:rPr>
      </w:pPr>
    </w:p>
    <w:p w14:paraId="7D8B7FFF" w14:textId="77777777" w:rsidR="006F5D11" w:rsidRPr="00222270" w:rsidRDefault="00CE1CE3" w:rsidP="006F5D11">
      <w:pPr>
        <w:tabs>
          <w:tab w:val="clear" w:pos="567"/>
        </w:tabs>
        <w:spacing w:line="240" w:lineRule="auto"/>
        <w:ind w:left="567" w:hanging="567"/>
        <w:jc w:val="both"/>
        <w:outlineLvl w:val="0"/>
        <w:rPr>
          <w:szCs w:val="22"/>
          <w:lang w:val="hu-HU"/>
        </w:rPr>
      </w:pPr>
      <w:r w:rsidRPr="00EC38FE">
        <w:rPr>
          <w:b/>
          <w:szCs w:val="22"/>
          <w:lang w:val="hu-HU"/>
        </w:rPr>
        <w:t>4.1</w:t>
      </w:r>
      <w:r w:rsidRPr="00EC38FE">
        <w:rPr>
          <w:b/>
          <w:szCs w:val="22"/>
          <w:lang w:val="hu-HU"/>
        </w:rPr>
        <w:tab/>
        <w:t>Terápiás javallatok</w:t>
      </w:r>
    </w:p>
    <w:p w14:paraId="6BBA47B4" w14:textId="77777777" w:rsidR="006F5D11" w:rsidRPr="00F75BD6" w:rsidRDefault="006F5D11" w:rsidP="006F5D11">
      <w:pPr>
        <w:tabs>
          <w:tab w:val="clear" w:pos="567"/>
        </w:tabs>
        <w:spacing w:line="240" w:lineRule="auto"/>
        <w:jc w:val="both"/>
        <w:rPr>
          <w:szCs w:val="22"/>
          <w:lang w:val="hu-HU"/>
        </w:rPr>
      </w:pPr>
    </w:p>
    <w:p w14:paraId="645DBE26" w14:textId="77777777" w:rsidR="006F5D11" w:rsidRDefault="00CE1CE3" w:rsidP="00000AF6">
      <w:pPr>
        <w:tabs>
          <w:tab w:val="clear" w:pos="567"/>
        </w:tabs>
        <w:spacing w:line="240" w:lineRule="auto"/>
        <w:rPr>
          <w:szCs w:val="22"/>
          <w:lang w:val="hu-HU"/>
        </w:rPr>
      </w:pPr>
      <w:r w:rsidRPr="00F75BD6">
        <w:rPr>
          <w:szCs w:val="22"/>
          <w:lang w:val="hu-HU"/>
        </w:rPr>
        <w:t>A Xtandi javallott:</w:t>
      </w:r>
    </w:p>
    <w:p w14:paraId="7B549816" w14:textId="77777777" w:rsidR="00FE2F1F" w:rsidRPr="00424E5F" w:rsidRDefault="00CE1CE3" w:rsidP="00000AF6">
      <w:pPr>
        <w:numPr>
          <w:ilvl w:val="0"/>
          <w:numId w:val="10"/>
        </w:numPr>
        <w:tabs>
          <w:tab w:val="clear" w:pos="567"/>
        </w:tabs>
        <w:spacing w:line="240" w:lineRule="auto"/>
        <w:rPr>
          <w:i/>
          <w:szCs w:val="22"/>
          <w:lang w:val="hu-HU"/>
        </w:rPr>
      </w:pPr>
      <w:r>
        <w:rPr>
          <w:szCs w:val="22"/>
          <w:lang w:val="hu-HU"/>
        </w:rPr>
        <w:t xml:space="preserve">monoterápiában, vagy androgéndeprivációs </w:t>
      </w:r>
      <w:r w:rsidR="00217C78">
        <w:rPr>
          <w:szCs w:val="22"/>
          <w:lang w:val="hu-HU"/>
        </w:rPr>
        <w:t>terápiával kombinálva</w:t>
      </w:r>
      <w:r>
        <w:rPr>
          <w:szCs w:val="22"/>
          <w:lang w:val="hu-HU"/>
        </w:rPr>
        <w:t>,</w:t>
      </w:r>
      <w:r w:rsidRPr="008D03A2">
        <w:rPr>
          <w:szCs w:val="22"/>
          <w:lang w:val="hu-HU"/>
        </w:rPr>
        <w:t xml:space="preserve"> </w:t>
      </w:r>
      <w:r w:rsidR="009B1B42" w:rsidRPr="008D03A2">
        <w:rPr>
          <w:szCs w:val="22"/>
          <w:lang w:val="hu-HU"/>
        </w:rPr>
        <w:t xml:space="preserve">magas </w:t>
      </w:r>
      <w:r w:rsidR="00FE7FE4" w:rsidRPr="008D03A2">
        <w:rPr>
          <w:szCs w:val="22"/>
          <w:lang w:val="hu-HU"/>
        </w:rPr>
        <w:t xml:space="preserve">BCR- </w:t>
      </w:r>
      <w:r w:rsidR="0033355A" w:rsidRPr="008D03A2">
        <w:rPr>
          <w:szCs w:val="22"/>
          <w:lang w:val="hu-HU"/>
        </w:rPr>
        <w:t>(</w:t>
      </w:r>
      <w:r w:rsidR="0033355A">
        <w:rPr>
          <w:szCs w:val="22"/>
          <w:lang w:val="hu-HU"/>
        </w:rPr>
        <w:t>bio</w:t>
      </w:r>
      <w:r w:rsidR="0033355A">
        <w:rPr>
          <w:szCs w:val="22"/>
          <w:lang w:val="ro-RO"/>
        </w:rPr>
        <w:t>kémiai</w:t>
      </w:r>
      <w:r w:rsidR="0033355A" w:rsidRPr="008D03A2">
        <w:rPr>
          <w:szCs w:val="22"/>
          <w:lang w:val="hu-HU"/>
        </w:rPr>
        <w:t xml:space="preserve"> kiújulás)</w:t>
      </w:r>
      <w:r w:rsidR="00FE7FE4">
        <w:rPr>
          <w:szCs w:val="22"/>
          <w:lang w:val="hu-HU"/>
        </w:rPr>
        <w:t xml:space="preserve"> </w:t>
      </w:r>
      <w:r w:rsidR="009B1B42" w:rsidRPr="008D03A2">
        <w:rPr>
          <w:szCs w:val="22"/>
          <w:lang w:val="hu-HU"/>
        </w:rPr>
        <w:t xml:space="preserve">kockázatú, nem </w:t>
      </w:r>
      <w:r w:rsidR="009B1B42" w:rsidRPr="0039307C">
        <w:rPr>
          <w:szCs w:val="22"/>
          <w:lang w:val="hu-HU"/>
        </w:rPr>
        <w:t>metasztatizáló</w:t>
      </w:r>
      <w:r w:rsidR="009B1B42" w:rsidRPr="008D03A2">
        <w:rPr>
          <w:szCs w:val="22"/>
          <w:lang w:val="hu-HU"/>
        </w:rPr>
        <w:t>, hormon</w:t>
      </w:r>
      <w:r w:rsidR="009B1B42">
        <w:rPr>
          <w:szCs w:val="22"/>
          <w:lang w:val="hu-HU"/>
        </w:rPr>
        <w:t>szenzitív</w:t>
      </w:r>
      <w:r w:rsidR="009B1B42" w:rsidRPr="008D03A2">
        <w:rPr>
          <w:szCs w:val="22"/>
          <w:lang w:val="hu-HU"/>
        </w:rPr>
        <w:t xml:space="preserve"> prosztatarákban (nmHSPC) szenvedő felnőtt férfiak kezelés</w:t>
      </w:r>
      <w:r w:rsidR="009B1B42">
        <w:rPr>
          <w:szCs w:val="22"/>
          <w:lang w:val="hu-HU"/>
        </w:rPr>
        <w:t>ére</w:t>
      </w:r>
      <w:r w:rsidR="009B1B42" w:rsidRPr="008D03A2">
        <w:rPr>
          <w:szCs w:val="22"/>
          <w:lang w:val="hu-HU"/>
        </w:rPr>
        <w:t>, akik nem alkalmasak mentő sugárkezelésre</w:t>
      </w:r>
      <w:r w:rsidR="00421706">
        <w:rPr>
          <w:szCs w:val="22"/>
          <w:lang w:val="hu-HU"/>
        </w:rPr>
        <w:t>,</w:t>
      </w:r>
      <w:r>
        <w:rPr>
          <w:szCs w:val="22"/>
          <w:lang w:val="hu-HU"/>
        </w:rPr>
        <w:t xml:space="preserve"> </w:t>
      </w:r>
      <w:r w:rsidR="009B1B42" w:rsidRPr="008D03A2">
        <w:rPr>
          <w:szCs w:val="22"/>
          <w:lang w:val="hu-HU"/>
        </w:rPr>
        <w:t>(lásd 5.1 pont).</w:t>
      </w:r>
    </w:p>
    <w:p w14:paraId="775B6D7D" w14:textId="77777777" w:rsidR="008157B3" w:rsidRPr="00FE2F1F" w:rsidRDefault="00CE1CE3" w:rsidP="00000AF6">
      <w:pPr>
        <w:numPr>
          <w:ilvl w:val="0"/>
          <w:numId w:val="10"/>
        </w:numPr>
        <w:tabs>
          <w:tab w:val="clear" w:pos="567"/>
        </w:tabs>
        <w:spacing w:line="240" w:lineRule="auto"/>
        <w:rPr>
          <w:i/>
          <w:szCs w:val="22"/>
          <w:lang w:val="hu-HU"/>
        </w:rPr>
      </w:pPr>
      <w:r>
        <w:rPr>
          <w:szCs w:val="22"/>
          <w:lang w:val="hu-HU"/>
        </w:rPr>
        <w:t xml:space="preserve">androgéndeprivációs kezeléssel kombinációban </w:t>
      </w:r>
      <w:r w:rsidR="009B1B42" w:rsidRPr="0039307C">
        <w:rPr>
          <w:szCs w:val="22"/>
          <w:lang w:val="hu-HU"/>
        </w:rPr>
        <w:t>metasztatizáló, hormonszenzitív prosztatarákban (mHSPC) szenvedő felnőtt férfiak kezelésére (lásd 5.1 pont).</w:t>
      </w:r>
    </w:p>
    <w:p w14:paraId="09844B06" w14:textId="1BF92C42" w:rsidR="00E36753" w:rsidRPr="00AC4F50" w:rsidRDefault="00CE1CE3" w:rsidP="00000AF6">
      <w:pPr>
        <w:numPr>
          <w:ilvl w:val="0"/>
          <w:numId w:val="10"/>
        </w:numPr>
        <w:tabs>
          <w:tab w:val="clear" w:pos="567"/>
        </w:tabs>
        <w:spacing w:line="240" w:lineRule="auto"/>
        <w:rPr>
          <w:i/>
          <w:szCs w:val="22"/>
          <w:lang w:val="hu-HU"/>
        </w:rPr>
      </w:pPr>
      <w:r>
        <w:rPr>
          <w:szCs w:val="22"/>
          <w:lang w:val="hu-HU"/>
        </w:rPr>
        <w:t>magas</w:t>
      </w:r>
      <w:r w:rsidR="005C7B5A" w:rsidRPr="007448B7">
        <w:rPr>
          <w:szCs w:val="22"/>
          <w:lang w:val="hu-HU"/>
        </w:rPr>
        <w:t xml:space="preserve"> </w:t>
      </w:r>
      <w:r w:rsidRPr="000438E0">
        <w:rPr>
          <w:noProof/>
          <w:szCs w:val="22"/>
          <w:lang w:val="hu-HU"/>
        </w:rPr>
        <w:t xml:space="preserve">kockázatú, </w:t>
      </w:r>
      <w:r w:rsidR="001B2E56">
        <w:rPr>
          <w:noProof/>
          <w:szCs w:val="22"/>
          <w:lang w:val="hu-HU"/>
        </w:rPr>
        <w:t>nem metasztatizáló</w:t>
      </w:r>
      <w:r w:rsidRPr="000438E0">
        <w:rPr>
          <w:noProof/>
          <w:szCs w:val="22"/>
          <w:lang w:val="hu-HU"/>
        </w:rPr>
        <w:t>, kasztrációrezisztens prosztatarákban (CRPC</w:t>
      </w:r>
      <w:r w:rsidR="0041284E">
        <w:rPr>
          <w:noProof/>
          <w:szCs w:val="22"/>
          <w:lang w:val="hu-HU"/>
        </w:rPr>
        <w:noBreakHyphen/>
      </w:r>
      <w:r w:rsidRPr="000438E0">
        <w:rPr>
          <w:noProof/>
          <w:szCs w:val="22"/>
          <w:lang w:val="hu-HU"/>
        </w:rPr>
        <w:t>ben) szenvedő felnőtt férfiak kezelésére (lásd 5.1</w:t>
      </w:r>
      <w:r w:rsidR="00385758">
        <w:rPr>
          <w:noProof/>
          <w:szCs w:val="22"/>
          <w:lang w:val="hu-HU"/>
        </w:rPr>
        <w:t> </w:t>
      </w:r>
      <w:r w:rsidRPr="000438E0">
        <w:rPr>
          <w:noProof/>
          <w:szCs w:val="22"/>
          <w:lang w:val="hu-HU"/>
        </w:rPr>
        <w:t>pont).</w:t>
      </w:r>
    </w:p>
    <w:p w14:paraId="333EED56" w14:textId="77777777" w:rsidR="006F5D11" w:rsidRPr="006B5558" w:rsidRDefault="00CE1CE3" w:rsidP="00000AF6">
      <w:pPr>
        <w:numPr>
          <w:ilvl w:val="0"/>
          <w:numId w:val="10"/>
        </w:numPr>
        <w:tabs>
          <w:tab w:val="clear" w:pos="567"/>
        </w:tabs>
        <w:spacing w:line="240" w:lineRule="auto"/>
        <w:rPr>
          <w:i/>
          <w:szCs w:val="22"/>
          <w:lang w:val="hu-HU"/>
        </w:rPr>
      </w:pPr>
      <w:r w:rsidRPr="00E36753">
        <w:rPr>
          <w:lang w:val="hu-HU"/>
        </w:rPr>
        <w:t xml:space="preserve">sikertelen androgéndeprivációs kezelés után </w:t>
      </w:r>
      <w:r w:rsidRPr="00E36753">
        <w:rPr>
          <w:szCs w:val="22"/>
          <w:lang w:val="hu-HU"/>
        </w:rPr>
        <w:t>tünetmentes vagy kevés tünetet mutató, metasztatizáló</w:t>
      </w:r>
      <w:r w:rsidR="00433BFC">
        <w:rPr>
          <w:szCs w:val="22"/>
          <w:lang w:val="hu-HU"/>
        </w:rPr>
        <w:t xml:space="preserve"> </w:t>
      </w:r>
      <w:r w:rsidR="00AF7982" w:rsidRPr="006B5558">
        <w:rPr>
          <w:szCs w:val="22"/>
          <w:lang w:val="hu-HU"/>
        </w:rPr>
        <w:t>CRPC</w:t>
      </w:r>
      <w:r w:rsidR="0041284E">
        <w:rPr>
          <w:szCs w:val="22"/>
          <w:lang w:val="hu-HU"/>
        </w:rPr>
        <w:noBreakHyphen/>
      </w:r>
      <w:r w:rsidR="00AF7982" w:rsidRPr="006B5558">
        <w:rPr>
          <w:szCs w:val="22"/>
          <w:lang w:val="hu-HU"/>
        </w:rPr>
        <w:t xml:space="preserve">ben </w:t>
      </w:r>
      <w:r w:rsidRPr="006B5558">
        <w:rPr>
          <w:szCs w:val="22"/>
          <w:lang w:val="hu-HU"/>
        </w:rPr>
        <w:t xml:space="preserve">szenvedő felnőtt férfiak kezelésére, </w:t>
      </w:r>
      <w:r w:rsidRPr="00365316">
        <w:rPr>
          <w:noProof/>
          <w:lang w:val="hu-HU"/>
        </w:rPr>
        <w:t>akiknél a kemoterápia elkezdése klinikailag még nem javallott</w:t>
      </w:r>
      <w:r w:rsidRPr="00EE0217">
        <w:rPr>
          <w:noProof/>
          <w:szCs w:val="22"/>
          <w:lang w:val="hu-HU"/>
        </w:rPr>
        <w:t xml:space="preserve"> (lásd 5.1</w:t>
      </w:r>
      <w:r w:rsidR="00385758">
        <w:rPr>
          <w:noProof/>
          <w:szCs w:val="22"/>
          <w:lang w:val="hu-HU"/>
        </w:rPr>
        <w:t> </w:t>
      </w:r>
      <w:r w:rsidRPr="00EE0217">
        <w:rPr>
          <w:noProof/>
          <w:szCs w:val="22"/>
          <w:lang w:val="hu-HU"/>
        </w:rPr>
        <w:t>pont)</w:t>
      </w:r>
      <w:r w:rsidR="006B5558">
        <w:rPr>
          <w:noProof/>
          <w:szCs w:val="22"/>
          <w:lang w:val="hu-HU"/>
        </w:rPr>
        <w:t>.</w:t>
      </w:r>
    </w:p>
    <w:p w14:paraId="1023D303" w14:textId="77777777" w:rsidR="006F5D11" w:rsidRPr="00433BFC" w:rsidRDefault="00CE1CE3" w:rsidP="00000AF6">
      <w:pPr>
        <w:numPr>
          <w:ilvl w:val="0"/>
          <w:numId w:val="10"/>
        </w:numPr>
        <w:tabs>
          <w:tab w:val="clear" w:pos="567"/>
        </w:tabs>
        <w:spacing w:line="240" w:lineRule="auto"/>
        <w:rPr>
          <w:i/>
          <w:szCs w:val="22"/>
          <w:lang w:val="hu-HU"/>
        </w:rPr>
      </w:pPr>
      <w:r w:rsidRPr="00EE0217">
        <w:rPr>
          <w:szCs w:val="22"/>
          <w:lang w:val="hu-HU"/>
        </w:rPr>
        <w:t xml:space="preserve">metasztatizáló, </w:t>
      </w:r>
      <w:r w:rsidR="00AF7982" w:rsidRPr="00EE0217">
        <w:rPr>
          <w:szCs w:val="22"/>
          <w:lang w:val="hu-HU"/>
        </w:rPr>
        <w:t>C</w:t>
      </w:r>
      <w:r w:rsidR="00AF7982" w:rsidRPr="00D03838">
        <w:rPr>
          <w:szCs w:val="22"/>
          <w:lang w:val="hu-HU"/>
        </w:rPr>
        <w:t>RPC</w:t>
      </w:r>
      <w:r w:rsidR="0041284E">
        <w:rPr>
          <w:szCs w:val="22"/>
          <w:lang w:val="hu-HU"/>
        </w:rPr>
        <w:noBreakHyphen/>
      </w:r>
      <w:r w:rsidR="00AF7982" w:rsidRPr="00D03838">
        <w:rPr>
          <w:szCs w:val="22"/>
          <w:lang w:val="hu-HU"/>
        </w:rPr>
        <w:t xml:space="preserve">ben </w:t>
      </w:r>
      <w:r w:rsidRPr="00433BFC">
        <w:rPr>
          <w:szCs w:val="22"/>
          <w:lang w:val="hu-HU"/>
        </w:rPr>
        <w:t>szenvedő felnőtt férfiak kezelésére, akiknek a betegsége docetaxel</w:t>
      </w:r>
      <w:r w:rsidR="00F11A5D" w:rsidRPr="00433BFC">
        <w:rPr>
          <w:szCs w:val="22"/>
          <w:lang w:val="hu-HU"/>
        </w:rPr>
        <w:noBreakHyphen/>
      </w:r>
      <w:r w:rsidRPr="00433BFC">
        <w:rPr>
          <w:szCs w:val="22"/>
          <w:lang w:val="hu-HU"/>
        </w:rPr>
        <w:t>kezelés mellett vagy azt követően progrediált.</w:t>
      </w:r>
    </w:p>
    <w:p w14:paraId="4962DA9A" w14:textId="77777777" w:rsidR="006F5D11" w:rsidRPr="00433BFC" w:rsidRDefault="006F5D11" w:rsidP="00000AF6">
      <w:pPr>
        <w:tabs>
          <w:tab w:val="clear" w:pos="567"/>
        </w:tabs>
        <w:spacing w:line="240" w:lineRule="auto"/>
        <w:rPr>
          <w:szCs w:val="22"/>
          <w:lang w:val="hu-HU"/>
        </w:rPr>
      </w:pPr>
    </w:p>
    <w:p w14:paraId="70692ED8" w14:textId="77777777" w:rsidR="006F5D11" w:rsidRPr="00433BFC" w:rsidRDefault="00CE1CE3" w:rsidP="006F5D11">
      <w:pPr>
        <w:tabs>
          <w:tab w:val="clear" w:pos="567"/>
        </w:tabs>
        <w:spacing w:line="240" w:lineRule="auto"/>
        <w:jc w:val="both"/>
        <w:outlineLvl w:val="0"/>
        <w:rPr>
          <w:b/>
          <w:szCs w:val="22"/>
          <w:lang w:val="hu-HU"/>
        </w:rPr>
      </w:pPr>
      <w:r w:rsidRPr="00433BFC">
        <w:rPr>
          <w:b/>
          <w:szCs w:val="22"/>
          <w:lang w:val="hu-HU"/>
        </w:rPr>
        <w:t>4.2</w:t>
      </w:r>
      <w:r w:rsidRPr="00433BFC">
        <w:rPr>
          <w:b/>
          <w:szCs w:val="22"/>
          <w:lang w:val="hu-HU"/>
        </w:rPr>
        <w:tab/>
        <w:t>Adagolás és alkalmazás</w:t>
      </w:r>
    </w:p>
    <w:p w14:paraId="0E36F9B3" w14:textId="77777777" w:rsidR="00C2087E" w:rsidRPr="00433BFC" w:rsidRDefault="00C2087E" w:rsidP="006F5D11">
      <w:pPr>
        <w:tabs>
          <w:tab w:val="clear" w:pos="567"/>
        </w:tabs>
        <w:spacing w:line="240" w:lineRule="auto"/>
        <w:jc w:val="both"/>
        <w:outlineLvl w:val="0"/>
        <w:rPr>
          <w:b/>
          <w:szCs w:val="22"/>
          <w:lang w:val="hu-HU"/>
        </w:rPr>
      </w:pPr>
    </w:p>
    <w:p w14:paraId="6E160AC9" w14:textId="77777777" w:rsidR="00A8619A" w:rsidRPr="00433BFC" w:rsidRDefault="00CE1CE3" w:rsidP="00A8619A">
      <w:pPr>
        <w:spacing w:line="240" w:lineRule="auto"/>
        <w:rPr>
          <w:noProof/>
          <w:szCs w:val="22"/>
          <w:lang w:val="hu-HU"/>
        </w:rPr>
      </w:pPr>
      <w:r w:rsidRPr="00433BFC">
        <w:rPr>
          <w:szCs w:val="22"/>
          <w:lang w:val="hu-HU"/>
        </w:rPr>
        <w:t>A</w:t>
      </w:r>
      <w:r w:rsidR="00C2087E" w:rsidRPr="00433BFC">
        <w:rPr>
          <w:szCs w:val="22"/>
          <w:lang w:val="hu-HU"/>
        </w:rPr>
        <w:t xml:space="preserve">z </w:t>
      </w:r>
      <w:r w:rsidR="00C2087E" w:rsidRPr="00433BFC">
        <w:rPr>
          <w:bCs/>
          <w:szCs w:val="22"/>
          <w:lang w:val="hu-HU"/>
        </w:rPr>
        <w:t>enzalutamiddal történő kezelést</w:t>
      </w:r>
      <w:r w:rsidRPr="00433BFC">
        <w:rPr>
          <w:bCs/>
          <w:szCs w:val="22"/>
          <w:lang w:val="hu-HU"/>
        </w:rPr>
        <w:t xml:space="preserve"> </w:t>
      </w:r>
      <w:r w:rsidRPr="00433BFC">
        <w:rPr>
          <w:szCs w:val="22"/>
          <w:lang w:val="hu-HU"/>
        </w:rPr>
        <w:t>a prosztatarák kezelésében jártas szakorvosnak kell elkezdenie és felügyelnie</w:t>
      </w:r>
      <w:r w:rsidRPr="00433BFC">
        <w:rPr>
          <w:bCs/>
          <w:szCs w:val="22"/>
          <w:lang w:val="hu-HU"/>
        </w:rPr>
        <w:t>.</w:t>
      </w:r>
    </w:p>
    <w:p w14:paraId="5EA8BB27" w14:textId="77777777" w:rsidR="00C2087E" w:rsidRPr="00433BFC" w:rsidRDefault="00C2087E" w:rsidP="008019B6">
      <w:pPr>
        <w:spacing w:line="240" w:lineRule="auto"/>
        <w:rPr>
          <w:noProof/>
          <w:szCs w:val="22"/>
          <w:lang w:val="hu-HU"/>
        </w:rPr>
      </w:pPr>
    </w:p>
    <w:p w14:paraId="0A20A402" w14:textId="77777777" w:rsidR="006F5D11" w:rsidRPr="00433BFC" w:rsidRDefault="00CE1CE3" w:rsidP="006F5D11">
      <w:pPr>
        <w:tabs>
          <w:tab w:val="clear" w:pos="567"/>
        </w:tabs>
        <w:spacing w:line="240" w:lineRule="auto"/>
        <w:jc w:val="both"/>
        <w:rPr>
          <w:szCs w:val="22"/>
          <w:u w:val="single"/>
          <w:lang w:val="hu-HU"/>
        </w:rPr>
      </w:pPr>
      <w:r w:rsidRPr="00433BFC">
        <w:rPr>
          <w:szCs w:val="22"/>
          <w:u w:val="single"/>
          <w:lang w:val="hu-HU"/>
        </w:rPr>
        <w:t>Adagolás</w:t>
      </w:r>
    </w:p>
    <w:p w14:paraId="2140963A" w14:textId="77777777" w:rsidR="006F5D11" w:rsidRPr="00433BFC" w:rsidRDefault="00CE1CE3" w:rsidP="003F49B0">
      <w:pPr>
        <w:pStyle w:val="TableBulletGuidance"/>
        <w:numPr>
          <w:ilvl w:val="0"/>
          <w:numId w:val="0"/>
        </w:numPr>
        <w:spacing w:before="0" w:after="0"/>
        <w:rPr>
          <w:i w:val="0"/>
          <w:color w:val="auto"/>
          <w:sz w:val="22"/>
          <w:szCs w:val="22"/>
          <w:lang w:val="hu-HU"/>
        </w:rPr>
      </w:pPr>
      <w:r w:rsidRPr="004D7ED5">
        <w:rPr>
          <w:i w:val="0"/>
          <w:color w:val="auto"/>
          <w:sz w:val="22"/>
          <w:szCs w:val="22"/>
          <w:lang w:val="hu-HU"/>
        </w:rPr>
        <w:t>Az ajánlott</w:t>
      </w:r>
      <w:r w:rsidR="00420064" w:rsidRPr="00433BFC">
        <w:rPr>
          <w:i w:val="0"/>
          <w:color w:val="auto"/>
          <w:sz w:val="22"/>
          <w:szCs w:val="22"/>
          <w:lang w:val="hu-HU"/>
        </w:rPr>
        <w:t xml:space="preserve"> adag 160 mg enzalutamid (négy darab 40 mg-os filmtabletta vagy két darab 80 mg-os filmtabletta) napi egyszeri dózisban.</w:t>
      </w:r>
    </w:p>
    <w:p w14:paraId="45CFFD12" w14:textId="77777777" w:rsidR="006F5D11" w:rsidRPr="00433BFC" w:rsidRDefault="006F5D11" w:rsidP="006F5D11">
      <w:pPr>
        <w:pStyle w:val="TableBulletGuidance"/>
        <w:numPr>
          <w:ilvl w:val="0"/>
          <w:numId w:val="0"/>
        </w:numPr>
        <w:spacing w:before="0" w:after="0"/>
        <w:jc w:val="both"/>
        <w:rPr>
          <w:i w:val="0"/>
          <w:color w:val="auto"/>
          <w:sz w:val="22"/>
          <w:szCs w:val="22"/>
          <w:u w:val="single"/>
          <w:lang w:val="hu-HU"/>
        </w:rPr>
      </w:pPr>
    </w:p>
    <w:p w14:paraId="572C78C0" w14:textId="77777777" w:rsidR="006F5D11" w:rsidRDefault="00CE1CE3" w:rsidP="003F49B0">
      <w:pPr>
        <w:pStyle w:val="TableBulletGuidance"/>
        <w:numPr>
          <w:ilvl w:val="0"/>
          <w:numId w:val="0"/>
        </w:numPr>
        <w:spacing w:before="0" w:after="0"/>
        <w:rPr>
          <w:i w:val="0"/>
          <w:color w:val="auto"/>
          <w:sz w:val="22"/>
          <w:szCs w:val="22"/>
          <w:lang w:val="hu-HU"/>
        </w:rPr>
      </w:pPr>
      <w:r w:rsidRPr="00433BFC">
        <w:rPr>
          <w:i w:val="0"/>
          <w:color w:val="auto"/>
          <w:sz w:val="22"/>
          <w:szCs w:val="22"/>
          <w:lang w:val="hu-HU"/>
        </w:rPr>
        <w:lastRenderedPageBreak/>
        <w:t xml:space="preserve">Azoknál a </w:t>
      </w:r>
      <w:r w:rsidR="008157B3">
        <w:rPr>
          <w:i w:val="0"/>
          <w:color w:val="auto"/>
          <w:sz w:val="22"/>
          <w:szCs w:val="22"/>
          <w:lang w:val="hu-HU"/>
        </w:rPr>
        <w:t xml:space="preserve">CRPC-ben vagy mHSPC-ben szenvedő </w:t>
      </w:r>
      <w:r w:rsidRPr="00433BFC">
        <w:rPr>
          <w:i w:val="0"/>
          <w:color w:val="auto"/>
          <w:sz w:val="22"/>
          <w:szCs w:val="22"/>
          <w:lang w:val="hu-HU"/>
        </w:rPr>
        <w:t>betegeknél, akiket nem sebészeti eljárással kasztráltak, a kezelés alatt a gyógyszeres kasztrációt</w:t>
      </w:r>
      <w:r w:rsidR="00A8619A" w:rsidRPr="00433BFC">
        <w:rPr>
          <w:i w:val="0"/>
          <w:color w:val="auto"/>
          <w:sz w:val="22"/>
          <w:szCs w:val="22"/>
          <w:lang w:val="hu-HU"/>
        </w:rPr>
        <w:t xml:space="preserve"> luteinizáló hormon</w:t>
      </w:r>
      <w:r w:rsidR="00A8619A" w:rsidRPr="00433BFC">
        <w:rPr>
          <w:i w:val="0"/>
          <w:color w:val="auto"/>
          <w:sz w:val="22"/>
          <w:szCs w:val="22"/>
          <w:lang w:val="hu-HU"/>
        </w:rPr>
        <w:noBreakHyphen/>
        <w:t>releasing hormon</w:t>
      </w:r>
      <w:r w:rsidR="00C44822">
        <w:rPr>
          <w:i w:val="0"/>
          <w:color w:val="auto"/>
          <w:sz w:val="22"/>
          <w:szCs w:val="22"/>
          <w:lang w:val="hu-HU"/>
        </w:rPr>
        <w:t>-</w:t>
      </w:r>
      <w:r w:rsidRPr="00433BFC">
        <w:rPr>
          <w:i w:val="0"/>
          <w:color w:val="auto"/>
          <w:sz w:val="22"/>
          <w:szCs w:val="22"/>
          <w:lang w:val="hu-HU"/>
        </w:rPr>
        <w:t xml:space="preserve"> </w:t>
      </w:r>
      <w:r w:rsidR="00A8619A" w:rsidRPr="00433BFC">
        <w:rPr>
          <w:i w:val="0"/>
          <w:color w:val="auto"/>
          <w:sz w:val="22"/>
          <w:szCs w:val="22"/>
          <w:lang w:val="hu-HU"/>
        </w:rPr>
        <w:t>(</w:t>
      </w:r>
      <w:r w:rsidRPr="00433BFC">
        <w:rPr>
          <w:i w:val="0"/>
          <w:color w:val="auto"/>
          <w:sz w:val="22"/>
          <w:szCs w:val="22"/>
          <w:lang w:val="hu-HU"/>
        </w:rPr>
        <w:t>LHRH</w:t>
      </w:r>
      <w:r w:rsidR="00A8619A" w:rsidRPr="00433BFC">
        <w:rPr>
          <w:i w:val="0"/>
          <w:color w:val="auto"/>
          <w:sz w:val="22"/>
          <w:szCs w:val="22"/>
          <w:lang w:val="hu-HU"/>
        </w:rPr>
        <w:t xml:space="preserve">) </w:t>
      </w:r>
      <w:r w:rsidRPr="00433BFC">
        <w:rPr>
          <w:i w:val="0"/>
          <w:color w:val="auto"/>
          <w:sz w:val="22"/>
          <w:szCs w:val="22"/>
          <w:lang w:val="hu-HU"/>
        </w:rPr>
        <w:t>analóggal folytatni kell.</w:t>
      </w:r>
    </w:p>
    <w:p w14:paraId="60213617" w14:textId="77777777" w:rsidR="008157B3" w:rsidRDefault="008157B3" w:rsidP="003F49B0">
      <w:pPr>
        <w:pStyle w:val="TableBulletGuidance"/>
        <w:numPr>
          <w:ilvl w:val="0"/>
          <w:numId w:val="0"/>
        </w:numPr>
        <w:spacing w:before="0" w:after="0"/>
        <w:rPr>
          <w:i w:val="0"/>
          <w:color w:val="auto"/>
          <w:sz w:val="22"/>
          <w:szCs w:val="22"/>
          <w:lang w:val="hu-HU"/>
        </w:rPr>
      </w:pPr>
    </w:p>
    <w:p w14:paraId="7524F01C" w14:textId="296DFA20" w:rsidR="008157B3" w:rsidRPr="00433BFC" w:rsidRDefault="00CE1CE3" w:rsidP="00424E5F">
      <w:pPr>
        <w:pStyle w:val="TableBulletGuidance"/>
        <w:numPr>
          <w:ilvl w:val="0"/>
          <w:numId w:val="0"/>
        </w:numPr>
        <w:spacing w:before="0" w:after="0"/>
        <w:rPr>
          <w:i w:val="0"/>
          <w:color w:val="auto"/>
          <w:sz w:val="22"/>
          <w:szCs w:val="22"/>
          <w:lang w:val="hu-HU"/>
        </w:rPr>
      </w:pPr>
      <w:r w:rsidRPr="00B20370">
        <w:rPr>
          <w:i w:val="0"/>
          <w:color w:val="auto"/>
          <w:sz w:val="22"/>
          <w:szCs w:val="22"/>
          <w:lang w:val="hu-HU"/>
        </w:rPr>
        <w:t xml:space="preserve">A </w:t>
      </w:r>
      <w:r>
        <w:rPr>
          <w:i w:val="0"/>
          <w:color w:val="auto"/>
          <w:sz w:val="22"/>
          <w:szCs w:val="22"/>
          <w:lang w:val="hu-HU"/>
        </w:rPr>
        <w:t>magas</w:t>
      </w:r>
      <w:r w:rsidRPr="00B20370">
        <w:rPr>
          <w:i w:val="0"/>
          <w:color w:val="auto"/>
          <w:sz w:val="22"/>
          <w:szCs w:val="22"/>
          <w:lang w:val="hu-HU"/>
        </w:rPr>
        <w:t xml:space="preserve"> BCR</w:t>
      </w:r>
      <w:r>
        <w:rPr>
          <w:i w:val="0"/>
          <w:color w:val="auto"/>
          <w:sz w:val="22"/>
          <w:szCs w:val="22"/>
          <w:lang w:val="hu-HU"/>
        </w:rPr>
        <w:t>-</w:t>
      </w:r>
      <w:r w:rsidRPr="00B20370">
        <w:rPr>
          <w:i w:val="0"/>
          <w:color w:val="auto"/>
          <w:sz w:val="22"/>
          <w:szCs w:val="22"/>
          <w:lang w:val="hu-HU"/>
        </w:rPr>
        <w:t xml:space="preserve">kockázatú nmHSPC-ben szenvedő betegek </w:t>
      </w:r>
      <w:r w:rsidR="0033355A" w:rsidRPr="00B20370">
        <w:rPr>
          <w:i w:val="0"/>
          <w:color w:val="auto"/>
          <w:sz w:val="22"/>
          <w:szCs w:val="22"/>
          <w:lang w:val="hu-HU"/>
        </w:rPr>
        <w:t xml:space="preserve">kezelhetők </w:t>
      </w:r>
      <w:r w:rsidRPr="00B20370">
        <w:rPr>
          <w:i w:val="0"/>
          <w:color w:val="auto"/>
          <w:sz w:val="22"/>
          <w:szCs w:val="22"/>
          <w:lang w:val="hu-HU"/>
        </w:rPr>
        <w:t xml:space="preserve">Xtandi-val LHRH-analóggal </w:t>
      </w:r>
      <w:r w:rsidR="0033355A">
        <w:rPr>
          <w:i w:val="0"/>
          <w:color w:val="auto"/>
          <w:sz w:val="22"/>
          <w:szCs w:val="22"/>
          <w:lang w:val="hu-HU"/>
        </w:rPr>
        <w:t xml:space="preserve">kombinációban </w:t>
      </w:r>
      <w:r w:rsidRPr="00B20370">
        <w:rPr>
          <w:i w:val="0"/>
          <w:color w:val="auto"/>
          <w:sz w:val="22"/>
          <w:szCs w:val="22"/>
          <w:lang w:val="hu-HU"/>
        </w:rPr>
        <w:t>vagy a</w:t>
      </w:r>
      <w:r w:rsidR="00D44C42">
        <w:rPr>
          <w:i w:val="0"/>
          <w:color w:val="auto"/>
          <w:sz w:val="22"/>
          <w:szCs w:val="22"/>
          <w:lang w:val="hu-HU"/>
        </w:rPr>
        <w:t xml:space="preserve"> </w:t>
      </w:r>
      <w:r w:rsidRPr="00B20370">
        <w:rPr>
          <w:i w:val="0"/>
          <w:color w:val="auto"/>
          <w:sz w:val="22"/>
          <w:szCs w:val="22"/>
          <w:lang w:val="hu-HU"/>
        </w:rPr>
        <w:t xml:space="preserve">nélkül. Az </w:t>
      </w:r>
      <w:r w:rsidRPr="009B1B42">
        <w:rPr>
          <w:i w:val="0"/>
          <w:color w:val="auto"/>
          <w:sz w:val="22"/>
          <w:szCs w:val="22"/>
          <w:lang w:val="hu-HU"/>
        </w:rPr>
        <w:t>LHRH-analóg</w:t>
      </w:r>
      <w:r w:rsidR="0033355A">
        <w:rPr>
          <w:i w:val="0"/>
          <w:color w:val="auto"/>
          <w:sz w:val="22"/>
          <w:szCs w:val="22"/>
          <w:lang w:val="hu-HU"/>
        </w:rPr>
        <w:t>gal kombinációban</w:t>
      </w:r>
      <w:r w:rsidRPr="009B1B42">
        <w:rPr>
          <w:i w:val="0"/>
          <w:color w:val="auto"/>
          <w:sz w:val="22"/>
          <w:szCs w:val="22"/>
          <w:lang w:val="hu-HU"/>
        </w:rPr>
        <w:t xml:space="preserve"> vagy a</w:t>
      </w:r>
      <w:r w:rsidR="00805BA9">
        <w:rPr>
          <w:i w:val="0"/>
          <w:color w:val="auto"/>
          <w:sz w:val="22"/>
          <w:szCs w:val="22"/>
          <w:lang w:val="hu-HU"/>
        </w:rPr>
        <w:t xml:space="preserve"> </w:t>
      </w:r>
      <w:r w:rsidRPr="009B1B42">
        <w:rPr>
          <w:i w:val="0"/>
          <w:color w:val="auto"/>
          <w:sz w:val="22"/>
          <w:szCs w:val="22"/>
          <w:lang w:val="hu-HU"/>
        </w:rPr>
        <w:t>nélkül Xtandi</w:t>
      </w:r>
      <w:r w:rsidR="007E48A5" w:rsidRPr="009B1B42">
        <w:rPr>
          <w:i w:val="0"/>
          <w:color w:val="auto"/>
          <w:sz w:val="22"/>
          <w:szCs w:val="22"/>
          <w:lang w:val="hu-HU"/>
        </w:rPr>
        <w:t>-</w:t>
      </w:r>
      <w:r w:rsidRPr="009B1B42">
        <w:rPr>
          <w:i w:val="0"/>
          <w:color w:val="auto"/>
          <w:sz w:val="22"/>
          <w:szCs w:val="22"/>
          <w:lang w:val="hu-HU"/>
        </w:rPr>
        <w:t>t kapó betegek esetében a kezelés felfüggeszthető</w:t>
      </w:r>
      <w:r w:rsidRPr="000526A3">
        <w:rPr>
          <w:rFonts w:asciiTheme="majorBidi" w:hAnsiTheme="majorBidi" w:cstheme="majorBidi"/>
          <w:i w:val="0"/>
          <w:color w:val="auto"/>
          <w:sz w:val="22"/>
          <w:szCs w:val="22"/>
          <w:lang w:val="hu-HU"/>
        </w:rPr>
        <w:t>, ha a PSA</w:t>
      </w:r>
      <w:r w:rsidR="0033355A">
        <w:rPr>
          <w:rFonts w:asciiTheme="majorBidi" w:hAnsiTheme="majorBidi" w:cstheme="majorBidi"/>
          <w:i w:val="0"/>
          <w:color w:val="auto"/>
          <w:sz w:val="22"/>
          <w:szCs w:val="22"/>
          <w:lang w:val="hu-HU"/>
        </w:rPr>
        <w:t xml:space="preserve"> a</w:t>
      </w:r>
      <w:r w:rsidRPr="000526A3">
        <w:rPr>
          <w:rFonts w:asciiTheme="majorBidi" w:hAnsiTheme="majorBidi" w:cstheme="majorBidi"/>
          <w:i w:val="0"/>
          <w:color w:val="auto"/>
          <w:sz w:val="22"/>
          <w:szCs w:val="22"/>
          <w:lang w:val="hu-HU"/>
        </w:rPr>
        <w:t xml:space="preserve"> 36 hetes kezelés után nem kimutatható (&lt;</w:t>
      </w:r>
      <w:r w:rsidR="00D7436A" w:rsidRPr="000526A3">
        <w:rPr>
          <w:rFonts w:asciiTheme="majorBidi" w:hAnsiTheme="majorBidi" w:cstheme="majorBidi"/>
          <w:i w:val="0"/>
          <w:color w:val="auto"/>
          <w:sz w:val="22"/>
          <w:szCs w:val="22"/>
          <w:lang w:val="hu-HU"/>
        </w:rPr>
        <w:t> </w:t>
      </w:r>
      <w:r w:rsidRPr="000526A3">
        <w:rPr>
          <w:rFonts w:asciiTheme="majorBidi" w:hAnsiTheme="majorBidi" w:cstheme="majorBidi"/>
          <w:i w:val="0"/>
          <w:color w:val="auto"/>
          <w:sz w:val="22"/>
          <w:szCs w:val="22"/>
          <w:lang w:val="hu-HU"/>
        </w:rPr>
        <w:t xml:space="preserve">0,2 ng/ml). A kezelést újra kell kezdeni, ha a PSA </w:t>
      </w:r>
      <w:r w:rsidR="0033355A">
        <w:rPr>
          <w:i w:val="0"/>
          <w:iCs/>
          <w:color w:val="auto"/>
          <w:sz w:val="22"/>
          <w:szCs w:val="22"/>
          <w:lang w:val="hu-HU"/>
        </w:rPr>
        <w:t>≥</w:t>
      </w:r>
      <w:r w:rsidRPr="000526A3">
        <w:rPr>
          <w:rFonts w:asciiTheme="majorBidi" w:hAnsiTheme="majorBidi" w:cstheme="majorBidi"/>
          <w:i w:val="0"/>
          <w:color w:val="auto"/>
          <w:sz w:val="22"/>
          <w:szCs w:val="22"/>
          <w:lang w:val="hu-HU"/>
        </w:rPr>
        <w:t xml:space="preserve"> 2,0 ng/ml-re emelkedett a korábbi radikális prostatectomián átesett betegek esetében vagy </w:t>
      </w:r>
      <w:r w:rsidR="0033355A">
        <w:rPr>
          <w:i w:val="0"/>
          <w:iCs/>
          <w:color w:val="auto"/>
          <w:sz w:val="22"/>
          <w:szCs w:val="22"/>
          <w:lang w:val="hu-HU"/>
        </w:rPr>
        <w:t>≥</w:t>
      </w:r>
      <w:r w:rsidR="00D7436A" w:rsidRPr="00B86B7A">
        <w:rPr>
          <w:rFonts w:asciiTheme="majorBidi" w:hAnsiTheme="majorBidi" w:cstheme="majorBidi"/>
          <w:i w:val="0"/>
          <w:iCs/>
          <w:color w:val="auto"/>
          <w:lang w:val="hu-HU"/>
        </w:rPr>
        <w:t> </w:t>
      </w:r>
      <w:r w:rsidRPr="000526A3">
        <w:rPr>
          <w:rFonts w:asciiTheme="majorBidi" w:hAnsiTheme="majorBidi" w:cstheme="majorBidi"/>
          <w:i w:val="0"/>
          <w:color w:val="auto"/>
          <w:sz w:val="22"/>
          <w:szCs w:val="22"/>
          <w:lang w:val="hu-HU"/>
        </w:rPr>
        <w:t xml:space="preserve">5,0 ng/ml-re a korábbi primer sugárkezelésen átesett betegek esetében. Ha a PSA </w:t>
      </w:r>
      <w:r w:rsidR="003268F8">
        <w:rPr>
          <w:rFonts w:asciiTheme="majorBidi" w:hAnsiTheme="majorBidi" w:cstheme="majorBidi"/>
          <w:i w:val="0"/>
          <w:color w:val="auto"/>
          <w:sz w:val="22"/>
          <w:szCs w:val="22"/>
          <w:lang w:val="hu-HU"/>
        </w:rPr>
        <w:t xml:space="preserve">a 36 hetes kezelés után </w:t>
      </w:r>
      <w:r w:rsidRPr="000526A3">
        <w:rPr>
          <w:rFonts w:asciiTheme="majorBidi" w:hAnsiTheme="majorBidi" w:cstheme="majorBidi"/>
          <w:i w:val="0"/>
          <w:color w:val="auto"/>
          <w:sz w:val="22"/>
          <w:szCs w:val="22"/>
          <w:lang w:val="hu-HU"/>
        </w:rPr>
        <w:t>kimutatható (</w:t>
      </w:r>
      <w:r w:rsidR="0033355A">
        <w:rPr>
          <w:i w:val="0"/>
          <w:iCs/>
          <w:color w:val="auto"/>
          <w:sz w:val="22"/>
          <w:szCs w:val="22"/>
          <w:lang w:val="hu-HU"/>
        </w:rPr>
        <w:t>≥</w:t>
      </w:r>
      <w:r w:rsidR="00D7436A" w:rsidRPr="00B86B7A">
        <w:rPr>
          <w:rFonts w:asciiTheme="majorBidi" w:hAnsiTheme="majorBidi" w:cstheme="majorBidi"/>
          <w:i w:val="0"/>
          <w:iCs/>
          <w:color w:val="auto"/>
          <w:lang w:val="hu-HU"/>
        </w:rPr>
        <w:t> </w:t>
      </w:r>
      <w:r w:rsidRPr="000526A3">
        <w:rPr>
          <w:rFonts w:asciiTheme="majorBidi" w:hAnsiTheme="majorBidi" w:cstheme="majorBidi"/>
          <w:i w:val="0"/>
          <w:color w:val="auto"/>
          <w:sz w:val="22"/>
          <w:szCs w:val="22"/>
          <w:lang w:val="hu-HU"/>
        </w:rPr>
        <w:t>0,2 ng/ml),</w:t>
      </w:r>
      <w:r w:rsidRPr="00424E5F">
        <w:rPr>
          <w:rFonts w:hint="eastAsia"/>
          <w:i w:val="0"/>
          <w:color w:val="auto"/>
          <w:sz w:val="22"/>
          <w:szCs w:val="22"/>
          <w:lang w:val="hu-HU"/>
        </w:rPr>
        <w:t xml:space="preserve"> </w:t>
      </w:r>
      <w:r w:rsidRPr="00B20370">
        <w:rPr>
          <w:rFonts w:hint="eastAsia"/>
          <w:i w:val="0"/>
          <w:color w:val="auto"/>
          <w:sz w:val="22"/>
          <w:szCs w:val="22"/>
          <w:lang w:val="hu-HU"/>
        </w:rPr>
        <w:t>a kezelést folytatni k</w:t>
      </w:r>
      <w:r w:rsidRPr="00B20370">
        <w:rPr>
          <w:i w:val="0"/>
          <w:color w:val="auto"/>
          <w:sz w:val="22"/>
          <w:szCs w:val="22"/>
          <w:lang w:val="hu-HU"/>
        </w:rPr>
        <w:t>ell (lásd 5.1</w:t>
      </w:r>
      <w:r w:rsidR="00D7436A">
        <w:rPr>
          <w:i w:val="0"/>
          <w:color w:val="auto"/>
          <w:sz w:val="22"/>
          <w:szCs w:val="22"/>
          <w:lang w:val="hu-HU"/>
        </w:rPr>
        <w:t> </w:t>
      </w:r>
      <w:r w:rsidRPr="00B20370">
        <w:rPr>
          <w:i w:val="0"/>
          <w:color w:val="auto"/>
          <w:sz w:val="22"/>
          <w:szCs w:val="22"/>
          <w:lang w:val="hu-HU"/>
        </w:rPr>
        <w:t>pont).</w:t>
      </w:r>
    </w:p>
    <w:p w14:paraId="251C679F" w14:textId="77777777" w:rsidR="006F5D11" w:rsidRPr="00433BFC" w:rsidRDefault="006F5D11" w:rsidP="006F5D11">
      <w:pPr>
        <w:pStyle w:val="TableBulletGuidance"/>
        <w:numPr>
          <w:ilvl w:val="0"/>
          <w:numId w:val="0"/>
        </w:numPr>
        <w:spacing w:before="0" w:after="0"/>
        <w:jc w:val="both"/>
        <w:rPr>
          <w:i w:val="0"/>
          <w:color w:val="auto"/>
          <w:sz w:val="22"/>
          <w:szCs w:val="22"/>
          <w:lang w:val="hu-HU"/>
        </w:rPr>
      </w:pPr>
    </w:p>
    <w:p w14:paraId="4DC00592" w14:textId="77777777" w:rsidR="006F5D11" w:rsidRPr="00433BFC" w:rsidRDefault="00CE1CE3" w:rsidP="003F49B0">
      <w:pPr>
        <w:pStyle w:val="TableBulletGuidance"/>
        <w:numPr>
          <w:ilvl w:val="0"/>
          <w:numId w:val="0"/>
        </w:numPr>
        <w:spacing w:before="0" w:after="0"/>
        <w:rPr>
          <w:i w:val="0"/>
          <w:color w:val="auto"/>
          <w:sz w:val="22"/>
          <w:szCs w:val="22"/>
          <w:lang w:val="hu-HU"/>
        </w:rPr>
      </w:pPr>
      <w:r w:rsidRPr="00433BFC">
        <w:rPr>
          <w:i w:val="0"/>
          <w:color w:val="auto"/>
          <w:sz w:val="22"/>
          <w:szCs w:val="22"/>
          <w:lang w:val="hu-HU"/>
        </w:rPr>
        <w:t>Amennyiben a beteg elfelejti bevenni a Xtandi</w:t>
      </w:r>
      <w:r w:rsidRPr="00433BFC">
        <w:rPr>
          <w:i w:val="0"/>
          <w:color w:val="auto"/>
          <w:sz w:val="22"/>
          <w:szCs w:val="22"/>
          <w:lang w:val="hu-HU"/>
        </w:rPr>
        <w:noBreakHyphen/>
        <w:t>t a szokásos időben, úgy az orvos által előírt adagot a szokásos időponthoz képest a lehető leghamarabb be kell venni. Amennyiben a beteg az egész napi adagot kihagyja, úgy a kezelést a következő napon, a szokásos napi adaggal kell folytatni.</w:t>
      </w:r>
    </w:p>
    <w:p w14:paraId="5AA27E77" w14:textId="77777777" w:rsidR="006F5D11" w:rsidRPr="00433BFC" w:rsidRDefault="006F5D11" w:rsidP="006F5D11">
      <w:pPr>
        <w:pStyle w:val="TableBulletGuidance"/>
        <w:numPr>
          <w:ilvl w:val="0"/>
          <w:numId w:val="0"/>
        </w:numPr>
        <w:spacing w:before="0" w:after="0"/>
        <w:jc w:val="both"/>
        <w:rPr>
          <w:i w:val="0"/>
          <w:color w:val="auto"/>
          <w:sz w:val="22"/>
          <w:szCs w:val="22"/>
          <w:lang w:val="hu-HU"/>
        </w:rPr>
      </w:pPr>
    </w:p>
    <w:p w14:paraId="26DA7F90" w14:textId="77777777" w:rsidR="006F5D11" w:rsidRPr="00433BFC" w:rsidRDefault="00CE1CE3" w:rsidP="003F49B0">
      <w:pPr>
        <w:pStyle w:val="TableBulletGuidance"/>
        <w:numPr>
          <w:ilvl w:val="0"/>
          <w:numId w:val="0"/>
        </w:numPr>
        <w:spacing w:before="0" w:after="0"/>
        <w:rPr>
          <w:i w:val="0"/>
          <w:color w:val="auto"/>
          <w:sz w:val="22"/>
          <w:szCs w:val="22"/>
          <w:lang w:val="hu-HU"/>
        </w:rPr>
      </w:pPr>
      <w:r w:rsidRPr="00433BFC">
        <w:rPr>
          <w:i w:val="0"/>
          <w:color w:val="auto"/>
          <w:sz w:val="22"/>
          <w:szCs w:val="22"/>
          <w:lang w:val="hu-HU"/>
        </w:rPr>
        <w:t xml:space="preserve">Ha a beteg </w:t>
      </w:r>
      <w:r w:rsidRPr="00433BFC">
        <w:rPr>
          <w:i w:val="0"/>
          <w:color w:val="auto"/>
          <w:sz w:val="22"/>
          <w:szCs w:val="22"/>
          <w:u w:val="single"/>
          <w:lang w:val="hu-HU"/>
        </w:rPr>
        <w:t>&gt;</w:t>
      </w:r>
      <w:r w:rsidRPr="00433BFC">
        <w:rPr>
          <w:i w:val="0"/>
          <w:color w:val="auto"/>
          <w:sz w:val="22"/>
          <w:szCs w:val="22"/>
          <w:lang w:val="hu-HU"/>
        </w:rPr>
        <w:t xml:space="preserve"> 3-as súlyossági fokú toxicitást vagy elviselhetetlen mellékhatást tapasztal, az adagolást egy hétre, vagy a tünetek </w:t>
      </w:r>
      <w:r w:rsidRPr="00433BFC">
        <w:rPr>
          <w:i w:val="0"/>
          <w:color w:val="auto"/>
          <w:sz w:val="22"/>
          <w:szCs w:val="22"/>
          <w:u w:val="single"/>
          <w:lang w:val="hu-HU"/>
        </w:rPr>
        <w:t>&lt;</w:t>
      </w:r>
      <w:r w:rsidRPr="00433BFC">
        <w:rPr>
          <w:i w:val="0"/>
          <w:color w:val="auto"/>
          <w:sz w:val="22"/>
          <w:szCs w:val="22"/>
          <w:lang w:val="hu-HU"/>
        </w:rPr>
        <w:t> 2-es súlyossági fokúra való javulásáig fel kell függeszteni, majd a kezelést ugyanazzal a dózissal, vagy szükség esetén csökkentett dózissal kell tovább folytatni (120 mg vagy 80 mg).</w:t>
      </w:r>
    </w:p>
    <w:p w14:paraId="275C731B" w14:textId="77777777" w:rsidR="006F5D11" w:rsidRPr="00433BFC" w:rsidRDefault="006F5D11" w:rsidP="003F49B0">
      <w:pPr>
        <w:pStyle w:val="TableBulletGuidance"/>
        <w:numPr>
          <w:ilvl w:val="0"/>
          <w:numId w:val="0"/>
        </w:numPr>
        <w:spacing w:before="0" w:after="0"/>
        <w:rPr>
          <w:i w:val="0"/>
          <w:color w:val="auto"/>
          <w:sz w:val="22"/>
          <w:szCs w:val="22"/>
          <w:lang w:val="hu-HU"/>
        </w:rPr>
      </w:pPr>
    </w:p>
    <w:p w14:paraId="20B8AAB4" w14:textId="412399F9" w:rsidR="006F5D11" w:rsidRPr="00433BFC" w:rsidRDefault="00CE1CE3" w:rsidP="003F49B0">
      <w:pPr>
        <w:pStyle w:val="TableBulletGuidance"/>
        <w:keepNext/>
        <w:numPr>
          <w:ilvl w:val="0"/>
          <w:numId w:val="0"/>
        </w:numPr>
        <w:spacing w:before="0" w:after="0"/>
        <w:rPr>
          <w:i w:val="0"/>
          <w:color w:val="auto"/>
          <w:sz w:val="22"/>
          <w:szCs w:val="22"/>
          <w:lang w:val="hu-HU"/>
        </w:rPr>
      </w:pPr>
      <w:r w:rsidRPr="00433BFC">
        <w:rPr>
          <w:color w:val="auto"/>
          <w:sz w:val="22"/>
          <w:szCs w:val="22"/>
          <w:lang w:val="hu-HU"/>
        </w:rPr>
        <w:t>Erős CYP2C8</w:t>
      </w:r>
      <w:r w:rsidR="007D0E45">
        <w:rPr>
          <w:color w:val="auto"/>
          <w:sz w:val="22"/>
          <w:szCs w:val="22"/>
          <w:lang w:val="hu-HU"/>
        </w:rPr>
        <w:t>-</w:t>
      </w:r>
      <w:r w:rsidRPr="00433BFC">
        <w:rPr>
          <w:color w:val="auto"/>
          <w:sz w:val="22"/>
          <w:szCs w:val="22"/>
          <w:lang w:val="hu-HU"/>
        </w:rPr>
        <w:t>inhibitorokkal való együttadás</w:t>
      </w:r>
    </w:p>
    <w:p w14:paraId="67797156" w14:textId="0019F372" w:rsidR="006F5D11" w:rsidRPr="00433BFC" w:rsidRDefault="00CE1CE3" w:rsidP="003F49B0">
      <w:pPr>
        <w:pStyle w:val="TableBulletGuidance"/>
        <w:keepNext/>
        <w:numPr>
          <w:ilvl w:val="0"/>
          <w:numId w:val="0"/>
        </w:numPr>
        <w:spacing w:before="0" w:after="0"/>
        <w:rPr>
          <w:i w:val="0"/>
          <w:color w:val="auto"/>
          <w:sz w:val="22"/>
          <w:szCs w:val="22"/>
          <w:lang w:val="hu-HU"/>
        </w:rPr>
      </w:pPr>
      <w:r w:rsidRPr="00433BFC">
        <w:rPr>
          <w:i w:val="0"/>
          <w:color w:val="auto"/>
          <w:sz w:val="22"/>
          <w:szCs w:val="22"/>
          <w:lang w:val="hu-HU"/>
        </w:rPr>
        <w:t>Az erős CYP2C8</w:t>
      </w:r>
      <w:r w:rsidR="007D0E45">
        <w:rPr>
          <w:i w:val="0"/>
          <w:color w:val="auto"/>
          <w:sz w:val="22"/>
          <w:szCs w:val="22"/>
          <w:lang w:val="hu-HU"/>
        </w:rPr>
        <w:t>-</w:t>
      </w:r>
      <w:r w:rsidRPr="00433BFC">
        <w:rPr>
          <w:i w:val="0"/>
          <w:color w:val="auto"/>
          <w:sz w:val="22"/>
          <w:szCs w:val="22"/>
          <w:lang w:val="hu-HU"/>
        </w:rPr>
        <w:t>inhibitorok együttes adása kerülendő, amennyiben lehetséges. Amennyiben az erős CYP2C8</w:t>
      </w:r>
      <w:r w:rsidR="007453AE">
        <w:rPr>
          <w:i w:val="0"/>
          <w:color w:val="auto"/>
          <w:sz w:val="22"/>
          <w:szCs w:val="22"/>
          <w:lang w:val="hu-HU"/>
        </w:rPr>
        <w:t>-</w:t>
      </w:r>
      <w:r w:rsidRPr="00433BFC">
        <w:rPr>
          <w:i w:val="0"/>
          <w:color w:val="auto"/>
          <w:sz w:val="22"/>
          <w:szCs w:val="22"/>
          <w:lang w:val="hu-HU"/>
        </w:rPr>
        <w:t>inhibitorok együttadása nem kerülhető el, úgy az enzalutamid dózisát napi 80 mg-ra kell csökkenteni. Az erős CYP2C8</w:t>
      </w:r>
      <w:r w:rsidR="007D0E45">
        <w:rPr>
          <w:i w:val="0"/>
          <w:color w:val="auto"/>
          <w:sz w:val="22"/>
          <w:szCs w:val="22"/>
          <w:lang w:val="hu-HU"/>
        </w:rPr>
        <w:t>-</w:t>
      </w:r>
      <w:r w:rsidRPr="00433BFC">
        <w:rPr>
          <w:i w:val="0"/>
          <w:color w:val="auto"/>
          <w:sz w:val="22"/>
          <w:szCs w:val="22"/>
          <w:lang w:val="hu-HU"/>
        </w:rPr>
        <w:t>inhibitor együttes adásának abbahagyása esetén az enzalutamid dózisát a CYP2C8</w:t>
      </w:r>
      <w:r w:rsidR="000042F1">
        <w:rPr>
          <w:i w:val="0"/>
          <w:color w:val="auto"/>
          <w:sz w:val="22"/>
          <w:szCs w:val="22"/>
          <w:lang w:val="hu-HU"/>
        </w:rPr>
        <w:t>-</w:t>
      </w:r>
      <w:r w:rsidR="000042F1" w:rsidRPr="006B1C28">
        <w:rPr>
          <w:i w:val="0"/>
          <w:color w:val="auto"/>
          <w:sz w:val="22"/>
          <w:szCs w:val="22"/>
          <w:lang w:val="hu-HU"/>
        </w:rPr>
        <w:t>inhibitor</w:t>
      </w:r>
      <w:r w:rsidR="000042F1">
        <w:rPr>
          <w:i w:val="0"/>
          <w:color w:val="auto"/>
          <w:sz w:val="22"/>
          <w:szCs w:val="22"/>
          <w:lang w:val="hu-HU"/>
        </w:rPr>
        <w:t>ral végzett</w:t>
      </w:r>
      <w:r w:rsidRPr="00433BFC">
        <w:rPr>
          <w:i w:val="0"/>
          <w:color w:val="auto"/>
          <w:sz w:val="22"/>
          <w:szCs w:val="22"/>
          <w:lang w:val="hu-HU"/>
        </w:rPr>
        <w:t xml:space="preserve"> kezelés elindítás előtt adott dózisra kell visszaállítani (lásd 4.5 pont).</w:t>
      </w:r>
    </w:p>
    <w:p w14:paraId="38FDE80E" w14:textId="77777777" w:rsidR="006F5D11" w:rsidRPr="00433BFC" w:rsidRDefault="006F5D11" w:rsidP="003F49B0">
      <w:pPr>
        <w:pStyle w:val="TableBulletGuidance"/>
        <w:numPr>
          <w:ilvl w:val="0"/>
          <w:numId w:val="0"/>
        </w:numPr>
        <w:spacing w:before="0" w:after="0"/>
        <w:rPr>
          <w:i w:val="0"/>
          <w:color w:val="auto"/>
          <w:sz w:val="22"/>
          <w:szCs w:val="22"/>
          <w:lang w:val="hu-HU"/>
        </w:rPr>
      </w:pPr>
    </w:p>
    <w:p w14:paraId="7FBC2591" w14:textId="77777777" w:rsidR="006F5D11" w:rsidRPr="00433BFC" w:rsidRDefault="00CE1CE3" w:rsidP="003F49B0">
      <w:pPr>
        <w:tabs>
          <w:tab w:val="clear" w:pos="567"/>
        </w:tabs>
        <w:spacing w:line="240" w:lineRule="auto"/>
        <w:rPr>
          <w:bCs/>
          <w:iCs/>
          <w:szCs w:val="22"/>
          <w:lang w:val="hu-HU"/>
        </w:rPr>
      </w:pPr>
      <w:r w:rsidRPr="00433BFC">
        <w:rPr>
          <w:bCs/>
          <w:i/>
          <w:iCs/>
          <w:szCs w:val="22"/>
          <w:lang w:val="hu-HU"/>
        </w:rPr>
        <w:t>Idősek</w:t>
      </w:r>
    </w:p>
    <w:p w14:paraId="6FFA2CA0" w14:textId="77777777" w:rsidR="006F5D11" w:rsidRPr="00433BFC" w:rsidRDefault="00CE1CE3" w:rsidP="003F49B0">
      <w:pPr>
        <w:tabs>
          <w:tab w:val="clear" w:pos="567"/>
        </w:tabs>
        <w:spacing w:line="240" w:lineRule="auto"/>
        <w:rPr>
          <w:bCs/>
          <w:iCs/>
          <w:szCs w:val="22"/>
          <w:u w:val="single"/>
          <w:lang w:val="hu-HU"/>
        </w:rPr>
      </w:pPr>
      <w:r w:rsidRPr="00433BFC">
        <w:rPr>
          <w:szCs w:val="22"/>
          <w:lang w:val="hu-HU" w:eastAsia="ja-JP"/>
        </w:rPr>
        <w:t>Az adag módosítása idős</w:t>
      </w:r>
      <w:r w:rsidR="00A8619A" w:rsidRPr="00433BFC">
        <w:rPr>
          <w:szCs w:val="22"/>
          <w:lang w:val="hu-HU" w:eastAsia="ja-JP"/>
        </w:rPr>
        <w:t xml:space="preserve"> betegeknél</w:t>
      </w:r>
      <w:r w:rsidRPr="00433BFC">
        <w:rPr>
          <w:szCs w:val="22"/>
          <w:lang w:val="hu-HU" w:eastAsia="ja-JP"/>
        </w:rPr>
        <w:t xml:space="preserve"> nem szükséges (lásd 5.1 és 5.2 pont).</w:t>
      </w:r>
    </w:p>
    <w:p w14:paraId="6B8EE731" w14:textId="77777777" w:rsidR="006F5D11" w:rsidRPr="00433BFC" w:rsidRDefault="006F5D11" w:rsidP="003F49B0">
      <w:pPr>
        <w:tabs>
          <w:tab w:val="clear" w:pos="567"/>
        </w:tabs>
        <w:spacing w:line="240" w:lineRule="auto"/>
        <w:rPr>
          <w:bCs/>
          <w:iCs/>
          <w:szCs w:val="22"/>
          <w:lang w:val="hu-HU"/>
        </w:rPr>
      </w:pPr>
    </w:p>
    <w:p w14:paraId="64482062" w14:textId="77777777" w:rsidR="006F5D11" w:rsidRPr="00433BFC" w:rsidRDefault="00CE1CE3" w:rsidP="003F49B0">
      <w:pPr>
        <w:keepNext/>
        <w:tabs>
          <w:tab w:val="clear" w:pos="567"/>
        </w:tabs>
        <w:spacing w:line="240" w:lineRule="auto"/>
        <w:rPr>
          <w:bCs/>
          <w:i/>
          <w:iCs/>
          <w:szCs w:val="22"/>
          <w:lang w:val="hu-HU"/>
        </w:rPr>
      </w:pPr>
      <w:r w:rsidRPr="00433BFC">
        <w:rPr>
          <w:bCs/>
          <w:i/>
          <w:iCs/>
          <w:szCs w:val="22"/>
          <w:lang w:val="hu-HU"/>
        </w:rPr>
        <w:t>Májkárosodás</w:t>
      </w:r>
    </w:p>
    <w:p w14:paraId="3E0F4ADC" w14:textId="77777777" w:rsidR="006F5D11" w:rsidRPr="00433BFC" w:rsidRDefault="00CE1CE3" w:rsidP="003F49B0">
      <w:pPr>
        <w:keepNext/>
        <w:tabs>
          <w:tab w:val="clear" w:pos="567"/>
        </w:tabs>
        <w:spacing w:line="240" w:lineRule="auto"/>
        <w:rPr>
          <w:szCs w:val="22"/>
          <w:lang w:val="hu-HU"/>
        </w:rPr>
      </w:pPr>
      <w:r w:rsidRPr="00433BFC">
        <w:rPr>
          <w:szCs w:val="22"/>
          <w:lang w:val="hu-HU"/>
        </w:rPr>
        <w:t xml:space="preserve">Az adag módosítása nem szükséges enyhe, közepes vagy súlyos fokú májkárosodás esetén (Child–Pugh A, B, C stádium). Súlyos fokú májkárosodásban szenvedő betegeknél azonban </w:t>
      </w:r>
      <w:r w:rsidR="00A8619A" w:rsidRPr="00433BFC">
        <w:rPr>
          <w:szCs w:val="22"/>
          <w:lang w:val="hu-HU"/>
        </w:rPr>
        <w:t xml:space="preserve">az enzalutamid </w:t>
      </w:r>
      <w:r w:rsidRPr="00433BFC">
        <w:rPr>
          <w:szCs w:val="22"/>
          <w:lang w:val="hu-HU"/>
        </w:rPr>
        <w:t>megnövekedett felezési id</w:t>
      </w:r>
      <w:r w:rsidR="00A8619A" w:rsidRPr="00433BFC">
        <w:rPr>
          <w:szCs w:val="22"/>
          <w:lang w:val="hu-HU"/>
        </w:rPr>
        <w:t>ejét</w:t>
      </w:r>
      <w:r w:rsidRPr="00433BFC">
        <w:rPr>
          <w:szCs w:val="22"/>
          <w:lang w:val="hu-HU"/>
        </w:rPr>
        <w:t xml:space="preserve"> figyelt</w:t>
      </w:r>
      <w:r w:rsidR="00A8619A" w:rsidRPr="00433BFC">
        <w:rPr>
          <w:szCs w:val="22"/>
          <w:lang w:val="hu-HU"/>
        </w:rPr>
        <w:t>é</w:t>
      </w:r>
      <w:r w:rsidRPr="00433BFC">
        <w:rPr>
          <w:szCs w:val="22"/>
          <w:lang w:val="hu-HU"/>
        </w:rPr>
        <w:t>k meg</w:t>
      </w:r>
      <w:r w:rsidR="00420064" w:rsidRPr="00433BFC">
        <w:rPr>
          <w:szCs w:val="22"/>
          <w:lang w:val="hu-HU"/>
        </w:rPr>
        <w:t xml:space="preserve"> </w:t>
      </w:r>
      <w:r w:rsidRPr="00433BFC">
        <w:rPr>
          <w:szCs w:val="22"/>
          <w:lang w:val="hu-HU"/>
        </w:rPr>
        <w:t xml:space="preserve">(lásd 4.4 és 5.2 pont). </w:t>
      </w:r>
    </w:p>
    <w:p w14:paraId="6BB7AC0A" w14:textId="77777777" w:rsidR="006F5D11" w:rsidRPr="00433BFC" w:rsidRDefault="006F5D11" w:rsidP="003F49B0">
      <w:pPr>
        <w:keepNext/>
        <w:tabs>
          <w:tab w:val="clear" w:pos="567"/>
        </w:tabs>
        <w:spacing w:line="240" w:lineRule="auto"/>
        <w:rPr>
          <w:bCs/>
          <w:iCs/>
          <w:szCs w:val="22"/>
          <w:lang w:val="hu-HU"/>
        </w:rPr>
      </w:pPr>
    </w:p>
    <w:p w14:paraId="004FFED6" w14:textId="77777777" w:rsidR="006F5D11" w:rsidRPr="00433BFC" w:rsidRDefault="00CE1CE3" w:rsidP="003F49B0">
      <w:pPr>
        <w:tabs>
          <w:tab w:val="clear" w:pos="567"/>
        </w:tabs>
        <w:spacing w:line="240" w:lineRule="auto"/>
        <w:rPr>
          <w:bCs/>
          <w:iCs/>
          <w:szCs w:val="22"/>
          <w:lang w:val="hu-HU"/>
        </w:rPr>
      </w:pPr>
      <w:r w:rsidRPr="00433BFC">
        <w:rPr>
          <w:bCs/>
          <w:i/>
          <w:iCs/>
          <w:szCs w:val="22"/>
          <w:lang w:val="hu-HU"/>
        </w:rPr>
        <w:t>Vesekárosodás</w:t>
      </w:r>
    </w:p>
    <w:p w14:paraId="17F00D52" w14:textId="77777777" w:rsidR="006F5D11" w:rsidRPr="00433BFC" w:rsidRDefault="00CE1CE3" w:rsidP="003F49B0">
      <w:pPr>
        <w:tabs>
          <w:tab w:val="clear" w:pos="567"/>
        </w:tabs>
        <w:spacing w:line="240" w:lineRule="auto"/>
        <w:rPr>
          <w:szCs w:val="22"/>
          <w:lang w:val="hu-HU"/>
        </w:rPr>
      </w:pPr>
      <w:r w:rsidRPr="00433BFC">
        <w:rPr>
          <w:bCs/>
          <w:iCs/>
          <w:szCs w:val="22"/>
          <w:lang w:val="hu-HU"/>
        </w:rPr>
        <w:t>Az adag módosítása nem szükséges enyhe vagy közepes fokú vesekárosodás esetén (lásd 5.2 pont).</w:t>
      </w:r>
      <w:r w:rsidRPr="00433BFC">
        <w:rPr>
          <w:bCs/>
          <w:i/>
          <w:iCs/>
          <w:szCs w:val="22"/>
          <w:lang w:val="hu-HU"/>
        </w:rPr>
        <w:t xml:space="preserve"> </w:t>
      </w:r>
      <w:r w:rsidRPr="00433BFC">
        <w:rPr>
          <w:bCs/>
          <w:iCs/>
          <w:szCs w:val="22"/>
          <w:lang w:val="hu-HU"/>
        </w:rPr>
        <w:t>Súlyos fokú vesekárosodás vagy végstádiumú vesebetegség esetén elővigyázatosság ajánlott (lásd 4.4 pont).</w:t>
      </w:r>
    </w:p>
    <w:p w14:paraId="6F3BB165" w14:textId="77777777" w:rsidR="006F5D11" w:rsidRPr="00433BFC" w:rsidRDefault="006F5D11" w:rsidP="003F49B0">
      <w:pPr>
        <w:tabs>
          <w:tab w:val="clear" w:pos="567"/>
        </w:tabs>
        <w:spacing w:line="240" w:lineRule="auto"/>
        <w:rPr>
          <w:szCs w:val="22"/>
          <w:lang w:val="hu-HU"/>
        </w:rPr>
      </w:pPr>
    </w:p>
    <w:p w14:paraId="60115726" w14:textId="77777777" w:rsidR="006F5D11" w:rsidRPr="00433BFC" w:rsidRDefault="00CE1CE3" w:rsidP="003F49B0">
      <w:pPr>
        <w:pStyle w:val="TableBulletGuidance"/>
        <w:keepNext/>
        <w:numPr>
          <w:ilvl w:val="0"/>
          <w:numId w:val="0"/>
        </w:numPr>
        <w:spacing w:before="0" w:after="0"/>
        <w:rPr>
          <w:i w:val="0"/>
          <w:color w:val="auto"/>
          <w:sz w:val="22"/>
          <w:szCs w:val="22"/>
          <w:lang w:val="hu-HU"/>
        </w:rPr>
      </w:pPr>
      <w:r w:rsidRPr="00433BFC">
        <w:rPr>
          <w:color w:val="auto"/>
          <w:sz w:val="22"/>
          <w:szCs w:val="22"/>
          <w:lang w:val="hu-HU"/>
        </w:rPr>
        <w:t>Gyermekek</w:t>
      </w:r>
      <w:r w:rsidR="00A8619A" w:rsidRPr="00433BFC">
        <w:rPr>
          <w:color w:val="auto"/>
          <w:sz w:val="22"/>
          <w:szCs w:val="22"/>
          <w:lang w:val="hu-HU"/>
        </w:rPr>
        <w:t xml:space="preserve"> és serdülők</w:t>
      </w:r>
    </w:p>
    <w:p w14:paraId="14492898" w14:textId="517CE437" w:rsidR="006F5D11" w:rsidRPr="00433BFC" w:rsidRDefault="00CE1CE3" w:rsidP="003F49B0">
      <w:pPr>
        <w:pStyle w:val="TableBulletGuidance"/>
        <w:numPr>
          <w:ilvl w:val="0"/>
          <w:numId w:val="0"/>
        </w:numPr>
        <w:spacing w:before="0" w:after="0"/>
        <w:rPr>
          <w:i w:val="0"/>
          <w:color w:val="auto"/>
          <w:sz w:val="22"/>
          <w:szCs w:val="22"/>
          <w:lang w:val="hu-HU"/>
        </w:rPr>
      </w:pPr>
      <w:r w:rsidRPr="00433BFC">
        <w:rPr>
          <w:i w:val="0"/>
          <w:color w:val="auto"/>
          <w:sz w:val="22"/>
          <w:szCs w:val="22"/>
          <w:lang w:val="hu-HU"/>
        </w:rPr>
        <w:t xml:space="preserve">Az enzalutamidnak gyermekeknél </w:t>
      </w:r>
      <w:r w:rsidR="00AE75DE">
        <w:rPr>
          <w:i w:val="0"/>
          <w:color w:val="auto"/>
          <w:sz w:val="22"/>
          <w:szCs w:val="22"/>
          <w:lang w:val="hu-HU"/>
        </w:rPr>
        <w:t xml:space="preserve">és serdülőknél </w:t>
      </w:r>
      <w:r w:rsidRPr="00433BFC">
        <w:rPr>
          <w:i w:val="0"/>
          <w:color w:val="auto"/>
          <w:sz w:val="22"/>
          <w:szCs w:val="22"/>
          <w:lang w:val="hu-HU"/>
        </w:rPr>
        <w:t>a</w:t>
      </w:r>
      <w:r w:rsidR="00644ADB">
        <w:rPr>
          <w:i w:val="0"/>
          <w:color w:val="auto"/>
          <w:sz w:val="22"/>
          <w:szCs w:val="22"/>
          <w:lang w:val="hu-HU"/>
        </w:rPr>
        <w:t xml:space="preserve"> </w:t>
      </w:r>
      <w:r w:rsidR="00B76C9B" w:rsidRPr="00433BFC">
        <w:rPr>
          <w:i w:val="0"/>
          <w:color w:val="auto"/>
          <w:sz w:val="22"/>
          <w:szCs w:val="22"/>
          <w:lang w:val="hu-HU"/>
        </w:rPr>
        <w:t>CRPC</w:t>
      </w:r>
      <w:r w:rsidR="0041284E">
        <w:rPr>
          <w:i w:val="0"/>
          <w:color w:val="auto"/>
          <w:sz w:val="22"/>
          <w:szCs w:val="22"/>
          <w:lang w:val="hu-HU"/>
        </w:rPr>
        <w:noBreakHyphen/>
      </w:r>
      <w:r w:rsidR="00A8619A" w:rsidRPr="00433BFC">
        <w:rPr>
          <w:i w:val="0"/>
          <w:color w:val="auto"/>
          <w:sz w:val="22"/>
          <w:szCs w:val="22"/>
          <w:lang w:val="hu-HU"/>
        </w:rPr>
        <w:t>ben</w:t>
      </w:r>
      <w:r w:rsidR="008157B3">
        <w:rPr>
          <w:i w:val="0"/>
          <w:color w:val="auto"/>
          <w:sz w:val="22"/>
          <w:szCs w:val="22"/>
          <w:lang w:val="hu-HU"/>
        </w:rPr>
        <w:t>,</w:t>
      </w:r>
      <w:r w:rsidR="00FE2F1F" w:rsidRPr="00FE2F1F">
        <w:rPr>
          <w:i w:val="0"/>
          <w:color w:val="auto"/>
          <w:sz w:val="22"/>
          <w:szCs w:val="22"/>
          <w:lang w:val="hu"/>
        </w:rPr>
        <w:t xml:space="preserve"> </w:t>
      </w:r>
      <w:r w:rsidR="00FE2F1F">
        <w:rPr>
          <w:i w:val="0"/>
          <w:color w:val="auto"/>
          <w:sz w:val="22"/>
          <w:szCs w:val="22"/>
          <w:lang w:val="hu"/>
        </w:rPr>
        <w:t>mHSPC-ben</w:t>
      </w:r>
      <w:r w:rsidR="008157B3">
        <w:rPr>
          <w:i w:val="0"/>
          <w:color w:val="auto"/>
          <w:sz w:val="22"/>
          <w:szCs w:val="22"/>
          <w:lang w:val="hu"/>
        </w:rPr>
        <w:t xml:space="preserve"> vagy magas BCR-kockázatú nmHSPC</w:t>
      </w:r>
      <w:r w:rsidR="00AE75DE">
        <w:rPr>
          <w:i w:val="0"/>
          <w:color w:val="auto"/>
          <w:sz w:val="22"/>
          <w:szCs w:val="22"/>
          <w:lang w:val="hu"/>
        </w:rPr>
        <w:t xml:space="preserve">-ben szenvedő </w:t>
      </w:r>
      <w:r w:rsidR="00AE75DE" w:rsidRPr="00FC312D">
        <w:rPr>
          <w:i w:val="0"/>
          <w:color w:val="auto"/>
          <w:sz w:val="22"/>
          <w:szCs w:val="22"/>
          <w:lang w:val="hu-HU"/>
        </w:rPr>
        <w:t>felnőtt férfiak</w:t>
      </w:r>
      <w:r w:rsidR="00AE75DE">
        <w:rPr>
          <w:i w:val="0"/>
          <w:color w:val="auto"/>
          <w:sz w:val="22"/>
          <w:szCs w:val="22"/>
          <w:lang w:val="hu-HU"/>
        </w:rPr>
        <w:t xml:space="preserve"> kezelésének javallata esetén</w:t>
      </w:r>
      <w:r w:rsidR="00AE75DE" w:rsidRPr="00AE75DE">
        <w:rPr>
          <w:i w:val="0"/>
          <w:color w:val="auto"/>
          <w:sz w:val="22"/>
          <w:szCs w:val="22"/>
          <w:lang w:val="hu-HU"/>
        </w:rPr>
        <w:t xml:space="preserve"> </w:t>
      </w:r>
      <w:r w:rsidR="00AE75DE" w:rsidRPr="00AF1939">
        <w:rPr>
          <w:i w:val="0"/>
          <w:color w:val="auto"/>
          <w:sz w:val="22"/>
          <w:szCs w:val="22"/>
          <w:lang w:val="hu-HU"/>
        </w:rPr>
        <w:t>nincs releváns alkalmazása</w:t>
      </w:r>
      <w:r w:rsidR="00AE75DE">
        <w:rPr>
          <w:i w:val="0"/>
          <w:color w:val="auto"/>
          <w:sz w:val="22"/>
          <w:szCs w:val="22"/>
          <w:lang w:val="hu"/>
        </w:rPr>
        <w:t>.</w:t>
      </w:r>
    </w:p>
    <w:p w14:paraId="55A71640" w14:textId="77777777" w:rsidR="006F5D11" w:rsidRPr="00433BFC" w:rsidRDefault="006F5D11" w:rsidP="003F49B0">
      <w:pPr>
        <w:tabs>
          <w:tab w:val="clear" w:pos="567"/>
        </w:tabs>
        <w:spacing w:line="240" w:lineRule="auto"/>
        <w:rPr>
          <w:szCs w:val="22"/>
          <w:u w:val="single"/>
          <w:lang w:val="hu-HU"/>
        </w:rPr>
      </w:pPr>
    </w:p>
    <w:p w14:paraId="060D7696" w14:textId="77777777" w:rsidR="006F5D11" w:rsidRPr="00433BFC" w:rsidRDefault="00CE1CE3" w:rsidP="003F49B0">
      <w:pPr>
        <w:tabs>
          <w:tab w:val="clear" w:pos="567"/>
        </w:tabs>
        <w:spacing w:line="240" w:lineRule="auto"/>
        <w:rPr>
          <w:szCs w:val="22"/>
          <w:lang w:val="hu-HU"/>
        </w:rPr>
      </w:pPr>
      <w:r w:rsidRPr="00433BFC">
        <w:rPr>
          <w:szCs w:val="22"/>
          <w:u w:val="single"/>
          <w:lang w:val="hu-HU"/>
        </w:rPr>
        <w:t xml:space="preserve">Az alkalmazás módja </w:t>
      </w:r>
    </w:p>
    <w:p w14:paraId="4D8B0A18" w14:textId="50537D92" w:rsidR="00A8619A" w:rsidRPr="00433BFC" w:rsidRDefault="00CE1CE3" w:rsidP="003F49B0">
      <w:pPr>
        <w:tabs>
          <w:tab w:val="clear" w:pos="567"/>
        </w:tabs>
        <w:spacing w:line="240" w:lineRule="auto"/>
        <w:rPr>
          <w:szCs w:val="22"/>
          <w:lang w:val="hu-HU"/>
        </w:rPr>
      </w:pPr>
      <w:r w:rsidRPr="00433BFC">
        <w:rPr>
          <w:szCs w:val="22"/>
          <w:lang w:val="hu-HU"/>
        </w:rPr>
        <w:t xml:space="preserve">A Xtandi </w:t>
      </w:r>
      <w:r w:rsidRPr="00433BFC">
        <w:rPr>
          <w:i/>
          <w:szCs w:val="22"/>
          <w:lang w:val="hu-HU"/>
        </w:rPr>
        <w:t>per os</w:t>
      </w:r>
      <w:r w:rsidRPr="00433BFC">
        <w:rPr>
          <w:szCs w:val="22"/>
          <w:lang w:val="hu-HU"/>
        </w:rPr>
        <w:t xml:space="preserve"> alkalmazásra javallt. A </w:t>
      </w:r>
      <w:r w:rsidR="00B76C9B" w:rsidRPr="00433BFC">
        <w:rPr>
          <w:szCs w:val="22"/>
          <w:lang w:val="hu-HU"/>
        </w:rPr>
        <w:t xml:space="preserve">filmtablettákat </w:t>
      </w:r>
      <w:r w:rsidR="004A7794" w:rsidRPr="00433BFC">
        <w:rPr>
          <w:szCs w:val="22"/>
          <w:lang w:val="hu-HU"/>
        </w:rPr>
        <w:t>nem szabad</w:t>
      </w:r>
      <w:r w:rsidR="00D859C0" w:rsidRPr="00AC4F50">
        <w:rPr>
          <w:lang w:val="hu-HU"/>
        </w:rPr>
        <w:t xml:space="preserve"> szétvágni, összetörni, vagy</w:t>
      </w:r>
      <w:r w:rsidR="004A7794" w:rsidRPr="00433BFC">
        <w:rPr>
          <w:szCs w:val="22"/>
          <w:lang w:val="hu-HU"/>
        </w:rPr>
        <w:t xml:space="preserve"> </w:t>
      </w:r>
      <w:r w:rsidRPr="00433BFC">
        <w:rPr>
          <w:szCs w:val="22"/>
          <w:lang w:val="hu-HU"/>
        </w:rPr>
        <w:t>össze</w:t>
      </w:r>
      <w:r w:rsidR="004A7794" w:rsidRPr="00433BFC">
        <w:rPr>
          <w:szCs w:val="22"/>
          <w:lang w:val="hu-HU"/>
        </w:rPr>
        <w:t>rágni</w:t>
      </w:r>
      <w:r w:rsidR="00A42309">
        <w:rPr>
          <w:szCs w:val="22"/>
          <w:lang w:val="hu-HU"/>
        </w:rPr>
        <w:t>;</w:t>
      </w:r>
      <w:r w:rsidR="004A7794" w:rsidRPr="00433BFC">
        <w:rPr>
          <w:szCs w:val="22"/>
          <w:lang w:val="hu-HU"/>
        </w:rPr>
        <w:t xml:space="preserve"> </w:t>
      </w:r>
      <w:r w:rsidR="00A42309">
        <w:rPr>
          <w:szCs w:val="22"/>
          <w:lang w:val="hu-HU"/>
        </w:rPr>
        <w:t xml:space="preserve">azokat </w:t>
      </w:r>
      <w:r w:rsidR="00D14100">
        <w:rPr>
          <w:szCs w:val="22"/>
          <w:lang w:val="hu-HU"/>
        </w:rPr>
        <w:t>megfelelő</w:t>
      </w:r>
      <w:r w:rsidR="00EC74DB">
        <w:rPr>
          <w:szCs w:val="22"/>
          <w:lang w:val="hu-HU"/>
        </w:rPr>
        <w:t xml:space="preserve"> mennyiségű </w:t>
      </w:r>
      <w:r w:rsidRPr="00433BFC">
        <w:rPr>
          <w:szCs w:val="22"/>
          <w:lang w:val="hu-HU"/>
        </w:rPr>
        <w:t xml:space="preserve">vízzel, egészben kell lenyelni, </w:t>
      </w:r>
      <w:r w:rsidR="00A42309">
        <w:rPr>
          <w:szCs w:val="22"/>
          <w:lang w:val="hu-HU"/>
        </w:rPr>
        <w:t>és</w:t>
      </w:r>
      <w:r w:rsidR="00A42309" w:rsidRPr="00433BFC">
        <w:rPr>
          <w:szCs w:val="22"/>
          <w:lang w:val="hu-HU"/>
        </w:rPr>
        <w:t xml:space="preserve"> </w:t>
      </w:r>
      <w:r w:rsidRPr="00433BFC">
        <w:rPr>
          <w:szCs w:val="22"/>
          <w:lang w:val="hu-HU"/>
        </w:rPr>
        <w:t>étkezés közben vagy étkezéstől függetlenül is bevehetők.</w:t>
      </w:r>
    </w:p>
    <w:p w14:paraId="6A0F1DFF" w14:textId="77777777" w:rsidR="006F5D11" w:rsidRPr="00433BFC" w:rsidRDefault="006F5D11" w:rsidP="008019B6">
      <w:pPr>
        <w:tabs>
          <w:tab w:val="clear" w:pos="567"/>
        </w:tabs>
        <w:spacing w:line="240" w:lineRule="auto"/>
        <w:rPr>
          <w:b/>
          <w:szCs w:val="22"/>
          <w:lang w:val="hu-HU"/>
        </w:rPr>
      </w:pPr>
    </w:p>
    <w:p w14:paraId="60FEB353" w14:textId="77777777" w:rsidR="006F5D11" w:rsidRPr="00433BFC" w:rsidRDefault="00CE1CE3" w:rsidP="003F49B0">
      <w:pPr>
        <w:tabs>
          <w:tab w:val="clear" w:pos="567"/>
        </w:tabs>
        <w:spacing w:line="240" w:lineRule="auto"/>
        <w:ind w:left="567" w:hanging="567"/>
        <w:rPr>
          <w:szCs w:val="22"/>
          <w:lang w:val="hu-HU"/>
        </w:rPr>
      </w:pPr>
      <w:r w:rsidRPr="00433BFC">
        <w:rPr>
          <w:b/>
          <w:szCs w:val="22"/>
          <w:lang w:val="hu-HU"/>
        </w:rPr>
        <w:t>4.3</w:t>
      </w:r>
      <w:r w:rsidRPr="00433BFC">
        <w:rPr>
          <w:b/>
          <w:szCs w:val="22"/>
          <w:lang w:val="hu-HU"/>
        </w:rPr>
        <w:tab/>
        <w:t>Ellenjavallatok</w:t>
      </w:r>
    </w:p>
    <w:p w14:paraId="26326260" w14:textId="77777777" w:rsidR="006F5D11" w:rsidRPr="00433BFC" w:rsidRDefault="006F5D11" w:rsidP="003F49B0">
      <w:pPr>
        <w:tabs>
          <w:tab w:val="clear" w:pos="567"/>
        </w:tabs>
        <w:spacing w:line="240" w:lineRule="auto"/>
        <w:rPr>
          <w:szCs w:val="22"/>
          <w:lang w:val="hu-HU"/>
        </w:rPr>
      </w:pPr>
    </w:p>
    <w:p w14:paraId="75F4D3F0" w14:textId="77777777" w:rsidR="006F5D11" w:rsidRPr="009E4B29" w:rsidRDefault="00CE1CE3" w:rsidP="003F49B0">
      <w:pPr>
        <w:tabs>
          <w:tab w:val="clear" w:pos="567"/>
        </w:tabs>
        <w:spacing w:line="240" w:lineRule="auto"/>
        <w:rPr>
          <w:szCs w:val="22"/>
          <w:lang w:val="hu-HU"/>
        </w:rPr>
      </w:pPr>
      <w:r w:rsidRPr="00433BFC">
        <w:rPr>
          <w:szCs w:val="22"/>
          <w:lang w:val="hu-HU"/>
        </w:rPr>
        <w:t>A készítmény hatóanyagával</w:t>
      </w:r>
      <w:r w:rsidRPr="009E4B29">
        <w:rPr>
          <w:szCs w:val="22"/>
          <w:lang w:val="hu-HU"/>
        </w:rPr>
        <w:t xml:space="preserve"> vagy a 6.1 pontban felsorolt bármely segédanyagával szembeni túlérzékenység.</w:t>
      </w:r>
    </w:p>
    <w:p w14:paraId="4C73A0F0" w14:textId="77777777" w:rsidR="006F5D11" w:rsidRPr="00E214F5" w:rsidRDefault="006F5D11" w:rsidP="003F49B0">
      <w:pPr>
        <w:tabs>
          <w:tab w:val="clear" w:pos="567"/>
        </w:tabs>
        <w:spacing w:line="240" w:lineRule="auto"/>
        <w:rPr>
          <w:szCs w:val="22"/>
          <w:lang w:val="hu-HU"/>
        </w:rPr>
      </w:pPr>
    </w:p>
    <w:p w14:paraId="0AF1EFAE" w14:textId="77777777" w:rsidR="006F5D11" w:rsidRPr="00A05690" w:rsidRDefault="00CE1CE3" w:rsidP="003F49B0">
      <w:pPr>
        <w:pStyle w:val="Default"/>
        <w:rPr>
          <w:color w:val="auto"/>
          <w:sz w:val="22"/>
          <w:szCs w:val="22"/>
          <w:lang w:val="hu-HU"/>
        </w:rPr>
      </w:pPr>
      <w:r w:rsidRPr="00A05690">
        <w:rPr>
          <w:color w:val="auto"/>
          <w:sz w:val="22"/>
          <w:szCs w:val="22"/>
          <w:lang w:val="hu-HU"/>
        </w:rPr>
        <w:t xml:space="preserve">Terhes vagy fogamzóképes </w:t>
      </w:r>
      <w:r w:rsidR="008B2F9E" w:rsidRPr="008B2F9E">
        <w:rPr>
          <w:color w:val="auto"/>
          <w:sz w:val="22"/>
          <w:szCs w:val="22"/>
          <w:lang w:val="hu-HU"/>
        </w:rPr>
        <w:t xml:space="preserve">korban lévő </w:t>
      </w:r>
      <w:r w:rsidRPr="00A05690">
        <w:rPr>
          <w:color w:val="auto"/>
          <w:sz w:val="22"/>
          <w:szCs w:val="22"/>
          <w:lang w:val="hu-HU"/>
        </w:rPr>
        <w:t>nők (lásd 4.6</w:t>
      </w:r>
      <w:r w:rsidR="00050295">
        <w:rPr>
          <w:color w:val="auto"/>
          <w:sz w:val="22"/>
          <w:szCs w:val="22"/>
          <w:lang w:val="hu-HU"/>
        </w:rPr>
        <w:t xml:space="preserve"> és 6.6</w:t>
      </w:r>
      <w:r w:rsidRPr="00A05690">
        <w:rPr>
          <w:color w:val="auto"/>
          <w:sz w:val="22"/>
          <w:szCs w:val="22"/>
          <w:lang w:val="hu-HU"/>
        </w:rPr>
        <w:t xml:space="preserve"> pont). </w:t>
      </w:r>
    </w:p>
    <w:p w14:paraId="7E84AD8A" w14:textId="77777777" w:rsidR="006F5D11" w:rsidRPr="00622085" w:rsidRDefault="006F5D11" w:rsidP="006F5D11">
      <w:pPr>
        <w:tabs>
          <w:tab w:val="clear" w:pos="567"/>
        </w:tabs>
        <w:spacing w:line="240" w:lineRule="auto"/>
        <w:jc w:val="both"/>
        <w:rPr>
          <w:szCs w:val="22"/>
          <w:lang w:val="hu-HU"/>
        </w:rPr>
      </w:pPr>
    </w:p>
    <w:p w14:paraId="43028457" w14:textId="77777777" w:rsidR="006F5D11" w:rsidRPr="002C3769" w:rsidRDefault="00CE1CE3" w:rsidP="004E7DFB">
      <w:pPr>
        <w:keepNext/>
        <w:keepLines/>
        <w:tabs>
          <w:tab w:val="clear" w:pos="567"/>
        </w:tabs>
        <w:spacing w:line="240" w:lineRule="auto"/>
        <w:ind w:left="567" w:hanging="567"/>
        <w:rPr>
          <w:szCs w:val="22"/>
          <w:lang w:val="hu-HU"/>
        </w:rPr>
      </w:pPr>
      <w:r w:rsidRPr="002C3769">
        <w:rPr>
          <w:b/>
          <w:szCs w:val="22"/>
          <w:lang w:val="hu-HU"/>
        </w:rPr>
        <w:lastRenderedPageBreak/>
        <w:t>4.4</w:t>
      </w:r>
      <w:r w:rsidRPr="002C3769">
        <w:rPr>
          <w:b/>
          <w:szCs w:val="22"/>
          <w:lang w:val="hu-HU"/>
        </w:rPr>
        <w:tab/>
        <w:t>Különleges figyelmeztetések és az alkalmazással kapcsolatos óvintézkedések</w:t>
      </w:r>
    </w:p>
    <w:p w14:paraId="529BC529" w14:textId="77777777" w:rsidR="006F5D11" w:rsidRPr="002C3769" w:rsidRDefault="006F5D11" w:rsidP="004E7DFB">
      <w:pPr>
        <w:keepNext/>
        <w:keepLines/>
        <w:tabs>
          <w:tab w:val="clear" w:pos="567"/>
        </w:tabs>
        <w:spacing w:line="240" w:lineRule="auto"/>
        <w:ind w:left="567" w:hanging="567"/>
        <w:jc w:val="both"/>
        <w:rPr>
          <w:szCs w:val="22"/>
          <w:lang w:val="hu-HU"/>
        </w:rPr>
      </w:pPr>
    </w:p>
    <w:p w14:paraId="3CE7A1A4" w14:textId="77777777" w:rsidR="006F5D11" w:rsidRPr="002C3769" w:rsidRDefault="00CE1CE3" w:rsidP="004E7DFB">
      <w:pPr>
        <w:keepNext/>
        <w:keepLines/>
        <w:tabs>
          <w:tab w:val="clear" w:pos="567"/>
        </w:tabs>
        <w:spacing w:line="240" w:lineRule="auto"/>
        <w:outlineLvl w:val="0"/>
        <w:rPr>
          <w:szCs w:val="22"/>
          <w:u w:val="single"/>
          <w:lang w:val="hu-HU"/>
        </w:rPr>
      </w:pPr>
      <w:r w:rsidRPr="002C3769">
        <w:rPr>
          <w:szCs w:val="22"/>
          <w:u w:val="single"/>
          <w:lang w:val="hu-HU"/>
        </w:rPr>
        <w:t>Görcsrohamok kockázata</w:t>
      </w:r>
    </w:p>
    <w:p w14:paraId="1D30F210" w14:textId="77777777" w:rsidR="006F5D11" w:rsidRPr="00793884" w:rsidRDefault="00CE1CE3" w:rsidP="004E7DFB">
      <w:pPr>
        <w:pStyle w:val="00Paragraph"/>
        <w:keepNext/>
        <w:keepLines/>
        <w:spacing w:before="0" w:after="0" w:line="240" w:lineRule="auto"/>
        <w:rPr>
          <w:sz w:val="22"/>
          <w:szCs w:val="22"/>
          <w:lang w:val="hu-HU"/>
        </w:rPr>
      </w:pPr>
      <w:r w:rsidRPr="00101B60">
        <w:rPr>
          <w:sz w:val="22"/>
          <w:szCs w:val="22"/>
          <w:lang w:val="hu-HU"/>
        </w:rPr>
        <w:t>Az enzalutamid alkalmazás</w:t>
      </w:r>
      <w:r w:rsidR="00355A3D">
        <w:rPr>
          <w:sz w:val="22"/>
          <w:szCs w:val="22"/>
          <w:lang w:val="hu-HU"/>
        </w:rPr>
        <w:t>a</w:t>
      </w:r>
      <w:r w:rsidRPr="00101B60">
        <w:rPr>
          <w:sz w:val="22"/>
          <w:szCs w:val="22"/>
          <w:lang w:val="hu-HU"/>
        </w:rPr>
        <w:t xml:space="preserve"> görcsrohamokkal</w:t>
      </w:r>
      <w:r w:rsidR="00355A3D">
        <w:rPr>
          <w:sz w:val="22"/>
          <w:szCs w:val="22"/>
          <w:lang w:val="hu-HU"/>
        </w:rPr>
        <w:t xml:space="preserve"> társult</w:t>
      </w:r>
      <w:r w:rsidRPr="00101B60">
        <w:rPr>
          <w:sz w:val="22"/>
          <w:szCs w:val="22"/>
          <w:lang w:val="hu-HU"/>
        </w:rPr>
        <w:t xml:space="preserve"> (lásd 4.8</w:t>
      </w:r>
      <w:r w:rsidR="00385758">
        <w:rPr>
          <w:sz w:val="22"/>
          <w:szCs w:val="22"/>
          <w:lang w:val="hu-HU"/>
        </w:rPr>
        <w:t> </w:t>
      </w:r>
      <w:r w:rsidRPr="00101B60">
        <w:rPr>
          <w:sz w:val="22"/>
          <w:szCs w:val="22"/>
          <w:lang w:val="hu-HU"/>
        </w:rPr>
        <w:t>pont).</w:t>
      </w:r>
      <w:r w:rsidR="000065D5">
        <w:rPr>
          <w:sz w:val="22"/>
          <w:szCs w:val="22"/>
          <w:lang w:val="hu-HU"/>
        </w:rPr>
        <w:t xml:space="preserve"> </w:t>
      </w:r>
      <w:r w:rsidRPr="00793884">
        <w:rPr>
          <w:sz w:val="22"/>
          <w:szCs w:val="22"/>
          <w:lang w:val="hu-HU"/>
        </w:rPr>
        <w:t>Görcsök kialakulásakor a kezelés folytatásáról esetenként kell dönteni.</w:t>
      </w:r>
    </w:p>
    <w:p w14:paraId="79C30F59" w14:textId="77777777" w:rsidR="006F5D11" w:rsidRPr="00DA79BD" w:rsidRDefault="006F5D11" w:rsidP="003F49B0">
      <w:pPr>
        <w:pStyle w:val="00Paragraph"/>
        <w:spacing w:before="0" w:after="0" w:line="240" w:lineRule="auto"/>
        <w:rPr>
          <w:sz w:val="22"/>
          <w:szCs w:val="22"/>
          <w:lang w:val="hu-HU"/>
        </w:rPr>
      </w:pPr>
    </w:p>
    <w:p w14:paraId="4B30CABC" w14:textId="77777777" w:rsidR="006F5D11" w:rsidRPr="00DA79BD" w:rsidRDefault="00CE1CE3" w:rsidP="003F49B0">
      <w:pPr>
        <w:pStyle w:val="00Paragraph"/>
        <w:spacing w:before="0" w:after="0" w:line="240" w:lineRule="auto"/>
        <w:rPr>
          <w:sz w:val="22"/>
          <w:szCs w:val="22"/>
          <w:u w:val="single"/>
          <w:lang w:val="hu-HU"/>
        </w:rPr>
      </w:pPr>
      <w:r w:rsidRPr="00DA79BD">
        <w:rPr>
          <w:sz w:val="22"/>
          <w:szCs w:val="22"/>
          <w:u w:val="single"/>
          <w:lang w:val="hu-HU"/>
        </w:rPr>
        <w:t>Posterior reversibilis encephalopathia szindróma</w:t>
      </w:r>
    </w:p>
    <w:p w14:paraId="29DE5C73" w14:textId="77777777" w:rsidR="006F5D11" w:rsidRPr="006B1C28" w:rsidRDefault="00CE1CE3" w:rsidP="003F49B0">
      <w:pPr>
        <w:pStyle w:val="00Paragraph"/>
        <w:spacing w:before="0" w:after="0" w:line="240" w:lineRule="auto"/>
        <w:rPr>
          <w:sz w:val="22"/>
          <w:szCs w:val="22"/>
          <w:lang w:val="hu-HU"/>
        </w:rPr>
      </w:pPr>
      <w:r w:rsidRPr="00F0224E">
        <w:rPr>
          <w:sz w:val="22"/>
          <w:szCs w:val="22"/>
          <w:lang w:val="hu-HU"/>
        </w:rPr>
        <w:t>Xtandi-t kapó betegeknél ritkán posterior reversibilis encephalopathia szindróma (PRES) jelentkezéséről számoltak be (lásd 4.8 pont). A PRES reversibilis neur</w:t>
      </w:r>
      <w:r w:rsidRPr="006B1C28">
        <w:rPr>
          <w:sz w:val="22"/>
          <w:szCs w:val="22"/>
          <w:lang w:val="hu-HU"/>
        </w:rPr>
        <w:t>ológiai rendellenesség, amelynek gyorsan kialakuló tünetei között előfordulhatnak görcsrohamok, fejfájás, zavartság, vakság és egyéb látás- és neurológiai zavarok, esetleg hypertensio. A PRES diagnózisát képalkotó eljárással – lehetőleg mágneses rezonancia (MR)</w:t>
      </w:r>
      <w:r w:rsidR="004B20F9" w:rsidRPr="004B20F9">
        <w:rPr>
          <w:sz w:val="22"/>
          <w:szCs w:val="22"/>
          <w:lang w:val="hu-HU"/>
        </w:rPr>
        <w:t xml:space="preserve"> </w:t>
      </w:r>
      <w:r w:rsidR="004B20F9" w:rsidRPr="00FE726C">
        <w:rPr>
          <w:sz w:val="22"/>
          <w:szCs w:val="22"/>
          <w:lang w:val="hu-HU"/>
        </w:rPr>
        <w:t>vizsgálattal</w:t>
      </w:r>
      <w:r w:rsidRPr="006B1C28">
        <w:rPr>
          <w:sz w:val="22"/>
          <w:szCs w:val="22"/>
          <w:lang w:val="hu-HU"/>
        </w:rPr>
        <w:t xml:space="preserve"> – készített agyi felvétellel kell igazolni. A Xtandi adagolásának felfüggesztése javasolt az olyan betegeknél, akiknél PRES alakult ki.</w:t>
      </w:r>
    </w:p>
    <w:p w14:paraId="528D6C90" w14:textId="77777777" w:rsidR="00225BD9" w:rsidRDefault="00225BD9" w:rsidP="00225BD9">
      <w:pPr>
        <w:rPr>
          <w:u w:val="single"/>
          <w:lang w:val="hu-HU"/>
        </w:rPr>
      </w:pPr>
    </w:p>
    <w:p w14:paraId="168AA06A" w14:textId="77777777" w:rsidR="00225BD9" w:rsidRPr="00000AF6" w:rsidRDefault="00CE1CE3" w:rsidP="00225BD9">
      <w:pPr>
        <w:rPr>
          <w:u w:val="single"/>
          <w:lang w:val="hu-HU"/>
        </w:rPr>
      </w:pPr>
      <w:r w:rsidRPr="00000AF6">
        <w:rPr>
          <w:u w:val="single"/>
          <w:lang w:val="hu-HU"/>
        </w:rPr>
        <w:t xml:space="preserve">Második rosszindulatú primer daganatok </w:t>
      </w:r>
    </w:p>
    <w:p w14:paraId="5F38BCA7" w14:textId="141D7290" w:rsidR="00225BD9" w:rsidRPr="00000AF6" w:rsidRDefault="00CE1CE3" w:rsidP="00225BD9">
      <w:pPr>
        <w:rPr>
          <w:lang w:val="hu-HU"/>
        </w:rPr>
      </w:pPr>
      <w:r w:rsidRPr="00000AF6">
        <w:rPr>
          <w:lang w:val="hu-HU"/>
        </w:rPr>
        <w:t>Az enzalutamiddal kezelt betegeknél a klinikai vizsgálatokban második rosszindulatú primer daganatok eseteit jelentették. A III.</w:t>
      </w:r>
      <w:r w:rsidR="004D09AD">
        <w:rPr>
          <w:lang w:val="hu-HU"/>
        </w:rPr>
        <w:t> </w:t>
      </w:r>
      <w:r w:rsidRPr="00000AF6">
        <w:rPr>
          <w:lang w:val="hu-HU"/>
        </w:rPr>
        <w:t xml:space="preserve">fázisú klinikai vizsgálatokban a leggyakrabban jelentett események – és amelyek az enzalutmiddal kezelt betegnél gyakrabban fordultak elő, mint a placebóval – az alábbiak voltak: </w:t>
      </w:r>
      <w:r w:rsidRPr="006A13CF">
        <w:rPr>
          <w:lang w:val="hu"/>
        </w:rPr>
        <w:t>húgyhólyag</w:t>
      </w:r>
      <w:r w:rsidR="00805BA9">
        <w:rPr>
          <w:lang w:val="hu"/>
        </w:rPr>
        <w:t>-</w:t>
      </w:r>
      <w:r w:rsidRPr="006A13CF">
        <w:rPr>
          <w:lang w:val="hu"/>
        </w:rPr>
        <w:t>karcin</w:t>
      </w:r>
      <w:r w:rsidR="00805BA9">
        <w:rPr>
          <w:lang w:val="hu"/>
        </w:rPr>
        <w:t>ó</w:t>
      </w:r>
      <w:r w:rsidRPr="006A13CF">
        <w:rPr>
          <w:lang w:val="hu"/>
        </w:rPr>
        <w:t>ma</w:t>
      </w:r>
      <w:r>
        <w:rPr>
          <w:lang w:val="hu"/>
        </w:rPr>
        <w:t xml:space="preserve"> (0,3%), vastagbél adeno</w:t>
      </w:r>
      <w:r w:rsidR="00805BA9">
        <w:rPr>
          <w:lang w:val="hu"/>
        </w:rPr>
        <w:t>c</w:t>
      </w:r>
      <w:r>
        <w:rPr>
          <w:lang w:val="hu"/>
        </w:rPr>
        <w:t xml:space="preserve">arcinoma (0,2%), </w:t>
      </w:r>
      <w:r w:rsidRPr="004F375C">
        <w:rPr>
          <w:lang w:val="hu"/>
        </w:rPr>
        <w:t xml:space="preserve">átmeneti sejtes </w:t>
      </w:r>
      <w:r w:rsidR="00805BA9">
        <w:rPr>
          <w:lang w:val="hu"/>
        </w:rPr>
        <w:t>c</w:t>
      </w:r>
      <w:r w:rsidRPr="004F375C">
        <w:rPr>
          <w:lang w:val="hu"/>
        </w:rPr>
        <w:t>arcin</w:t>
      </w:r>
      <w:r>
        <w:rPr>
          <w:lang w:val="hu"/>
        </w:rPr>
        <w:t>o</w:t>
      </w:r>
      <w:r w:rsidRPr="004F375C">
        <w:rPr>
          <w:lang w:val="hu"/>
        </w:rPr>
        <w:t>ma</w:t>
      </w:r>
      <w:r>
        <w:rPr>
          <w:lang w:val="hu"/>
        </w:rPr>
        <w:t xml:space="preserve"> (0,2%) és </w:t>
      </w:r>
      <w:r w:rsidR="0033355A">
        <w:rPr>
          <w:lang w:val="hu"/>
        </w:rPr>
        <w:t xml:space="preserve">rosszindulatú </w:t>
      </w:r>
      <w:r w:rsidR="00687804">
        <w:rPr>
          <w:lang w:val="hu"/>
        </w:rPr>
        <w:t xml:space="preserve">melanoma </w:t>
      </w:r>
      <w:r>
        <w:rPr>
          <w:lang w:val="hu"/>
        </w:rPr>
        <w:t>(0,</w:t>
      </w:r>
      <w:r w:rsidR="00687804">
        <w:rPr>
          <w:lang w:val="hu"/>
        </w:rPr>
        <w:t>2</w:t>
      </w:r>
      <w:r>
        <w:rPr>
          <w:lang w:val="hu"/>
        </w:rPr>
        <w:t>%).</w:t>
      </w:r>
    </w:p>
    <w:p w14:paraId="1EAA2AB6" w14:textId="77777777" w:rsidR="00225BD9" w:rsidRPr="00000AF6" w:rsidRDefault="00225BD9" w:rsidP="00225BD9">
      <w:pPr>
        <w:rPr>
          <w:lang w:val="hu-HU"/>
        </w:rPr>
      </w:pPr>
    </w:p>
    <w:p w14:paraId="01354C02" w14:textId="77777777" w:rsidR="00225BD9" w:rsidRDefault="00CE1CE3" w:rsidP="00225BD9">
      <w:pPr>
        <w:rPr>
          <w:lang w:val="hu-HU"/>
        </w:rPr>
      </w:pPr>
      <w:r w:rsidRPr="00000AF6">
        <w:rPr>
          <w:lang w:val="hu-HU"/>
        </w:rPr>
        <w:t>A betegeket figyelmeztetni kell, hogy haladéktalanul forduljanak orvosukhoz, ha gyomor-bél</w:t>
      </w:r>
      <w:r w:rsidR="00023103">
        <w:rPr>
          <w:lang w:val="hu-HU"/>
        </w:rPr>
        <w:t xml:space="preserve"> </w:t>
      </w:r>
      <w:r w:rsidRPr="00000AF6">
        <w:rPr>
          <w:lang w:val="hu-HU"/>
        </w:rPr>
        <w:t xml:space="preserve">rendszeri vérzés, makroszkópos haematuria jeleit észlelik, vagy egyéb tünetek, például dysuria vagy </w:t>
      </w:r>
      <w:r w:rsidR="00023103" w:rsidRPr="00000AF6">
        <w:rPr>
          <w:lang w:val="hu-HU"/>
        </w:rPr>
        <w:t>sürgős vizelési kényszer</w:t>
      </w:r>
      <w:r w:rsidRPr="00000AF6">
        <w:rPr>
          <w:lang w:val="hu-HU"/>
        </w:rPr>
        <w:t xml:space="preserve"> alakul ki</w:t>
      </w:r>
      <w:r w:rsidR="00023103">
        <w:rPr>
          <w:lang w:val="hu-HU"/>
        </w:rPr>
        <w:t xml:space="preserve"> náluk</w:t>
      </w:r>
      <w:r w:rsidRPr="00000AF6">
        <w:rPr>
          <w:lang w:val="hu-HU"/>
        </w:rPr>
        <w:t xml:space="preserve"> az enzalutamid-kezelés során.</w:t>
      </w:r>
    </w:p>
    <w:p w14:paraId="74B18B91" w14:textId="77777777" w:rsidR="00225BD9" w:rsidRPr="006B1C28" w:rsidRDefault="00225BD9" w:rsidP="003F49B0">
      <w:pPr>
        <w:pStyle w:val="00Paragraph"/>
        <w:spacing w:before="0" w:after="0" w:line="240" w:lineRule="auto"/>
        <w:rPr>
          <w:sz w:val="22"/>
          <w:szCs w:val="22"/>
          <w:lang w:val="hu-HU"/>
        </w:rPr>
      </w:pPr>
    </w:p>
    <w:p w14:paraId="5A442546" w14:textId="77777777" w:rsidR="006F5D11" w:rsidRPr="006B1C28" w:rsidRDefault="00CE1CE3" w:rsidP="003F49B0">
      <w:pPr>
        <w:keepNext/>
        <w:tabs>
          <w:tab w:val="clear" w:pos="567"/>
        </w:tabs>
        <w:spacing w:line="240" w:lineRule="auto"/>
        <w:rPr>
          <w:rFonts w:eastAsia="MS Mincho"/>
          <w:szCs w:val="22"/>
          <w:u w:val="single"/>
          <w:lang w:val="hu-HU"/>
        </w:rPr>
      </w:pPr>
      <w:r w:rsidRPr="006B1C28">
        <w:rPr>
          <w:rFonts w:eastAsia="MS Mincho"/>
          <w:szCs w:val="22"/>
          <w:u w:val="single"/>
          <w:lang w:val="hu-HU"/>
        </w:rPr>
        <w:t>Egyidejű alkalmazás más gyógyszerekkel</w:t>
      </w:r>
    </w:p>
    <w:p w14:paraId="0356CD85" w14:textId="48C0BCBA" w:rsidR="006F5D11" w:rsidRPr="001A02E0" w:rsidRDefault="00CE1CE3" w:rsidP="003F49B0">
      <w:pPr>
        <w:keepNext/>
        <w:tabs>
          <w:tab w:val="clear" w:pos="567"/>
        </w:tabs>
        <w:spacing w:line="240" w:lineRule="auto"/>
        <w:rPr>
          <w:rFonts w:eastAsia="MS Mincho"/>
          <w:szCs w:val="22"/>
          <w:lang w:val="hu-HU"/>
        </w:rPr>
      </w:pPr>
      <w:r w:rsidRPr="004045FF">
        <w:rPr>
          <w:rFonts w:eastAsia="MS Mincho"/>
          <w:szCs w:val="22"/>
          <w:lang w:val="hu-HU"/>
        </w:rPr>
        <w:t>Az enzalutamid egy erős enziminduktor és számos gyakran szedett gyógyszer hatásosságának csökkenéséhez vezethet (lásd a példákat a 4.5 pontban). Emiatt meg kell vizsgálni az egyidejűleg szedett gyógyszereket az enzalutamid-kezelés indításakor. Az enzalutamid egyidejű alkalmazása olyan gyógyszerekkel, amelyek számo</w:t>
      </w:r>
      <w:r w:rsidRPr="00766507">
        <w:rPr>
          <w:rFonts w:eastAsia="MS Mincho"/>
          <w:szCs w:val="22"/>
          <w:lang w:val="hu-HU"/>
        </w:rPr>
        <w:t>s metabolizáló enzim és transzporter érzékeny szubsztrátjai (lásd 4.5 pont) általánosságban kerülendő, ha ezek terápiás hatása nagyon fontos a beteg számára, és az adag módosítása nem végezhető el könnyen a hatásosság vagy a plazmakoncentrációk monitorozás</w:t>
      </w:r>
      <w:r w:rsidRPr="001A02E0">
        <w:rPr>
          <w:rFonts w:eastAsia="MS Mincho"/>
          <w:szCs w:val="22"/>
          <w:lang w:val="hu-HU"/>
        </w:rPr>
        <w:t>ával.</w:t>
      </w:r>
    </w:p>
    <w:p w14:paraId="341707B0" w14:textId="77777777" w:rsidR="006F5D11" w:rsidRPr="007448B7" w:rsidRDefault="006F5D11" w:rsidP="003F49B0">
      <w:pPr>
        <w:pStyle w:val="00Paragraph"/>
        <w:spacing w:before="0" w:after="0" w:line="240" w:lineRule="auto"/>
        <w:rPr>
          <w:szCs w:val="22"/>
          <w:lang w:val="hu-HU"/>
        </w:rPr>
      </w:pPr>
    </w:p>
    <w:p w14:paraId="728EB065" w14:textId="2515112D" w:rsidR="006F5D11" w:rsidRPr="00576CF2" w:rsidRDefault="00CE1CE3" w:rsidP="003F49B0">
      <w:pPr>
        <w:pStyle w:val="00Paragraph"/>
        <w:spacing w:before="0" w:after="0" w:line="240" w:lineRule="auto"/>
        <w:rPr>
          <w:sz w:val="22"/>
          <w:szCs w:val="22"/>
          <w:lang w:val="hu-HU"/>
        </w:rPr>
      </w:pPr>
      <w:r w:rsidRPr="00B16BFF">
        <w:rPr>
          <w:sz w:val="22"/>
          <w:szCs w:val="22"/>
          <w:lang w:val="hu-HU"/>
        </w:rPr>
        <w:t>Warfarinnal és kumarin-típusú antikoagulánsokkal való együttes adagolás kerülendő. Amennyiben a Xtandi</w:t>
      </w:r>
      <w:r w:rsidRPr="00B16BFF">
        <w:rPr>
          <w:sz w:val="22"/>
          <w:szCs w:val="22"/>
          <w:lang w:val="hu-HU"/>
        </w:rPr>
        <w:noBreakHyphen/>
        <w:t>t a CYP2C9 enzimrendszeren metabolizálódó antikoagulánssal adják együtt (például warfarinnal vagy acenokumarollal),</w:t>
      </w:r>
      <w:r w:rsidR="00AE75DE">
        <w:rPr>
          <w:sz w:val="22"/>
          <w:szCs w:val="22"/>
          <w:lang w:val="hu-HU"/>
        </w:rPr>
        <w:t xml:space="preserve"> a</w:t>
      </w:r>
      <w:r w:rsidRPr="00B16BFF">
        <w:rPr>
          <w:sz w:val="22"/>
          <w:szCs w:val="22"/>
          <w:lang w:val="hu-HU"/>
        </w:rPr>
        <w:t xml:space="preserve"> nemzetközi normaliz</w:t>
      </w:r>
      <w:r w:rsidRPr="00576CF2">
        <w:rPr>
          <w:sz w:val="22"/>
          <w:szCs w:val="22"/>
          <w:lang w:val="hu-HU"/>
        </w:rPr>
        <w:t xml:space="preserve">ált arány (INR) </w:t>
      </w:r>
      <w:r w:rsidR="00AE75DE" w:rsidRPr="00B16BFF">
        <w:rPr>
          <w:sz w:val="22"/>
          <w:szCs w:val="22"/>
          <w:lang w:val="hu-HU"/>
        </w:rPr>
        <w:t xml:space="preserve">kiegészítő </w:t>
      </w:r>
      <w:r w:rsidRPr="00576CF2">
        <w:rPr>
          <w:sz w:val="22"/>
          <w:szCs w:val="22"/>
          <w:lang w:val="hu-HU"/>
        </w:rPr>
        <w:t>monitorozás</w:t>
      </w:r>
      <w:r w:rsidR="00AE75DE">
        <w:rPr>
          <w:sz w:val="22"/>
          <w:szCs w:val="22"/>
          <w:lang w:val="hu-HU"/>
        </w:rPr>
        <w:t>a</w:t>
      </w:r>
      <w:r w:rsidRPr="00576CF2">
        <w:rPr>
          <w:sz w:val="22"/>
          <w:szCs w:val="22"/>
          <w:lang w:val="hu-HU"/>
        </w:rPr>
        <w:t xml:space="preserve"> szükséges (lásd 4.5 pont).</w:t>
      </w:r>
    </w:p>
    <w:p w14:paraId="6711FB24" w14:textId="77777777" w:rsidR="006F5D11" w:rsidRPr="00DD0BB9" w:rsidRDefault="006F5D11" w:rsidP="003F49B0">
      <w:pPr>
        <w:pStyle w:val="00Paragraph"/>
        <w:spacing w:before="0" w:after="0" w:line="240" w:lineRule="auto"/>
        <w:rPr>
          <w:sz w:val="22"/>
          <w:szCs w:val="22"/>
          <w:lang w:val="hu-HU"/>
        </w:rPr>
      </w:pPr>
    </w:p>
    <w:p w14:paraId="37DC7603" w14:textId="77777777" w:rsidR="006F5D11" w:rsidRPr="009604E6" w:rsidRDefault="00CE1CE3" w:rsidP="003F49B0">
      <w:pPr>
        <w:pStyle w:val="00Paragraph"/>
        <w:spacing w:before="0" w:after="0" w:line="240" w:lineRule="auto"/>
        <w:rPr>
          <w:sz w:val="22"/>
          <w:szCs w:val="22"/>
          <w:lang w:val="hu-HU"/>
        </w:rPr>
      </w:pPr>
      <w:r w:rsidRPr="001635D2">
        <w:rPr>
          <w:sz w:val="22"/>
          <w:szCs w:val="22"/>
          <w:u w:val="single"/>
          <w:lang w:val="hu-HU"/>
        </w:rPr>
        <w:t>Vesekárosodás</w:t>
      </w:r>
    </w:p>
    <w:p w14:paraId="1FA81414" w14:textId="77777777" w:rsidR="006F5D11" w:rsidRPr="002251DE" w:rsidRDefault="00CE1CE3" w:rsidP="003F49B0">
      <w:pPr>
        <w:pStyle w:val="00Paragraph"/>
        <w:spacing w:before="0" w:after="0" w:line="240" w:lineRule="auto"/>
        <w:rPr>
          <w:sz w:val="22"/>
          <w:szCs w:val="22"/>
          <w:lang w:val="hu-HU"/>
        </w:rPr>
      </w:pPr>
      <w:r w:rsidRPr="002251DE">
        <w:rPr>
          <w:sz w:val="22"/>
          <w:szCs w:val="22"/>
          <w:lang w:val="hu-HU"/>
        </w:rPr>
        <w:t>Elővigyázatosság szükséges súlyos vesekárosodásban szenvedő betegek esetén, ugyanis az enzalutamidot ebben a betegpopulációban nem vizsgálták.</w:t>
      </w:r>
    </w:p>
    <w:p w14:paraId="0E170595" w14:textId="77777777" w:rsidR="006F5D11" w:rsidRPr="00A5000E" w:rsidRDefault="006F5D11" w:rsidP="003F49B0">
      <w:pPr>
        <w:pStyle w:val="00Paragraph"/>
        <w:spacing w:before="0" w:after="0" w:line="240" w:lineRule="auto"/>
        <w:rPr>
          <w:sz w:val="22"/>
          <w:szCs w:val="22"/>
          <w:lang w:val="hu-HU"/>
        </w:rPr>
      </w:pPr>
    </w:p>
    <w:p w14:paraId="243DCF17" w14:textId="77777777" w:rsidR="006F5D11" w:rsidRPr="007143B0" w:rsidRDefault="00CE1CE3" w:rsidP="003F49B0">
      <w:pPr>
        <w:pStyle w:val="00Paragraph"/>
        <w:spacing w:before="0" w:after="0" w:line="240" w:lineRule="auto"/>
        <w:rPr>
          <w:sz w:val="22"/>
          <w:szCs w:val="22"/>
          <w:u w:val="single"/>
          <w:lang w:val="hu-HU"/>
        </w:rPr>
      </w:pPr>
      <w:r w:rsidRPr="007143B0">
        <w:rPr>
          <w:sz w:val="22"/>
          <w:szCs w:val="22"/>
          <w:u w:val="single"/>
          <w:lang w:val="hu-HU"/>
        </w:rPr>
        <w:t>Súlyos fokú májkárosodás</w:t>
      </w:r>
    </w:p>
    <w:p w14:paraId="723E7467" w14:textId="77777777" w:rsidR="006F5D11" w:rsidRPr="002C4093" w:rsidRDefault="00CE1CE3" w:rsidP="003F49B0">
      <w:pPr>
        <w:pStyle w:val="00Paragraph"/>
        <w:spacing w:before="0" w:after="0" w:line="240" w:lineRule="auto"/>
        <w:rPr>
          <w:sz w:val="22"/>
          <w:szCs w:val="22"/>
          <w:lang w:val="hu-HU"/>
        </w:rPr>
      </w:pPr>
      <w:r w:rsidRPr="00712222">
        <w:rPr>
          <w:sz w:val="22"/>
          <w:szCs w:val="22"/>
          <w:lang w:val="hu-HU"/>
        </w:rPr>
        <w:t>Súlyos fokú májká</w:t>
      </w:r>
      <w:r w:rsidRPr="00835077">
        <w:rPr>
          <w:sz w:val="22"/>
          <w:szCs w:val="22"/>
          <w:lang w:val="hu-HU"/>
        </w:rPr>
        <w:t xml:space="preserve">rosodásban szenvedő betegeknél </w:t>
      </w:r>
      <w:r w:rsidR="00A8619A" w:rsidRPr="00414829">
        <w:rPr>
          <w:sz w:val="22"/>
          <w:szCs w:val="22"/>
          <w:lang w:val="hu-HU"/>
        </w:rPr>
        <w:t>az enzalutamid megnövekedett felezési idejét figyelték meg</w:t>
      </w:r>
      <w:r w:rsidRPr="00A36053">
        <w:rPr>
          <w:sz w:val="22"/>
          <w:szCs w:val="22"/>
          <w:lang w:val="hu-HU"/>
        </w:rPr>
        <w:t>, ami valószínűleg a megnövekedett szöveti eloszlással függ össze. Ennek a megfigyelésnek a klinikai jelentősége továbbra is ismeretlen. Várhatóan azonban megnő a dina</w:t>
      </w:r>
      <w:r w:rsidRPr="002C4093">
        <w:rPr>
          <w:sz w:val="22"/>
          <w:szCs w:val="22"/>
          <w:lang w:val="hu-HU"/>
        </w:rPr>
        <w:t xml:space="preserve">mikus egyensúlyi koncentrációk eléréséhez szükséges idő, és szintén megnőhet a maximális farmakológiai hatásig, valamint az enzimindukció jelentkezéséig és csökkenéséig eltelt idő (lásd 4.5 pont). </w:t>
      </w:r>
    </w:p>
    <w:p w14:paraId="61048575" w14:textId="77777777" w:rsidR="006F5D11" w:rsidRPr="00636372" w:rsidRDefault="006F5D11" w:rsidP="003F49B0">
      <w:pPr>
        <w:pStyle w:val="00Paragraph"/>
        <w:spacing w:before="0" w:after="0" w:line="240" w:lineRule="auto"/>
        <w:rPr>
          <w:sz w:val="22"/>
          <w:szCs w:val="22"/>
          <w:lang w:val="hu-HU"/>
        </w:rPr>
      </w:pPr>
    </w:p>
    <w:p w14:paraId="0580C508" w14:textId="77777777" w:rsidR="006F5D11" w:rsidRPr="00836E56" w:rsidRDefault="00CE1CE3" w:rsidP="003F49B0">
      <w:pPr>
        <w:pStyle w:val="00Paragraph"/>
        <w:spacing w:before="0" w:after="0" w:line="240" w:lineRule="auto"/>
        <w:rPr>
          <w:sz w:val="22"/>
          <w:szCs w:val="22"/>
          <w:u w:val="single"/>
          <w:lang w:val="hu-HU"/>
        </w:rPr>
      </w:pPr>
      <w:r w:rsidRPr="00836E56">
        <w:rPr>
          <w:sz w:val="22"/>
          <w:szCs w:val="22"/>
          <w:u w:val="single"/>
          <w:lang w:val="hu-HU"/>
        </w:rPr>
        <w:t>Közelmúltban lezajlott cardiovascularis betegség</w:t>
      </w:r>
    </w:p>
    <w:p w14:paraId="38136A1F" w14:textId="77777777" w:rsidR="006F5D11" w:rsidRPr="0061414D" w:rsidRDefault="00CE1CE3" w:rsidP="003F49B0">
      <w:pPr>
        <w:pStyle w:val="00Paragraph"/>
        <w:spacing w:before="0" w:after="0" w:line="240" w:lineRule="auto"/>
        <w:rPr>
          <w:sz w:val="22"/>
          <w:szCs w:val="22"/>
          <w:lang w:val="hu-HU"/>
        </w:rPr>
      </w:pPr>
      <w:r w:rsidRPr="00836E56">
        <w:rPr>
          <w:sz w:val="22"/>
          <w:szCs w:val="22"/>
          <w:lang w:val="hu-HU"/>
        </w:rPr>
        <w:t xml:space="preserve">A </w:t>
      </w:r>
      <w:r w:rsidR="00581AC1">
        <w:rPr>
          <w:sz w:val="22"/>
          <w:szCs w:val="22"/>
          <w:lang w:val="hu-HU"/>
        </w:rPr>
        <w:t>III.</w:t>
      </w:r>
      <w:r w:rsidR="004D09AD">
        <w:rPr>
          <w:sz w:val="22"/>
          <w:szCs w:val="22"/>
          <w:lang w:val="hu-HU"/>
        </w:rPr>
        <w:t> </w:t>
      </w:r>
      <w:r w:rsidR="00581AC1">
        <w:rPr>
          <w:sz w:val="22"/>
          <w:szCs w:val="22"/>
          <w:lang w:val="hu-HU"/>
        </w:rPr>
        <w:t>fázisú</w:t>
      </w:r>
      <w:r w:rsidRPr="008C7F41">
        <w:rPr>
          <w:sz w:val="22"/>
          <w:szCs w:val="22"/>
          <w:lang w:val="hu-HU"/>
        </w:rPr>
        <w:t xml:space="preserve"> vizsgálatokban nem vehettek részt azok a betegek, akiknél a közelmúltban (a megelőző 6 hónapban) myocardialis infarctus vagy (a megelőző 3 hónapban) instabil angina fordult elő, illetve, akik NYHA (New York Heart Association) III. vagy IV.</w:t>
      </w:r>
      <w:r w:rsidRPr="008C7F41">
        <w:rPr>
          <w:rStyle w:val="CommentReference"/>
          <w:rFonts w:eastAsia="Times New Roman"/>
          <w:sz w:val="22"/>
          <w:szCs w:val="22"/>
          <w:lang w:val="hu-HU"/>
        </w:rPr>
        <w:t> s</w:t>
      </w:r>
      <w:r w:rsidRPr="00CA21E8">
        <w:rPr>
          <w:sz w:val="22"/>
          <w:szCs w:val="22"/>
          <w:lang w:val="hu-HU"/>
        </w:rPr>
        <w:t>tádiumú szí</w:t>
      </w:r>
      <w:r w:rsidRPr="0061414D">
        <w:rPr>
          <w:sz w:val="22"/>
          <w:szCs w:val="22"/>
          <w:lang w:val="hu-HU"/>
        </w:rPr>
        <w:t>velégtelenségben (kivéve, ha a bal kamrai ejekciós frakció (BKEF) 45% vagy annál nagyobb volt), bradycardiában vagy kezeletlen hypertoniában szenvedtek. Ezt figyelembe kell venni, ha a Xtandi</w:t>
      </w:r>
      <w:r w:rsidRPr="0061414D">
        <w:rPr>
          <w:sz w:val="22"/>
          <w:szCs w:val="22"/>
          <w:lang w:val="hu-HU"/>
        </w:rPr>
        <w:noBreakHyphen/>
        <w:t>t ilyen betegeknek írják fel.</w:t>
      </w:r>
    </w:p>
    <w:p w14:paraId="5BDAF32A" w14:textId="77777777" w:rsidR="006F5D11" w:rsidRPr="008477AF" w:rsidRDefault="006F5D11" w:rsidP="003F49B0">
      <w:pPr>
        <w:rPr>
          <w:u w:val="single"/>
          <w:lang w:val="hu-HU"/>
        </w:rPr>
      </w:pPr>
    </w:p>
    <w:p w14:paraId="79AF6C2B" w14:textId="2FDA4227" w:rsidR="006F5D11" w:rsidRDefault="00CE1CE3" w:rsidP="003F49B0">
      <w:pPr>
        <w:rPr>
          <w:u w:val="single"/>
          <w:lang w:val="hu-HU"/>
        </w:rPr>
      </w:pPr>
      <w:r w:rsidRPr="00414377">
        <w:rPr>
          <w:u w:val="single"/>
          <w:lang w:val="hu-HU"/>
        </w:rPr>
        <w:lastRenderedPageBreak/>
        <w:t>Az an</w:t>
      </w:r>
      <w:r w:rsidRPr="005775C4">
        <w:rPr>
          <w:u w:val="single"/>
          <w:lang w:val="hu-HU"/>
        </w:rPr>
        <w:t>drog</w:t>
      </w:r>
      <w:r w:rsidR="00E9274C">
        <w:rPr>
          <w:u w:val="single"/>
          <w:lang w:val="hu-HU"/>
        </w:rPr>
        <w:t>é</w:t>
      </w:r>
      <w:r w:rsidRPr="005775C4">
        <w:rPr>
          <w:u w:val="single"/>
          <w:lang w:val="hu-HU"/>
        </w:rPr>
        <w:t xml:space="preserve">ndeprivációs kezelés </w:t>
      </w:r>
      <w:r w:rsidRPr="00AD0C4C">
        <w:rPr>
          <w:u w:val="single"/>
          <w:lang w:val="hu-HU"/>
        </w:rPr>
        <w:t>m</w:t>
      </w:r>
      <w:r w:rsidRPr="001D16B6">
        <w:rPr>
          <w:u w:val="single"/>
          <w:lang w:val="hu-HU"/>
        </w:rPr>
        <w:t>eghosszabíthatja</w:t>
      </w:r>
      <w:r w:rsidRPr="00EF3D61">
        <w:rPr>
          <w:u w:val="single"/>
          <w:lang w:val="hu-HU"/>
        </w:rPr>
        <w:t xml:space="preserve"> a QT-intervallumo</w:t>
      </w:r>
      <w:r w:rsidRPr="00104BC8">
        <w:rPr>
          <w:u w:val="single"/>
          <w:lang w:val="hu-HU"/>
        </w:rPr>
        <w:t>t</w:t>
      </w:r>
    </w:p>
    <w:p w14:paraId="59D5ACA0" w14:textId="77777777" w:rsidR="006F5D11" w:rsidRPr="008C1D3E" w:rsidRDefault="00CE1CE3" w:rsidP="003F49B0">
      <w:pPr>
        <w:rPr>
          <w:lang w:val="hu-HU"/>
        </w:rPr>
      </w:pPr>
      <w:r w:rsidRPr="004663C9">
        <w:rPr>
          <w:lang w:val="hu-HU"/>
        </w:rPr>
        <w:t>Azoknál a betegeknél, akiknek a kórtörténetében szerepel a QT</w:t>
      </w:r>
      <w:r w:rsidRPr="004663C9">
        <w:rPr>
          <w:lang w:val="hu-HU"/>
        </w:rPr>
        <w:noBreakHyphen/>
        <w:t>szakasz megnyúlása vagy fennállnak ennek kocká</w:t>
      </w:r>
      <w:r w:rsidRPr="004A502E">
        <w:rPr>
          <w:lang w:val="hu-HU"/>
        </w:rPr>
        <w:t>zati tényezői, és azoknál a betegeknél, akik párhuzamosan olyan gyógyszert kapnak, amely meghosszabbíthatja a QT-intervallumot (lásd 4.5 pont), a Xtandi</w:t>
      </w:r>
      <w:r w:rsidRPr="004A502E">
        <w:rPr>
          <w:lang w:val="hu-HU"/>
        </w:rPr>
        <w:noBreakHyphen/>
        <w:t>kezelés megkezdése előtt a kezelőorvosnak mérlegelnie kell a haszon/kockázat arányt, beleértve a Torsad</w:t>
      </w:r>
      <w:r w:rsidRPr="00BC008C">
        <w:rPr>
          <w:lang w:val="hu-HU"/>
        </w:rPr>
        <w:t xml:space="preserve">e de pointes esetleges kialakulását.  </w:t>
      </w:r>
    </w:p>
    <w:p w14:paraId="754C4B77" w14:textId="77777777" w:rsidR="006F5D11" w:rsidRPr="0050368F" w:rsidRDefault="006F5D11" w:rsidP="003F49B0">
      <w:pPr>
        <w:pStyle w:val="00Paragraph"/>
        <w:spacing w:before="0" w:after="0" w:line="240" w:lineRule="auto"/>
        <w:rPr>
          <w:sz w:val="22"/>
          <w:szCs w:val="22"/>
          <w:lang w:val="hu-HU"/>
        </w:rPr>
      </w:pPr>
    </w:p>
    <w:p w14:paraId="0AF8102A" w14:textId="77777777" w:rsidR="006F5D11" w:rsidRPr="007649B0" w:rsidRDefault="00CE1CE3" w:rsidP="003F49B0">
      <w:pPr>
        <w:pStyle w:val="00Paragraph"/>
        <w:spacing w:before="0" w:after="0" w:line="240" w:lineRule="auto"/>
        <w:rPr>
          <w:sz w:val="22"/>
          <w:szCs w:val="22"/>
          <w:u w:val="single"/>
          <w:lang w:val="hu-HU"/>
        </w:rPr>
      </w:pPr>
      <w:r w:rsidRPr="007649B0">
        <w:rPr>
          <w:sz w:val="22"/>
          <w:szCs w:val="22"/>
          <w:u w:val="single"/>
          <w:lang w:val="hu-HU"/>
        </w:rPr>
        <w:t>Alkalmazás kemoterápiával</w:t>
      </w:r>
    </w:p>
    <w:p w14:paraId="6990DF84" w14:textId="77777777" w:rsidR="006F5D11" w:rsidRDefault="00CE1CE3" w:rsidP="003F49B0">
      <w:pPr>
        <w:pStyle w:val="00Paragraph"/>
        <w:spacing w:before="0" w:after="0" w:line="240" w:lineRule="auto"/>
        <w:rPr>
          <w:sz w:val="22"/>
          <w:szCs w:val="22"/>
          <w:lang w:val="hu-HU"/>
        </w:rPr>
      </w:pPr>
      <w:r w:rsidRPr="001F3EB7">
        <w:rPr>
          <w:sz w:val="22"/>
          <w:szCs w:val="22"/>
          <w:lang w:val="hu-HU"/>
        </w:rPr>
        <w:t>A Xtandi és citotoxikus kemoterápia egyidejű alkalmazásának biztonságosságát és hatásosságát nem állapították meg. Az enzalutamid együttes adásának nincs klinikailag jelentős hatása az intra</w:t>
      </w:r>
      <w:r w:rsidRPr="00F92E3E">
        <w:rPr>
          <w:sz w:val="22"/>
          <w:szCs w:val="22"/>
          <w:lang w:val="hu-HU"/>
        </w:rPr>
        <w:t>vénás docetaxel farmakokinetikai tulajdonságaira (lásd 4.5 pont), ennek ellenére nem zárható ki a docetaxel</w:t>
      </w:r>
      <w:r w:rsidRPr="00F92E3E">
        <w:rPr>
          <w:sz w:val="22"/>
          <w:szCs w:val="22"/>
          <w:lang w:val="hu-HU"/>
        </w:rPr>
        <w:noBreakHyphen/>
        <w:t>indukálta neutropénia előfordulásának növekedése.</w:t>
      </w:r>
    </w:p>
    <w:p w14:paraId="75DBB6FF" w14:textId="77777777" w:rsidR="00943C05" w:rsidRDefault="00943C05" w:rsidP="003F49B0">
      <w:pPr>
        <w:pStyle w:val="00Paragraph"/>
        <w:spacing w:before="0" w:after="0" w:line="240" w:lineRule="auto"/>
        <w:rPr>
          <w:sz w:val="22"/>
          <w:szCs w:val="22"/>
          <w:lang w:val="hu-HU"/>
        </w:rPr>
      </w:pPr>
    </w:p>
    <w:p w14:paraId="090851FF" w14:textId="77777777" w:rsidR="00943C05" w:rsidRPr="002C7776" w:rsidRDefault="00CE1CE3" w:rsidP="00943C05">
      <w:pPr>
        <w:pStyle w:val="00Paragraph"/>
        <w:keepNext/>
        <w:spacing w:before="0" w:after="0" w:line="240" w:lineRule="auto"/>
        <w:rPr>
          <w:sz w:val="22"/>
          <w:szCs w:val="22"/>
          <w:u w:val="single"/>
          <w:lang w:val="hu-HU"/>
        </w:rPr>
      </w:pPr>
      <w:r w:rsidRPr="002C7776">
        <w:rPr>
          <w:sz w:val="22"/>
          <w:szCs w:val="22"/>
          <w:u w:val="single"/>
          <w:lang w:val="hu-HU"/>
        </w:rPr>
        <w:t>Súlyos bőrreakciók</w:t>
      </w:r>
    </w:p>
    <w:p w14:paraId="1F3E52C5" w14:textId="63288E7C" w:rsidR="00943C05" w:rsidRPr="00A827AF" w:rsidRDefault="00CE1CE3" w:rsidP="00943C05">
      <w:pPr>
        <w:pStyle w:val="00Paragraph"/>
        <w:keepNext/>
        <w:spacing w:before="0" w:after="0" w:line="240" w:lineRule="auto"/>
        <w:rPr>
          <w:sz w:val="22"/>
          <w:szCs w:val="22"/>
          <w:lang w:val="hu-HU"/>
        </w:rPr>
      </w:pPr>
      <w:r w:rsidRPr="00A827AF">
        <w:rPr>
          <w:sz w:val="22"/>
          <w:szCs w:val="22"/>
          <w:lang w:val="hu-HU"/>
        </w:rPr>
        <w:t xml:space="preserve">Az enzalutamid-kezeléssel kapcsolatban bőrt érintő súlyos mellékhatásokat </w:t>
      </w:r>
      <w:r w:rsidR="00542F72">
        <w:rPr>
          <w:sz w:val="22"/>
          <w:szCs w:val="22"/>
          <w:lang w:val="hu-HU"/>
        </w:rPr>
        <w:t xml:space="preserve">jelentettek </w:t>
      </w:r>
      <w:r w:rsidRPr="00A827AF">
        <w:rPr>
          <w:sz w:val="22"/>
          <w:szCs w:val="22"/>
          <w:lang w:val="hu-HU"/>
        </w:rPr>
        <w:t xml:space="preserve">(severe cutaneous adverse reactions – SCAR), </w:t>
      </w:r>
      <w:r w:rsidR="00892E0D">
        <w:rPr>
          <w:sz w:val="22"/>
          <w:szCs w:val="22"/>
          <w:lang w:val="hu-HU"/>
        </w:rPr>
        <w:t>ideértve</w:t>
      </w:r>
      <w:r w:rsidRPr="00A827AF">
        <w:rPr>
          <w:sz w:val="22"/>
          <w:szCs w:val="22"/>
          <w:lang w:val="hu-HU"/>
        </w:rPr>
        <w:t xml:space="preserve"> </w:t>
      </w:r>
      <w:r w:rsidR="00E9274C">
        <w:rPr>
          <w:sz w:val="22"/>
          <w:szCs w:val="22"/>
          <w:lang w:val="hu-HU"/>
        </w:rPr>
        <w:t xml:space="preserve">a </w:t>
      </w:r>
      <w:r w:rsidRPr="00A827AF">
        <w:rPr>
          <w:sz w:val="22"/>
          <w:szCs w:val="22"/>
          <w:lang w:val="hu-HU"/>
        </w:rPr>
        <w:t>Stevens</w:t>
      </w:r>
      <w:r w:rsidR="00E9274C">
        <w:rPr>
          <w:sz w:val="22"/>
          <w:szCs w:val="22"/>
          <w:lang w:val="hu-HU"/>
        </w:rPr>
        <w:t>–</w:t>
      </w:r>
      <w:r w:rsidRPr="00A827AF">
        <w:rPr>
          <w:sz w:val="22"/>
          <w:szCs w:val="22"/>
          <w:lang w:val="hu-HU"/>
        </w:rPr>
        <w:t>Johnson-s</w:t>
      </w:r>
      <w:r w:rsidR="002D3C74">
        <w:rPr>
          <w:sz w:val="22"/>
          <w:szCs w:val="22"/>
          <w:lang w:val="hu-HU"/>
        </w:rPr>
        <w:t>zi</w:t>
      </w:r>
      <w:r w:rsidRPr="00A827AF">
        <w:rPr>
          <w:sz w:val="22"/>
          <w:szCs w:val="22"/>
          <w:lang w:val="hu-HU"/>
        </w:rPr>
        <w:t>ndr</w:t>
      </w:r>
      <w:r w:rsidR="002D3C74">
        <w:rPr>
          <w:sz w:val="22"/>
          <w:szCs w:val="22"/>
          <w:lang w:val="hu-HU"/>
        </w:rPr>
        <w:t>ó</w:t>
      </w:r>
      <w:r w:rsidRPr="00A827AF">
        <w:rPr>
          <w:sz w:val="22"/>
          <w:szCs w:val="22"/>
          <w:lang w:val="hu-HU"/>
        </w:rPr>
        <w:t>mát, amely akár életveszélyes vagy halálos kimenetelű is lehet.</w:t>
      </w:r>
    </w:p>
    <w:p w14:paraId="34FA0CB5" w14:textId="77777777" w:rsidR="00943C05" w:rsidRPr="00A827AF" w:rsidRDefault="00943C05" w:rsidP="00943C05">
      <w:pPr>
        <w:pStyle w:val="00Paragraph"/>
        <w:spacing w:before="0" w:after="0" w:line="240" w:lineRule="auto"/>
        <w:rPr>
          <w:sz w:val="22"/>
          <w:szCs w:val="22"/>
          <w:lang w:val="hu-HU"/>
        </w:rPr>
      </w:pPr>
    </w:p>
    <w:p w14:paraId="77C65DFB" w14:textId="25EF0D5B" w:rsidR="00943C05" w:rsidRPr="00A827AF" w:rsidRDefault="00CE1CE3" w:rsidP="00943C05">
      <w:pPr>
        <w:pStyle w:val="00Paragraph"/>
        <w:spacing w:before="0" w:after="0" w:line="240" w:lineRule="auto"/>
        <w:rPr>
          <w:sz w:val="22"/>
          <w:szCs w:val="22"/>
          <w:lang w:val="hu-HU"/>
        </w:rPr>
      </w:pPr>
      <w:r w:rsidRPr="00A827AF">
        <w:rPr>
          <w:sz w:val="22"/>
          <w:szCs w:val="22"/>
          <w:lang w:val="hu-HU"/>
        </w:rPr>
        <w:t xml:space="preserve">A gyógyszer </w:t>
      </w:r>
      <w:r w:rsidR="00892E0D">
        <w:rPr>
          <w:sz w:val="22"/>
          <w:szCs w:val="22"/>
          <w:lang w:val="hu-HU"/>
        </w:rPr>
        <w:t>felírásakor</w:t>
      </w:r>
      <w:r w:rsidRPr="00A827AF">
        <w:rPr>
          <w:sz w:val="22"/>
          <w:szCs w:val="22"/>
          <w:lang w:val="hu-HU"/>
        </w:rPr>
        <w:t xml:space="preserve"> a beteget figyelmeztetni kell a bőrreakciókhoz kapcsolódó jelekre és tünetekre, valamint </w:t>
      </w:r>
      <w:r w:rsidR="00E9274C" w:rsidRPr="00E9274C">
        <w:rPr>
          <w:sz w:val="22"/>
          <w:szCs w:val="22"/>
          <w:lang w:val="hu-HU"/>
        </w:rPr>
        <w:t>a beteget szoros monitorozás alatt kell tartani a bőrreakciók tekintetében</w:t>
      </w:r>
      <w:r w:rsidRPr="00A827AF">
        <w:rPr>
          <w:sz w:val="22"/>
          <w:szCs w:val="22"/>
          <w:lang w:val="hu-HU"/>
        </w:rPr>
        <w:t>.</w:t>
      </w:r>
    </w:p>
    <w:p w14:paraId="10106B69" w14:textId="77777777" w:rsidR="00943C05" w:rsidRPr="00A827AF" w:rsidRDefault="00943C05" w:rsidP="00943C05">
      <w:pPr>
        <w:pStyle w:val="00Paragraph"/>
        <w:spacing w:before="0" w:after="0" w:line="240" w:lineRule="auto"/>
        <w:rPr>
          <w:sz w:val="22"/>
          <w:szCs w:val="22"/>
          <w:lang w:val="hu-HU"/>
        </w:rPr>
      </w:pPr>
    </w:p>
    <w:p w14:paraId="60F54D1F" w14:textId="77777777" w:rsidR="00943C05" w:rsidRPr="00F92E3E" w:rsidRDefault="00CE1CE3" w:rsidP="003F49B0">
      <w:pPr>
        <w:pStyle w:val="00Paragraph"/>
        <w:spacing w:before="0" w:after="0" w:line="240" w:lineRule="auto"/>
        <w:rPr>
          <w:noProof/>
          <w:sz w:val="22"/>
          <w:szCs w:val="22"/>
          <w:lang w:val="hu-HU"/>
        </w:rPr>
      </w:pPr>
      <w:r w:rsidRPr="00A827AF">
        <w:rPr>
          <w:sz w:val="22"/>
          <w:szCs w:val="22"/>
          <w:lang w:val="hu-HU"/>
        </w:rPr>
        <w:t>Ha ilyen reakcióra utaló jelek és tünetek jelentkeznek, az enzalutamid</w:t>
      </w:r>
      <w:r w:rsidR="00542F72">
        <w:rPr>
          <w:sz w:val="22"/>
          <w:szCs w:val="22"/>
          <w:lang w:val="hu-HU"/>
        </w:rPr>
        <w:t>-kezelést</w:t>
      </w:r>
      <w:r w:rsidRPr="00A827AF">
        <w:rPr>
          <w:sz w:val="22"/>
          <w:szCs w:val="22"/>
          <w:lang w:val="hu-HU"/>
        </w:rPr>
        <w:t xml:space="preserve"> azonnal le kell állítani, és alternatív kezelést kell </w:t>
      </w:r>
      <w:r w:rsidR="00542F72">
        <w:rPr>
          <w:sz w:val="22"/>
          <w:szCs w:val="22"/>
          <w:lang w:val="hu-HU"/>
        </w:rPr>
        <w:t>mérlegelni, amennyiben</w:t>
      </w:r>
      <w:r w:rsidR="00892E0D">
        <w:rPr>
          <w:sz w:val="22"/>
          <w:szCs w:val="22"/>
          <w:lang w:val="hu-HU"/>
        </w:rPr>
        <w:t xml:space="preserve"> szükséges</w:t>
      </w:r>
      <w:r w:rsidRPr="00A827AF">
        <w:rPr>
          <w:sz w:val="22"/>
          <w:szCs w:val="22"/>
          <w:lang w:val="hu-HU"/>
        </w:rPr>
        <w:t>.</w:t>
      </w:r>
    </w:p>
    <w:p w14:paraId="3D9C7E05" w14:textId="77777777" w:rsidR="006F5D11" w:rsidRPr="00AF1939" w:rsidRDefault="006F5D11" w:rsidP="003F49B0">
      <w:pPr>
        <w:pStyle w:val="00Paragraph"/>
        <w:spacing w:before="0" w:after="0" w:line="240" w:lineRule="auto"/>
        <w:rPr>
          <w:sz w:val="22"/>
          <w:szCs w:val="22"/>
          <w:lang w:val="hu-HU"/>
        </w:rPr>
      </w:pPr>
    </w:p>
    <w:p w14:paraId="379B64E7" w14:textId="77777777" w:rsidR="006F5D11" w:rsidRPr="00FC312D" w:rsidRDefault="00CE1CE3" w:rsidP="003F49B0">
      <w:pPr>
        <w:pStyle w:val="00Paragraph"/>
        <w:spacing w:before="0" w:after="0" w:line="240" w:lineRule="auto"/>
        <w:rPr>
          <w:sz w:val="22"/>
          <w:szCs w:val="22"/>
          <w:u w:val="single"/>
          <w:lang w:val="hu-HU"/>
        </w:rPr>
      </w:pPr>
      <w:r w:rsidRPr="00FC312D">
        <w:rPr>
          <w:sz w:val="22"/>
          <w:szCs w:val="22"/>
          <w:u w:val="single"/>
          <w:lang w:val="hu-HU"/>
        </w:rPr>
        <w:t xml:space="preserve">Túlérzékenységi reakciók </w:t>
      </w:r>
    </w:p>
    <w:p w14:paraId="5F7AB8A6" w14:textId="77777777" w:rsidR="006F5D11" w:rsidRDefault="00CE1CE3" w:rsidP="003F49B0">
      <w:pPr>
        <w:pStyle w:val="00Paragraph"/>
        <w:spacing w:before="0" w:after="0" w:line="240" w:lineRule="auto"/>
        <w:rPr>
          <w:sz w:val="22"/>
          <w:szCs w:val="22"/>
          <w:lang w:val="hu-HU"/>
        </w:rPr>
      </w:pPr>
      <w:r w:rsidRPr="00CB6793">
        <w:rPr>
          <w:sz w:val="22"/>
          <w:szCs w:val="22"/>
          <w:lang w:val="hu-HU"/>
        </w:rPr>
        <w:t>Enzalutamid adagolása mellett (lásd 4.8 pont) túlérzékenységi reakcióka</w:t>
      </w:r>
      <w:r w:rsidRPr="00A56714">
        <w:rPr>
          <w:sz w:val="22"/>
          <w:szCs w:val="22"/>
          <w:lang w:val="hu-HU"/>
        </w:rPr>
        <w:t>t – beleértve, de nem kizárólag</w:t>
      </w:r>
      <w:r w:rsidR="000527ED" w:rsidRPr="000527ED">
        <w:rPr>
          <w:sz w:val="22"/>
          <w:szCs w:val="22"/>
          <w:lang w:val="hu-HU"/>
        </w:rPr>
        <w:t xml:space="preserve"> </w:t>
      </w:r>
      <w:r w:rsidR="000527ED" w:rsidRPr="00E214F5">
        <w:rPr>
          <w:sz w:val="22"/>
          <w:szCs w:val="22"/>
          <w:lang w:val="hu-HU"/>
        </w:rPr>
        <w:t>bőrkiütés vagy arc-,</w:t>
      </w:r>
      <w:r w:rsidRPr="00A56714">
        <w:rPr>
          <w:sz w:val="22"/>
          <w:szCs w:val="22"/>
          <w:lang w:val="hu-HU"/>
        </w:rPr>
        <w:t xml:space="preserve"> nyelv</w:t>
      </w:r>
      <w:r w:rsidR="00754822" w:rsidRPr="00E214F5">
        <w:rPr>
          <w:sz w:val="22"/>
          <w:szCs w:val="22"/>
          <w:lang w:val="hu-HU"/>
        </w:rPr>
        <w:t>-</w:t>
      </w:r>
      <w:r w:rsidRPr="00A56714">
        <w:rPr>
          <w:sz w:val="22"/>
          <w:szCs w:val="22"/>
          <w:lang w:val="hu-HU"/>
        </w:rPr>
        <w:t>, ajak</w:t>
      </w:r>
      <w:r w:rsidR="00754822" w:rsidRPr="00E214F5">
        <w:rPr>
          <w:sz w:val="22"/>
          <w:szCs w:val="22"/>
          <w:lang w:val="hu-HU"/>
        </w:rPr>
        <w:t>-</w:t>
      </w:r>
      <w:r w:rsidR="003D1F6A">
        <w:rPr>
          <w:sz w:val="22"/>
          <w:szCs w:val="22"/>
          <w:lang w:val="hu-HU"/>
        </w:rPr>
        <w:t xml:space="preserve"> vagy</w:t>
      </w:r>
      <w:r w:rsidRPr="00A56714">
        <w:rPr>
          <w:sz w:val="22"/>
          <w:szCs w:val="22"/>
          <w:lang w:val="hu-HU"/>
        </w:rPr>
        <w:t xml:space="preserve"> garatödéma – figyelt</w:t>
      </w:r>
      <w:r w:rsidR="00181813">
        <w:rPr>
          <w:sz w:val="22"/>
          <w:szCs w:val="22"/>
          <w:lang w:val="hu-HU"/>
        </w:rPr>
        <w:t>e</w:t>
      </w:r>
      <w:r w:rsidRPr="00A56714">
        <w:rPr>
          <w:sz w:val="22"/>
          <w:szCs w:val="22"/>
          <w:lang w:val="hu-HU"/>
        </w:rPr>
        <w:t>k meg</w:t>
      </w:r>
      <w:r w:rsidR="00756707">
        <w:rPr>
          <w:sz w:val="22"/>
          <w:szCs w:val="22"/>
          <w:lang w:val="hu-HU"/>
        </w:rPr>
        <w:t xml:space="preserve"> (lásd 4.8</w:t>
      </w:r>
      <w:r w:rsidR="00385758">
        <w:rPr>
          <w:sz w:val="22"/>
          <w:szCs w:val="22"/>
          <w:lang w:val="hu-HU"/>
        </w:rPr>
        <w:t> </w:t>
      </w:r>
      <w:r w:rsidR="00756707">
        <w:rPr>
          <w:sz w:val="22"/>
          <w:szCs w:val="22"/>
          <w:lang w:val="hu-HU"/>
        </w:rPr>
        <w:t>pont)</w:t>
      </w:r>
      <w:r w:rsidRPr="00A56714">
        <w:rPr>
          <w:sz w:val="22"/>
          <w:szCs w:val="22"/>
          <w:lang w:val="hu-HU"/>
        </w:rPr>
        <w:t>.</w:t>
      </w:r>
      <w:r w:rsidR="00FE2F1F" w:rsidRPr="00FE2F1F">
        <w:rPr>
          <w:sz w:val="22"/>
          <w:szCs w:val="22"/>
          <w:lang w:val="hu-HU"/>
        </w:rPr>
        <w:t xml:space="preserve"> </w:t>
      </w:r>
    </w:p>
    <w:p w14:paraId="020AA421" w14:textId="77777777" w:rsidR="00841FDA" w:rsidRDefault="00841FDA" w:rsidP="00841FDA">
      <w:pPr>
        <w:pStyle w:val="00Paragraph"/>
        <w:spacing w:before="0" w:after="0" w:line="240" w:lineRule="auto"/>
        <w:rPr>
          <w:sz w:val="22"/>
          <w:szCs w:val="22"/>
          <w:u w:val="single"/>
          <w:lang w:val="hu-HU"/>
        </w:rPr>
      </w:pPr>
    </w:p>
    <w:p w14:paraId="6D474813" w14:textId="77777777" w:rsidR="00841FDA" w:rsidRPr="00F52AA8" w:rsidRDefault="00CE1CE3" w:rsidP="00841FDA">
      <w:pPr>
        <w:pStyle w:val="00Paragraph"/>
        <w:spacing w:before="0" w:after="0" w:line="240" w:lineRule="auto"/>
        <w:rPr>
          <w:sz w:val="22"/>
          <w:szCs w:val="22"/>
          <w:u w:val="single"/>
          <w:lang w:val="hu-HU"/>
        </w:rPr>
      </w:pPr>
      <w:r>
        <w:rPr>
          <w:sz w:val="22"/>
          <w:szCs w:val="22"/>
          <w:u w:val="single"/>
          <w:lang w:val="hu-HU"/>
        </w:rPr>
        <w:t xml:space="preserve">A </w:t>
      </w:r>
      <w:r w:rsidRPr="00F52AA8">
        <w:rPr>
          <w:sz w:val="22"/>
          <w:szCs w:val="22"/>
          <w:u w:val="single"/>
          <w:lang w:val="hu-HU"/>
        </w:rPr>
        <w:t xml:space="preserve">Xtandi monoterápiaként </w:t>
      </w:r>
      <w:r>
        <w:rPr>
          <w:sz w:val="22"/>
          <w:szCs w:val="22"/>
          <w:u w:val="single"/>
          <w:lang w:val="hu-HU"/>
        </w:rPr>
        <w:t>alkalmazva magas BCR</w:t>
      </w:r>
      <w:r w:rsidRPr="00F52AA8">
        <w:rPr>
          <w:sz w:val="22"/>
          <w:szCs w:val="22"/>
          <w:u w:val="single"/>
          <w:lang w:val="hu-HU"/>
        </w:rPr>
        <w:t xml:space="preserve"> kockázatú nmHSPC-ben szenvedő betegeknél</w:t>
      </w:r>
    </w:p>
    <w:p w14:paraId="62A4E2AF" w14:textId="77777777" w:rsidR="00841FDA" w:rsidRPr="003A180A" w:rsidRDefault="00CE1CE3" w:rsidP="00841FDA">
      <w:pPr>
        <w:pStyle w:val="00Paragraph"/>
        <w:spacing w:before="0" w:after="0" w:line="240" w:lineRule="auto"/>
        <w:rPr>
          <w:sz w:val="22"/>
          <w:szCs w:val="22"/>
          <w:lang w:val="hu-HU"/>
        </w:rPr>
      </w:pPr>
      <w:r w:rsidRPr="003A180A">
        <w:rPr>
          <w:sz w:val="22"/>
          <w:szCs w:val="22"/>
          <w:lang w:val="hu-HU"/>
        </w:rPr>
        <w:t>Az EMBARK vizsgálat eredményei alapján, a Xtandi monoterápiaként</w:t>
      </w:r>
      <w:r w:rsidR="00095DD0">
        <w:rPr>
          <w:sz w:val="22"/>
          <w:szCs w:val="22"/>
          <w:lang w:val="hu-HU"/>
        </w:rPr>
        <w:t>,</w:t>
      </w:r>
      <w:r w:rsidRPr="003A180A">
        <w:rPr>
          <w:sz w:val="22"/>
          <w:szCs w:val="22"/>
          <w:lang w:val="hu-HU"/>
        </w:rPr>
        <w:t xml:space="preserve"> </w:t>
      </w:r>
      <w:r w:rsidR="00095DD0">
        <w:rPr>
          <w:sz w:val="22"/>
          <w:szCs w:val="22"/>
          <w:lang w:val="hu-HU"/>
        </w:rPr>
        <w:t>vagy</w:t>
      </w:r>
      <w:r w:rsidRPr="003A180A">
        <w:rPr>
          <w:sz w:val="22"/>
          <w:szCs w:val="22"/>
          <w:lang w:val="hu-HU"/>
        </w:rPr>
        <w:t xml:space="preserve"> </w:t>
      </w:r>
      <w:r w:rsidRPr="00F52AA8">
        <w:rPr>
          <w:sz w:val="22"/>
          <w:szCs w:val="22"/>
          <w:lang w:val="hu-HU"/>
        </w:rPr>
        <w:t>androgéndeprivációs kezeléssel kombinációban</w:t>
      </w:r>
      <w:r w:rsidR="00095DD0">
        <w:rPr>
          <w:sz w:val="22"/>
          <w:szCs w:val="22"/>
          <w:lang w:val="hu-HU"/>
        </w:rPr>
        <w:t xml:space="preserve"> alkalmazva</w:t>
      </w:r>
      <w:r w:rsidRPr="003A180A">
        <w:rPr>
          <w:sz w:val="22"/>
          <w:szCs w:val="22"/>
          <w:lang w:val="hu-HU"/>
        </w:rPr>
        <w:t xml:space="preserve"> nem egyenértékű kezelési lehetőség</w:t>
      </w:r>
      <w:r w:rsidR="00095DD0">
        <w:rPr>
          <w:sz w:val="22"/>
          <w:szCs w:val="22"/>
          <w:lang w:val="hu-HU"/>
        </w:rPr>
        <w:t>ek</w:t>
      </w:r>
      <w:r w:rsidRPr="003A180A">
        <w:rPr>
          <w:sz w:val="22"/>
          <w:szCs w:val="22"/>
          <w:lang w:val="hu-HU"/>
        </w:rPr>
        <w:t xml:space="preserve"> a </w:t>
      </w:r>
      <w:r>
        <w:rPr>
          <w:sz w:val="22"/>
          <w:szCs w:val="22"/>
          <w:lang w:val="hu-HU"/>
        </w:rPr>
        <w:t>magas BCR</w:t>
      </w:r>
      <w:r w:rsidRPr="003A180A">
        <w:rPr>
          <w:sz w:val="22"/>
          <w:szCs w:val="22"/>
          <w:lang w:val="hu-HU"/>
        </w:rPr>
        <w:t xml:space="preserve"> kockázatú nmHSPC-ben szenvedő betegek esetén (lásd a 4.8. és 5.1. </w:t>
      </w:r>
      <w:r>
        <w:rPr>
          <w:sz w:val="22"/>
          <w:szCs w:val="22"/>
          <w:lang w:val="hu-HU"/>
        </w:rPr>
        <w:t>pontok</w:t>
      </w:r>
      <w:r w:rsidRPr="003A180A">
        <w:rPr>
          <w:sz w:val="22"/>
          <w:szCs w:val="22"/>
          <w:lang w:val="hu-HU"/>
        </w:rPr>
        <w:t xml:space="preserve">). A Xtandi </w:t>
      </w:r>
      <w:r w:rsidRPr="00F52AA8">
        <w:rPr>
          <w:sz w:val="22"/>
          <w:szCs w:val="22"/>
          <w:lang w:val="hu-HU"/>
        </w:rPr>
        <w:t>androgéndeprivációs kezeléssel kombinációban</w:t>
      </w:r>
      <w:r w:rsidRPr="003A180A">
        <w:rPr>
          <w:sz w:val="22"/>
          <w:szCs w:val="22"/>
          <w:lang w:val="hu-HU"/>
        </w:rPr>
        <w:t xml:space="preserve"> előnyben részesít</w:t>
      </w:r>
      <w:r w:rsidR="00095DD0">
        <w:rPr>
          <w:sz w:val="22"/>
          <w:szCs w:val="22"/>
          <w:lang w:val="hu-HU"/>
        </w:rPr>
        <w:t>endő</w:t>
      </w:r>
      <w:r w:rsidRPr="003A180A">
        <w:rPr>
          <w:sz w:val="22"/>
          <w:szCs w:val="22"/>
          <w:lang w:val="hu-HU"/>
        </w:rPr>
        <w:t xml:space="preserve"> kezelési lehetőségnek, kivéve azokat az eseteket, amikor az </w:t>
      </w:r>
      <w:r w:rsidRPr="00F52AA8">
        <w:rPr>
          <w:sz w:val="22"/>
          <w:szCs w:val="22"/>
          <w:lang w:val="hu-HU"/>
        </w:rPr>
        <w:t>androgéndeprivációs kezelés</w:t>
      </w:r>
      <w:r w:rsidRPr="003A180A">
        <w:rPr>
          <w:sz w:val="22"/>
          <w:szCs w:val="22"/>
          <w:lang w:val="hu-HU"/>
        </w:rPr>
        <w:t xml:space="preserve"> kiegészítése elfogadhatatlan toxicitást vagy kockázatot eredményezhet.</w:t>
      </w:r>
    </w:p>
    <w:p w14:paraId="6A9945FD" w14:textId="77777777" w:rsidR="00EC74DB" w:rsidRDefault="00EC74DB" w:rsidP="00EC74DB">
      <w:pPr>
        <w:pStyle w:val="00Paragraph"/>
        <w:spacing w:before="0" w:after="0" w:line="240" w:lineRule="auto"/>
        <w:rPr>
          <w:sz w:val="22"/>
          <w:szCs w:val="22"/>
          <w:lang w:val="hu-HU"/>
        </w:rPr>
      </w:pPr>
    </w:p>
    <w:p w14:paraId="151EE2C4" w14:textId="77777777" w:rsidR="00EC74DB" w:rsidRPr="00193D3F" w:rsidRDefault="00CE1CE3" w:rsidP="00EC74DB">
      <w:pPr>
        <w:pStyle w:val="00Paragraph"/>
        <w:spacing w:before="0" w:after="0" w:line="240" w:lineRule="auto"/>
        <w:rPr>
          <w:sz w:val="22"/>
          <w:szCs w:val="22"/>
          <w:u w:val="single"/>
          <w:lang w:val="hu-HU"/>
        </w:rPr>
      </w:pPr>
      <w:r w:rsidRPr="00193D3F">
        <w:rPr>
          <w:sz w:val="22"/>
          <w:szCs w:val="22"/>
          <w:u w:val="single"/>
          <w:lang w:val="hu-HU"/>
        </w:rPr>
        <w:t>A készítmény gyógyszerformájával kapcsolatos dysphagia</w:t>
      </w:r>
    </w:p>
    <w:p w14:paraId="5CEE233D" w14:textId="2778F57D" w:rsidR="00EC74DB" w:rsidRDefault="00CE1CE3" w:rsidP="00EC74DB">
      <w:pPr>
        <w:pStyle w:val="00Paragraph"/>
        <w:spacing w:before="0" w:after="0" w:line="240" w:lineRule="auto"/>
        <w:rPr>
          <w:sz w:val="22"/>
          <w:szCs w:val="22"/>
          <w:lang w:val="hu-HU"/>
        </w:rPr>
      </w:pPr>
      <w:r>
        <w:rPr>
          <w:sz w:val="22"/>
          <w:szCs w:val="22"/>
          <w:lang w:val="hu-HU"/>
        </w:rPr>
        <w:t xml:space="preserve">Beszámoltak olyan betegekről, akiknek nehézséget okozott a Xtandi lenyelése, </w:t>
      </w:r>
      <w:r w:rsidR="00D14100">
        <w:rPr>
          <w:sz w:val="22"/>
          <w:szCs w:val="22"/>
          <w:lang w:val="hu-HU"/>
        </w:rPr>
        <w:t>ide</w:t>
      </w:r>
      <w:r>
        <w:rPr>
          <w:sz w:val="22"/>
          <w:szCs w:val="22"/>
          <w:lang w:val="hu-HU"/>
        </w:rPr>
        <w:t>értve fuldoklással járó eseteket is. A nyelési nehézsége</w:t>
      </w:r>
      <w:r w:rsidR="00D82E54">
        <w:rPr>
          <w:sz w:val="22"/>
          <w:szCs w:val="22"/>
          <w:lang w:val="hu-HU"/>
        </w:rPr>
        <w:t>ke</w:t>
      </w:r>
      <w:r>
        <w:rPr>
          <w:sz w:val="22"/>
          <w:szCs w:val="22"/>
          <w:lang w:val="hu-HU"/>
        </w:rPr>
        <w:t>t és a fuldoklás</w:t>
      </w:r>
      <w:r w:rsidR="00A50A10">
        <w:rPr>
          <w:sz w:val="22"/>
          <w:szCs w:val="22"/>
          <w:lang w:val="hu-HU"/>
        </w:rPr>
        <w:t xml:space="preserve">t </w:t>
      </w:r>
      <w:r>
        <w:rPr>
          <w:sz w:val="22"/>
          <w:szCs w:val="22"/>
          <w:lang w:val="hu-HU"/>
        </w:rPr>
        <w:t xml:space="preserve">főként a kapszula gyógyszerforma esetén jelentették, </w:t>
      </w:r>
      <w:r w:rsidR="003C1888">
        <w:rPr>
          <w:sz w:val="22"/>
          <w:szCs w:val="22"/>
          <w:lang w:val="hu-HU"/>
        </w:rPr>
        <w:t>ami</w:t>
      </w:r>
      <w:r>
        <w:rPr>
          <w:sz w:val="22"/>
          <w:szCs w:val="22"/>
          <w:lang w:val="hu-HU"/>
        </w:rPr>
        <w:t xml:space="preserve"> a készítmény nagyobb méretével függhet össze. A betegeket </w:t>
      </w:r>
      <w:r w:rsidR="00D14100">
        <w:rPr>
          <w:sz w:val="22"/>
          <w:szCs w:val="22"/>
          <w:lang w:val="hu-HU"/>
        </w:rPr>
        <w:t xml:space="preserve">tájékoztatni </w:t>
      </w:r>
      <w:r>
        <w:rPr>
          <w:sz w:val="22"/>
          <w:szCs w:val="22"/>
          <w:lang w:val="hu-HU"/>
        </w:rPr>
        <w:t xml:space="preserve">kell, hogy a tablettát egészben, </w:t>
      </w:r>
      <w:r w:rsidR="00D14100">
        <w:rPr>
          <w:sz w:val="22"/>
          <w:szCs w:val="22"/>
          <w:lang w:val="hu-HU"/>
        </w:rPr>
        <w:t>megfelelő</w:t>
      </w:r>
      <w:r>
        <w:rPr>
          <w:sz w:val="22"/>
          <w:szCs w:val="22"/>
          <w:lang w:val="hu-HU"/>
        </w:rPr>
        <w:t xml:space="preserve"> mennyiségű vízzel nyeljék le.</w:t>
      </w:r>
    </w:p>
    <w:p w14:paraId="36CAB12E" w14:textId="77777777" w:rsidR="001C6960" w:rsidRDefault="001C6960" w:rsidP="003F49B0">
      <w:pPr>
        <w:pStyle w:val="00Paragraph"/>
        <w:spacing w:before="0" w:after="0" w:line="240" w:lineRule="auto"/>
        <w:rPr>
          <w:sz w:val="22"/>
          <w:szCs w:val="22"/>
          <w:lang w:val="hu-HU"/>
        </w:rPr>
      </w:pPr>
    </w:p>
    <w:p w14:paraId="18FBF945" w14:textId="77777777" w:rsidR="001C6960" w:rsidRPr="00A659A2" w:rsidRDefault="00CE1CE3" w:rsidP="003F49B0">
      <w:pPr>
        <w:pStyle w:val="00Paragraph"/>
        <w:spacing w:before="0" w:after="0" w:line="240" w:lineRule="auto"/>
        <w:rPr>
          <w:sz w:val="22"/>
          <w:szCs w:val="22"/>
          <w:u w:val="single"/>
          <w:lang w:val="hu-HU"/>
        </w:rPr>
      </w:pPr>
      <w:r w:rsidRPr="00A659A2">
        <w:rPr>
          <w:sz w:val="22"/>
          <w:szCs w:val="22"/>
          <w:u w:val="single"/>
          <w:lang w:val="hu-HU"/>
        </w:rPr>
        <w:t>Segédanyagok</w:t>
      </w:r>
    </w:p>
    <w:p w14:paraId="15969174" w14:textId="77777777" w:rsidR="001C6960" w:rsidRPr="00A56714" w:rsidRDefault="00CE1CE3" w:rsidP="003F49B0">
      <w:pPr>
        <w:pStyle w:val="00Paragraph"/>
        <w:spacing w:before="0" w:after="0" w:line="240" w:lineRule="auto"/>
        <w:rPr>
          <w:sz w:val="22"/>
          <w:szCs w:val="22"/>
          <w:lang w:val="hu-HU"/>
        </w:rPr>
      </w:pPr>
      <w:r>
        <w:rPr>
          <w:sz w:val="22"/>
          <w:szCs w:val="22"/>
          <w:lang w:val="hu-HU"/>
        </w:rPr>
        <w:t>A készítmény kevesebb, mint 1</w:t>
      </w:r>
      <w:r w:rsidR="00012FDE">
        <w:rPr>
          <w:sz w:val="22"/>
          <w:szCs w:val="22"/>
          <w:lang w:val="hu-HU"/>
        </w:rPr>
        <w:t> </w:t>
      </w:r>
      <w:r>
        <w:rPr>
          <w:sz w:val="22"/>
          <w:szCs w:val="22"/>
          <w:lang w:val="hu-HU"/>
        </w:rPr>
        <w:t>mmol (</w:t>
      </w:r>
      <w:r w:rsidR="008B304A">
        <w:rPr>
          <w:sz w:val="22"/>
          <w:szCs w:val="22"/>
          <w:lang w:val="hu-HU"/>
        </w:rPr>
        <w:t xml:space="preserve">kevesebb, mint </w:t>
      </w:r>
      <w:r>
        <w:rPr>
          <w:sz w:val="22"/>
          <w:szCs w:val="22"/>
          <w:lang w:val="hu-HU"/>
        </w:rPr>
        <w:t>23</w:t>
      </w:r>
      <w:r w:rsidR="008443F2">
        <w:rPr>
          <w:sz w:val="22"/>
          <w:szCs w:val="22"/>
          <w:lang w:val="hu-HU"/>
        </w:rPr>
        <w:t> </w:t>
      </w:r>
      <w:r>
        <w:rPr>
          <w:sz w:val="22"/>
          <w:szCs w:val="22"/>
          <w:lang w:val="hu-HU"/>
        </w:rPr>
        <w:t xml:space="preserve">mg) nátriumot tartalmaz filmtablettánként, azaz gyakorlatilag </w:t>
      </w:r>
      <w:r w:rsidR="007B1624">
        <w:rPr>
          <w:sz w:val="22"/>
          <w:szCs w:val="22"/>
          <w:lang w:val="hu-HU"/>
        </w:rPr>
        <w:t>„</w:t>
      </w:r>
      <w:r>
        <w:rPr>
          <w:sz w:val="22"/>
          <w:szCs w:val="22"/>
          <w:lang w:val="hu-HU"/>
        </w:rPr>
        <w:t>nátriummentes</w:t>
      </w:r>
      <w:r w:rsidR="007B1624">
        <w:rPr>
          <w:sz w:val="22"/>
          <w:szCs w:val="22"/>
          <w:lang w:val="hu-HU"/>
        </w:rPr>
        <w:t>”</w:t>
      </w:r>
      <w:r>
        <w:rPr>
          <w:sz w:val="22"/>
          <w:szCs w:val="22"/>
          <w:lang w:val="hu-HU"/>
        </w:rPr>
        <w:t>.</w:t>
      </w:r>
    </w:p>
    <w:p w14:paraId="4C56CA42" w14:textId="77777777" w:rsidR="006F5D11" w:rsidRPr="00C1370D" w:rsidRDefault="006F5D11" w:rsidP="003F49B0">
      <w:pPr>
        <w:pStyle w:val="00Paragraph"/>
        <w:spacing w:before="0" w:after="0" w:line="240" w:lineRule="auto"/>
        <w:rPr>
          <w:sz w:val="22"/>
          <w:szCs w:val="22"/>
          <w:lang w:val="hu-HU"/>
        </w:rPr>
      </w:pPr>
    </w:p>
    <w:p w14:paraId="389A2BE1" w14:textId="77777777" w:rsidR="006F5D11" w:rsidRPr="00FE03A1" w:rsidRDefault="00CE1CE3" w:rsidP="003F49B0">
      <w:pPr>
        <w:tabs>
          <w:tab w:val="clear" w:pos="567"/>
        </w:tabs>
        <w:spacing w:line="240" w:lineRule="auto"/>
        <w:ind w:left="567" w:hanging="567"/>
        <w:outlineLvl w:val="0"/>
        <w:rPr>
          <w:szCs w:val="22"/>
          <w:lang w:val="hu-HU"/>
        </w:rPr>
      </w:pPr>
      <w:r w:rsidRPr="007D57A2">
        <w:rPr>
          <w:b/>
          <w:szCs w:val="22"/>
          <w:lang w:val="hu-HU"/>
        </w:rPr>
        <w:t>4.5</w:t>
      </w:r>
      <w:r w:rsidRPr="007D57A2">
        <w:rPr>
          <w:b/>
          <w:szCs w:val="22"/>
          <w:lang w:val="hu-HU"/>
        </w:rPr>
        <w:tab/>
        <w:t>Gyógyszerkölcsönhatások és egyéb interakciók</w:t>
      </w:r>
    </w:p>
    <w:p w14:paraId="0D9231C8" w14:textId="77777777" w:rsidR="006F5D11" w:rsidRPr="00217934" w:rsidRDefault="006F5D11" w:rsidP="003F49B0">
      <w:pPr>
        <w:tabs>
          <w:tab w:val="clear" w:pos="567"/>
        </w:tabs>
        <w:spacing w:line="240" w:lineRule="auto"/>
        <w:ind w:left="567" w:hanging="567"/>
        <w:outlineLvl w:val="0"/>
        <w:rPr>
          <w:szCs w:val="22"/>
          <w:lang w:val="hu-HU"/>
        </w:rPr>
      </w:pPr>
    </w:p>
    <w:p w14:paraId="3C8C6D5E" w14:textId="77777777" w:rsidR="006F5D11" w:rsidRPr="001A192F" w:rsidRDefault="00CE1CE3" w:rsidP="003F49B0">
      <w:pPr>
        <w:tabs>
          <w:tab w:val="clear" w:pos="567"/>
        </w:tabs>
        <w:spacing w:line="240" w:lineRule="auto"/>
        <w:rPr>
          <w:szCs w:val="22"/>
          <w:lang w:val="hu-HU"/>
        </w:rPr>
      </w:pPr>
      <w:r w:rsidRPr="0032043F">
        <w:rPr>
          <w:szCs w:val="22"/>
          <w:u w:val="single"/>
          <w:lang w:val="hu-HU"/>
        </w:rPr>
        <w:t>Más gyógyszerek hatása az enzalutamid expozícióra</w:t>
      </w:r>
    </w:p>
    <w:p w14:paraId="724C9353" w14:textId="77777777" w:rsidR="006F5D11" w:rsidRPr="00426F19" w:rsidRDefault="006F5D11" w:rsidP="003F49B0">
      <w:pPr>
        <w:tabs>
          <w:tab w:val="clear" w:pos="567"/>
        </w:tabs>
        <w:spacing w:line="240" w:lineRule="auto"/>
        <w:rPr>
          <w:i/>
          <w:szCs w:val="22"/>
          <w:lang w:val="hu-HU"/>
        </w:rPr>
      </w:pPr>
    </w:p>
    <w:p w14:paraId="7EBCD1BB" w14:textId="666E8E14" w:rsidR="006F5D11" w:rsidRPr="009E12B7" w:rsidRDefault="00CE1CE3" w:rsidP="003F49B0">
      <w:pPr>
        <w:tabs>
          <w:tab w:val="clear" w:pos="567"/>
        </w:tabs>
        <w:spacing w:line="240" w:lineRule="auto"/>
        <w:rPr>
          <w:szCs w:val="22"/>
          <w:lang w:val="hu-HU"/>
        </w:rPr>
      </w:pPr>
      <w:r w:rsidRPr="00E77300">
        <w:rPr>
          <w:i/>
          <w:szCs w:val="22"/>
          <w:lang w:val="hu-HU"/>
        </w:rPr>
        <w:t>CYP2C8</w:t>
      </w:r>
      <w:r w:rsidR="007D0E45">
        <w:rPr>
          <w:i/>
          <w:szCs w:val="22"/>
          <w:lang w:val="hu-HU"/>
        </w:rPr>
        <w:t>-</w:t>
      </w:r>
      <w:r w:rsidRPr="00E77300">
        <w:rPr>
          <w:i/>
          <w:szCs w:val="22"/>
          <w:lang w:val="hu-HU"/>
        </w:rPr>
        <w:t xml:space="preserve">gátlók </w:t>
      </w:r>
    </w:p>
    <w:p w14:paraId="2CC6F96E" w14:textId="2AFA04C0" w:rsidR="006F5D11" w:rsidRPr="009E0E5B" w:rsidRDefault="00CE1CE3" w:rsidP="003F49B0">
      <w:pPr>
        <w:tabs>
          <w:tab w:val="clear" w:pos="567"/>
        </w:tabs>
        <w:spacing w:line="240" w:lineRule="auto"/>
        <w:rPr>
          <w:szCs w:val="22"/>
          <w:lang w:val="hu-HU"/>
        </w:rPr>
      </w:pPr>
      <w:r w:rsidRPr="00A03A9D">
        <w:rPr>
          <w:szCs w:val="22"/>
          <w:lang w:val="hu-HU"/>
        </w:rPr>
        <w:t>A CYP2C8 enzimrendszer fontos szerepet játszik az enz</w:t>
      </w:r>
      <w:r w:rsidRPr="00EE2BB2">
        <w:rPr>
          <w:szCs w:val="22"/>
          <w:lang w:val="hu-HU"/>
        </w:rPr>
        <w:t xml:space="preserve">alutamid eliminációjában és az aktív metabolit létrehozásában. </w:t>
      </w:r>
      <w:r w:rsidRPr="00F75B66">
        <w:rPr>
          <w:szCs w:val="22"/>
          <w:lang w:val="hu-HU"/>
        </w:rPr>
        <w:t>Az erős CYP2C8</w:t>
      </w:r>
      <w:r w:rsidR="007D0E45">
        <w:rPr>
          <w:szCs w:val="22"/>
          <w:lang w:val="hu-HU"/>
        </w:rPr>
        <w:t>-</w:t>
      </w:r>
      <w:r w:rsidRPr="00F75B66">
        <w:rPr>
          <w:szCs w:val="22"/>
          <w:lang w:val="hu-HU"/>
        </w:rPr>
        <w:t xml:space="preserve">inhibitor gemfibrozil (600 mg naponta kétszer) egészséges felnőtt alanyoknak történő </w:t>
      </w:r>
      <w:r w:rsidRPr="00B84C7A">
        <w:rPr>
          <w:i/>
          <w:szCs w:val="22"/>
          <w:lang w:val="hu-HU"/>
        </w:rPr>
        <w:t>per os</w:t>
      </w:r>
      <w:r w:rsidRPr="00986D41">
        <w:rPr>
          <w:szCs w:val="22"/>
          <w:lang w:val="hu-HU"/>
        </w:rPr>
        <w:t xml:space="preserve"> adagolását követően az enzalutamid AUC-je 326%-kal nőtt, míg a </w:t>
      </w:r>
      <w:r w:rsidR="00945333" w:rsidRPr="00DA79BD">
        <w:rPr>
          <w:szCs w:val="22"/>
          <w:lang w:val="hu-HU"/>
        </w:rPr>
        <w:t>C</w:t>
      </w:r>
      <w:r w:rsidR="00945333" w:rsidRPr="00F0224E">
        <w:rPr>
          <w:szCs w:val="22"/>
          <w:vertAlign w:val="subscript"/>
          <w:lang w:val="hu-HU"/>
        </w:rPr>
        <w:t>max</w:t>
      </w:r>
      <w:r w:rsidR="00C970FF">
        <w:rPr>
          <w:szCs w:val="22"/>
          <w:lang w:val="hu-HU"/>
        </w:rPr>
        <w:noBreakHyphen/>
      </w:r>
      <w:r w:rsidR="00945333">
        <w:rPr>
          <w:szCs w:val="22"/>
          <w:lang w:val="hu-HU"/>
        </w:rPr>
        <w:t>érték</w:t>
      </w:r>
      <w:r w:rsidRPr="00954946">
        <w:rPr>
          <w:szCs w:val="22"/>
          <w:lang w:val="hu-HU"/>
        </w:rPr>
        <w:t xml:space="preserve"> 18%-kal csökkent. A szabad enzalutamid és a szabad aktív metabolit együttes érték</w:t>
      </w:r>
      <w:r w:rsidRPr="00026777">
        <w:rPr>
          <w:szCs w:val="22"/>
          <w:lang w:val="hu-HU"/>
        </w:rPr>
        <w:t xml:space="preserve">eit figyelembe véve az AUC 77%-kal nőtt, a </w:t>
      </w:r>
      <w:r w:rsidR="00945333" w:rsidRPr="006B1C28">
        <w:rPr>
          <w:szCs w:val="22"/>
          <w:lang w:val="hu-HU"/>
        </w:rPr>
        <w:t>C</w:t>
      </w:r>
      <w:r w:rsidR="00945333" w:rsidRPr="006B1C28">
        <w:rPr>
          <w:szCs w:val="22"/>
          <w:vertAlign w:val="subscript"/>
          <w:lang w:val="hu-HU"/>
        </w:rPr>
        <w:t>max</w:t>
      </w:r>
      <w:r w:rsidR="00945333">
        <w:rPr>
          <w:szCs w:val="22"/>
          <w:lang w:val="hu-HU"/>
        </w:rPr>
        <w:t>-érték</w:t>
      </w:r>
      <w:r w:rsidRPr="00724B3C">
        <w:rPr>
          <w:szCs w:val="22"/>
          <w:lang w:val="hu-HU"/>
        </w:rPr>
        <w:t xml:space="preserve"> pedig 19%-kal csökkent. A CYP2C8 enzimrendszer erős inhibitorai (pl. gemfibrozil) az enzalutamid-kezelés során kerülendők, illetve </w:t>
      </w:r>
      <w:r w:rsidRPr="00724B3C">
        <w:rPr>
          <w:szCs w:val="22"/>
          <w:lang w:val="hu-HU"/>
        </w:rPr>
        <w:lastRenderedPageBreak/>
        <w:t>elővigyázatossággal alkalmazandók. Amennyiben az erős CYP2C8</w:t>
      </w:r>
      <w:r w:rsidR="007D0E45">
        <w:rPr>
          <w:szCs w:val="22"/>
          <w:lang w:val="hu-HU"/>
        </w:rPr>
        <w:t>-</w:t>
      </w:r>
      <w:r w:rsidRPr="00724B3C">
        <w:rPr>
          <w:szCs w:val="22"/>
          <w:lang w:val="hu-HU"/>
        </w:rPr>
        <w:t>inhibitorok együ</w:t>
      </w:r>
      <w:r w:rsidRPr="009E0E5B">
        <w:rPr>
          <w:szCs w:val="22"/>
          <w:lang w:val="hu-HU"/>
        </w:rPr>
        <w:t>tt adása nem kerülhető el, úgy az enzalutamid dózisát napi 80 mg-ra kell csökkenteni (lásd 4.2 pont).</w:t>
      </w:r>
    </w:p>
    <w:p w14:paraId="685BCC99" w14:textId="77777777" w:rsidR="006F5D11" w:rsidRPr="0075775D" w:rsidRDefault="006F5D11" w:rsidP="003F49B0">
      <w:pPr>
        <w:tabs>
          <w:tab w:val="clear" w:pos="567"/>
        </w:tabs>
        <w:spacing w:line="240" w:lineRule="auto"/>
        <w:rPr>
          <w:i/>
          <w:szCs w:val="22"/>
          <w:lang w:val="hu-HU"/>
        </w:rPr>
      </w:pPr>
    </w:p>
    <w:p w14:paraId="24C4E90B" w14:textId="549505BA" w:rsidR="006F5D11" w:rsidRPr="00EE417B" w:rsidRDefault="00CE1CE3" w:rsidP="003F49B0">
      <w:pPr>
        <w:tabs>
          <w:tab w:val="clear" w:pos="567"/>
        </w:tabs>
        <w:spacing w:line="240" w:lineRule="auto"/>
        <w:rPr>
          <w:szCs w:val="22"/>
          <w:lang w:val="hu-HU"/>
        </w:rPr>
      </w:pPr>
      <w:r w:rsidRPr="00642BE2">
        <w:rPr>
          <w:i/>
          <w:szCs w:val="22"/>
          <w:lang w:val="hu-HU"/>
        </w:rPr>
        <w:t>CYP3A4</w:t>
      </w:r>
      <w:r w:rsidR="007D0E45">
        <w:rPr>
          <w:i/>
          <w:szCs w:val="22"/>
          <w:lang w:val="hu-HU"/>
        </w:rPr>
        <w:t>-</w:t>
      </w:r>
      <w:r w:rsidRPr="00642BE2">
        <w:rPr>
          <w:i/>
          <w:szCs w:val="22"/>
          <w:lang w:val="hu-HU"/>
        </w:rPr>
        <w:t xml:space="preserve">gátlók </w:t>
      </w:r>
    </w:p>
    <w:p w14:paraId="312D0E35" w14:textId="74099173" w:rsidR="006F5D11" w:rsidRPr="00075F75" w:rsidRDefault="00CE1CE3" w:rsidP="0089706C">
      <w:pPr>
        <w:tabs>
          <w:tab w:val="clear" w:pos="567"/>
        </w:tabs>
        <w:spacing w:line="240" w:lineRule="auto"/>
        <w:rPr>
          <w:szCs w:val="22"/>
          <w:lang w:val="hu-HU"/>
        </w:rPr>
      </w:pPr>
      <w:r w:rsidRPr="00DC1D6D">
        <w:rPr>
          <w:szCs w:val="22"/>
          <w:lang w:val="hu-HU"/>
        </w:rPr>
        <w:t>A CYP3A4 kevésbé jelentős szerepet játszik az enzalutamid metabolizmusában. Az erős CYP3A4</w:t>
      </w:r>
      <w:r w:rsidR="007453AE">
        <w:rPr>
          <w:szCs w:val="22"/>
          <w:lang w:val="hu-HU"/>
        </w:rPr>
        <w:t>-</w:t>
      </w:r>
      <w:r w:rsidRPr="00DC1D6D">
        <w:rPr>
          <w:szCs w:val="22"/>
          <w:lang w:val="hu-HU"/>
        </w:rPr>
        <w:t xml:space="preserve">inhibitor itrakonazol (200 mg naponta egyszer) </w:t>
      </w:r>
      <w:r w:rsidRPr="005B1A97">
        <w:rPr>
          <w:szCs w:val="22"/>
          <w:lang w:val="hu-HU"/>
        </w:rPr>
        <w:t xml:space="preserve">egészséges felnőtt alanyoknak történő </w:t>
      </w:r>
      <w:r w:rsidRPr="00FA7C76">
        <w:rPr>
          <w:i/>
          <w:szCs w:val="22"/>
          <w:lang w:val="hu-HU"/>
        </w:rPr>
        <w:t>per os</w:t>
      </w:r>
      <w:r w:rsidRPr="0001698F">
        <w:rPr>
          <w:szCs w:val="22"/>
          <w:lang w:val="hu-HU"/>
        </w:rPr>
        <w:t xml:space="preserve"> adagolását követően az enzalutamid AUC-je 41%-kal nőtt, míg a </w:t>
      </w:r>
      <w:r w:rsidR="00945333" w:rsidRPr="0042654D">
        <w:rPr>
          <w:szCs w:val="22"/>
          <w:lang w:val="hu-HU"/>
        </w:rPr>
        <w:t>C</w:t>
      </w:r>
      <w:r w:rsidR="00945333" w:rsidRPr="009604E6">
        <w:rPr>
          <w:szCs w:val="22"/>
          <w:vertAlign w:val="subscript"/>
          <w:lang w:val="hu-HU"/>
        </w:rPr>
        <w:t>max</w:t>
      </w:r>
      <w:r w:rsidR="00945333" w:rsidRPr="009604E6">
        <w:rPr>
          <w:szCs w:val="22"/>
          <w:lang w:val="hu-HU"/>
        </w:rPr>
        <w:t>-</w:t>
      </w:r>
      <w:r w:rsidR="00945333">
        <w:rPr>
          <w:szCs w:val="22"/>
          <w:lang w:val="hu-HU"/>
        </w:rPr>
        <w:t>értékre</w:t>
      </w:r>
      <w:r w:rsidRPr="00F64493">
        <w:rPr>
          <w:szCs w:val="22"/>
          <w:lang w:val="hu-HU"/>
        </w:rPr>
        <w:t xml:space="preserve"> nem volt hatással. A szabad enzalutamid és a szabad aktív metabolit együttes értékeit figyelembe véve az AUC 27%-kal nőtt, míg a C</w:t>
      </w:r>
      <w:r w:rsidRPr="00F64493">
        <w:rPr>
          <w:szCs w:val="22"/>
          <w:vertAlign w:val="subscript"/>
          <w:lang w:val="hu-HU"/>
        </w:rPr>
        <w:t>max</w:t>
      </w:r>
      <w:r w:rsidRPr="002E6348">
        <w:rPr>
          <w:szCs w:val="22"/>
          <w:lang w:val="hu-HU"/>
        </w:rPr>
        <w:t xml:space="preserve"> ebben a</w:t>
      </w:r>
      <w:r w:rsidRPr="00075F75">
        <w:rPr>
          <w:szCs w:val="22"/>
          <w:lang w:val="hu-HU"/>
        </w:rPr>
        <w:t>z esetben sem változott. Nincs szükség adagmódosításra a Xtandi és CYP3A4</w:t>
      </w:r>
      <w:r w:rsidR="007D0E45">
        <w:rPr>
          <w:szCs w:val="22"/>
          <w:lang w:val="hu-HU"/>
        </w:rPr>
        <w:t>-</w:t>
      </w:r>
      <w:r w:rsidRPr="00075F75">
        <w:rPr>
          <w:szCs w:val="22"/>
          <w:lang w:val="hu-HU"/>
        </w:rPr>
        <w:t>inhibitorok együttes adása esetén.</w:t>
      </w:r>
    </w:p>
    <w:p w14:paraId="2886DE79" w14:textId="77777777" w:rsidR="006F5D11" w:rsidRPr="00075F75" w:rsidRDefault="006F5D11" w:rsidP="0089706C">
      <w:pPr>
        <w:tabs>
          <w:tab w:val="clear" w:pos="567"/>
        </w:tabs>
        <w:spacing w:line="240" w:lineRule="auto"/>
        <w:rPr>
          <w:szCs w:val="22"/>
          <w:u w:val="single"/>
          <w:lang w:val="hu-HU"/>
        </w:rPr>
      </w:pPr>
    </w:p>
    <w:p w14:paraId="59118BEA" w14:textId="2E1DE3A9" w:rsidR="00D31CD3" w:rsidRPr="00FE726C" w:rsidRDefault="00CE1CE3" w:rsidP="0089706C">
      <w:pPr>
        <w:tabs>
          <w:tab w:val="clear" w:pos="567"/>
        </w:tabs>
        <w:spacing w:line="240" w:lineRule="auto"/>
        <w:rPr>
          <w:szCs w:val="22"/>
          <w:lang w:val="hu-HU"/>
        </w:rPr>
      </w:pPr>
      <w:r w:rsidRPr="00113023">
        <w:rPr>
          <w:i/>
          <w:szCs w:val="22"/>
          <w:lang w:val="hu-HU"/>
        </w:rPr>
        <w:t>CYP2C8</w:t>
      </w:r>
      <w:r w:rsidR="007D0E45">
        <w:rPr>
          <w:i/>
          <w:szCs w:val="22"/>
          <w:lang w:val="hu-HU"/>
        </w:rPr>
        <w:t>-</w:t>
      </w:r>
      <w:r w:rsidRPr="00113023">
        <w:rPr>
          <w:i/>
          <w:szCs w:val="22"/>
          <w:lang w:val="hu-HU"/>
        </w:rPr>
        <w:t xml:space="preserve"> és CYP3A4</w:t>
      </w:r>
      <w:r w:rsidR="007D0E45">
        <w:rPr>
          <w:i/>
          <w:szCs w:val="22"/>
          <w:lang w:val="hu-HU"/>
        </w:rPr>
        <w:t>-</w:t>
      </w:r>
      <w:r w:rsidRPr="00113023">
        <w:rPr>
          <w:i/>
          <w:szCs w:val="22"/>
          <w:lang w:val="hu-HU"/>
        </w:rPr>
        <w:t>induktorok</w:t>
      </w:r>
    </w:p>
    <w:p w14:paraId="1131868C" w14:textId="4BB3A00A" w:rsidR="006F5D11" w:rsidRPr="00485F5F" w:rsidRDefault="00CE1CE3" w:rsidP="0089706C">
      <w:pPr>
        <w:tabs>
          <w:tab w:val="clear" w:pos="567"/>
        </w:tabs>
        <w:spacing w:line="240" w:lineRule="auto"/>
        <w:rPr>
          <w:szCs w:val="22"/>
          <w:lang w:val="hu-HU"/>
        </w:rPr>
      </w:pPr>
      <w:r w:rsidRPr="00FE726C">
        <w:rPr>
          <w:szCs w:val="22"/>
          <w:lang w:val="hu-HU"/>
        </w:rPr>
        <w:t>A közepesen erős CYP2C8</w:t>
      </w:r>
      <w:r w:rsidRPr="00FE726C">
        <w:rPr>
          <w:szCs w:val="22"/>
          <w:lang w:val="hu-HU"/>
        </w:rPr>
        <w:noBreakHyphen/>
        <w:t xml:space="preserve"> és erős CYP3A4</w:t>
      </w:r>
      <w:r w:rsidR="007D0E45">
        <w:rPr>
          <w:szCs w:val="22"/>
          <w:lang w:val="hu-HU"/>
        </w:rPr>
        <w:t>-</w:t>
      </w:r>
      <w:r w:rsidRPr="00FE726C">
        <w:rPr>
          <w:szCs w:val="22"/>
          <w:lang w:val="hu-HU"/>
        </w:rPr>
        <w:t>induktor, rifampicin (600 mg naponta egyszer) egészséges férfi önkéntesekn</w:t>
      </w:r>
      <w:r w:rsidRPr="001F214E">
        <w:rPr>
          <w:szCs w:val="22"/>
          <w:lang w:val="hu-HU"/>
        </w:rPr>
        <w:t xml:space="preserve">ek történő, </w:t>
      </w:r>
      <w:r w:rsidRPr="00100E25">
        <w:rPr>
          <w:i/>
          <w:szCs w:val="22"/>
          <w:lang w:val="hu-HU"/>
        </w:rPr>
        <w:t>per os</w:t>
      </w:r>
      <w:r w:rsidRPr="00BF349D">
        <w:rPr>
          <w:szCs w:val="22"/>
          <w:lang w:val="hu-HU"/>
        </w:rPr>
        <w:t xml:space="preserve"> adagolását követően az enzalutamid és az aktív metabolitjának AUC</w:t>
      </w:r>
      <w:r w:rsidRPr="00BF349D">
        <w:rPr>
          <w:szCs w:val="22"/>
          <w:lang w:val="hu-HU"/>
        </w:rPr>
        <w:noBreakHyphen/>
        <w:t>értéke 37%-kal csökkent, mialatt a C</w:t>
      </w:r>
      <w:r w:rsidRPr="00F627B7">
        <w:rPr>
          <w:szCs w:val="22"/>
          <w:vertAlign w:val="subscript"/>
          <w:lang w:val="hu-HU"/>
        </w:rPr>
        <w:t>max</w:t>
      </w:r>
      <w:r w:rsidRPr="00485F5F">
        <w:rPr>
          <w:szCs w:val="22"/>
          <w:lang w:val="hu-HU"/>
        </w:rPr>
        <w:t xml:space="preserve"> változatlan maradt. A Xtandi és a CYP2C8</w:t>
      </w:r>
      <w:r w:rsidRPr="00485F5F">
        <w:rPr>
          <w:szCs w:val="22"/>
          <w:lang w:val="hu-HU"/>
        </w:rPr>
        <w:noBreakHyphen/>
        <w:t xml:space="preserve"> és CYP3A4</w:t>
      </w:r>
      <w:r w:rsidR="007453AE">
        <w:rPr>
          <w:szCs w:val="22"/>
          <w:lang w:val="hu-HU"/>
        </w:rPr>
        <w:t>-</w:t>
      </w:r>
      <w:r w:rsidRPr="00485F5F">
        <w:rPr>
          <w:szCs w:val="22"/>
          <w:lang w:val="hu-HU"/>
        </w:rPr>
        <w:t>induktorok együttes adagolása esetén nincs szükség adagmódosításra.</w:t>
      </w:r>
    </w:p>
    <w:p w14:paraId="340369F9" w14:textId="77777777" w:rsidR="006F5D11" w:rsidRPr="00290C40" w:rsidRDefault="006F5D11" w:rsidP="003F49B0">
      <w:pPr>
        <w:tabs>
          <w:tab w:val="clear" w:pos="567"/>
        </w:tabs>
        <w:spacing w:line="240" w:lineRule="auto"/>
        <w:rPr>
          <w:szCs w:val="22"/>
          <w:u w:val="single"/>
          <w:lang w:val="hu-HU"/>
        </w:rPr>
      </w:pPr>
    </w:p>
    <w:p w14:paraId="02054961" w14:textId="77777777" w:rsidR="006F5D11" w:rsidRPr="0082730F" w:rsidRDefault="00CE1CE3" w:rsidP="003F49B0">
      <w:pPr>
        <w:tabs>
          <w:tab w:val="clear" w:pos="567"/>
        </w:tabs>
        <w:spacing w:line="240" w:lineRule="auto"/>
        <w:rPr>
          <w:szCs w:val="22"/>
          <w:lang w:val="hu-HU"/>
        </w:rPr>
      </w:pPr>
      <w:r w:rsidRPr="00FF7D3D">
        <w:rPr>
          <w:szCs w:val="22"/>
          <w:u w:val="single"/>
          <w:lang w:val="hu-HU"/>
        </w:rPr>
        <w:t>Az enzalut</w:t>
      </w:r>
      <w:r w:rsidRPr="000F23F4">
        <w:rPr>
          <w:szCs w:val="22"/>
          <w:u w:val="single"/>
          <w:lang w:val="hu-HU"/>
        </w:rPr>
        <w:t>amid hatása más gyógyszerek expozíciójára</w:t>
      </w:r>
    </w:p>
    <w:p w14:paraId="1FDCD280" w14:textId="77777777" w:rsidR="006F5D11" w:rsidRPr="00CB6382" w:rsidRDefault="006F5D11" w:rsidP="003F49B0">
      <w:pPr>
        <w:tabs>
          <w:tab w:val="clear" w:pos="567"/>
        </w:tabs>
        <w:spacing w:line="240" w:lineRule="auto"/>
        <w:rPr>
          <w:i/>
          <w:szCs w:val="22"/>
          <w:lang w:val="hu-HU"/>
        </w:rPr>
      </w:pPr>
    </w:p>
    <w:p w14:paraId="75843E2F" w14:textId="77777777" w:rsidR="006F5D11" w:rsidRPr="00542046" w:rsidRDefault="00CE1CE3" w:rsidP="003F49B0">
      <w:pPr>
        <w:tabs>
          <w:tab w:val="clear" w:pos="567"/>
        </w:tabs>
        <w:spacing w:line="240" w:lineRule="auto"/>
        <w:rPr>
          <w:szCs w:val="22"/>
          <w:lang w:val="hu-HU"/>
        </w:rPr>
      </w:pPr>
      <w:r w:rsidRPr="003F5E41">
        <w:rPr>
          <w:i/>
          <w:szCs w:val="22"/>
          <w:lang w:val="hu-HU"/>
        </w:rPr>
        <w:t>Enzimindukció</w:t>
      </w:r>
    </w:p>
    <w:p w14:paraId="6D527F11" w14:textId="549E7A41" w:rsidR="006F5D11" w:rsidRPr="005C144A" w:rsidRDefault="00CE1CE3" w:rsidP="003F49B0">
      <w:pPr>
        <w:tabs>
          <w:tab w:val="clear" w:pos="567"/>
        </w:tabs>
        <w:spacing w:line="240" w:lineRule="auto"/>
        <w:rPr>
          <w:szCs w:val="22"/>
          <w:lang w:val="hu-HU"/>
        </w:rPr>
      </w:pPr>
      <w:r w:rsidRPr="005F1F38">
        <w:rPr>
          <w:szCs w:val="22"/>
          <w:lang w:val="hu-HU"/>
        </w:rPr>
        <w:t>Az enzalutamid egy erős enziminduktor és számos enzim és transzporter szintézisét fokozhatja; ezért számos, gyakran szedett gyógyszerrel, amelyek ezen enzimek vagy transzporterek szubsztrátjai, kölc</w:t>
      </w:r>
      <w:r w:rsidRPr="00772C3F">
        <w:rPr>
          <w:szCs w:val="22"/>
          <w:lang w:val="hu-HU"/>
        </w:rPr>
        <w:t>sönhatás várható. A plazmakoncentráció csökkenése jelentős lehet, és a klinikai hatás elvesztéséhez vagy csökkenéséhez vezethet. Emellett fennáll a</w:t>
      </w:r>
      <w:r w:rsidR="007D0E45">
        <w:rPr>
          <w:szCs w:val="22"/>
          <w:lang w:val="hu-HU"/>
        </w:rPr>
        <w:t>z</w:t>
      </w:r>
      <w:r w:rsidRPr="00772C3F">
        <w:rPr>
          <w:szCs w:val="22"/>
          <w:lang w:val="hu-HU"/>
        </w:rPr>
        <w:t xml:space="preserve"> aktív metabolit</w:t>
      </w:r>
      <w:r w:rsidR="007D0E45">
        <w:rPr>
          <w:szCs w:val="22"/>
          <w:lang w:val="hu-HU"/>
        </w:rPr>
        <w:t xml:space="preserve"> </w:t>
      </w:r>
      <w:r w:rsidR="007D0E45" w:rsidRPr="00772C3F">
        <w:rPr>
          <w:szCs w:val="22"/>
          <w:lang w:val="hu-HU"/>
        </w:rPr>
        <w:t xml:space="preserve">fokozott </w:t>
      </w:r>
      <w:r w:rsidRPr="00772C3F">
        <w:rPr>
          <w:szCs w:val="22"/>
          <w:lang w:val="hu-HU"/>
        </w:rPr>
        <w:t>képződés</w:t>
      </w:r>
      <w:r w:rsidR="007D0E45">
        <w:rPr>
          <w:szCs w:val="22"/>
          <w:lang w:val="hu-HU"/>
        </w:rPr>
        <w:t>ének</w:t>
      </w:r>
      <w:r w:rsidRPr="00772C3F">
        <w:rPr>
          <w:szCs w:val="22"/>
          <w:lang w:val="hu-HU"/>
        </w:rPr>
        <w:t xml:space="preserve"> kockázata. Az enzimindukció a következő enzimeket érintheti: CYP3A a májban</w:t>
      </w:r>
      <w:r w:rsidRPr="00215995">
        <w:rPr>
          <w:szCs w:val="22"/>
          <w:lang w:val="hu-HU"/>
        </w:rPr>
        <w:t xml:space="preserve"> és a bélben, CYP2B6, CYP2C9, CYP2C19 és uridin-5’-difoszfát-gl</w:t>
      </w:r>
      <w:r w:rsidR="007D0E45">
        <w:rPr>
          <w:szCs w:val="22"/>
          <w:lang w:val="hu-HU"/>
        </w:rPr>
        <w:t>ü</w:t>
      </w:r>
      <w:r w:rsidRPr="00215995">
        <w:rPr>
          <w:szCs w:val="22"/>
          <w:lang w:val="hu-HU"/>
        </w:rPr>
        <w:t>kuronoziltranszferáz (UGT-k – gl</w:t>
      </w:r>
      <w:r w:rsidR="007D0E45">
        <w:rPr>
          <w:szCs w:val="22"/>
          <w:lang w:val="hu-HU"/>
        </w:rPr>
        <w:t>ü</w:t>
      </w:r>
      <w:r w:rsidRPr="00215995">
        <w:rPr>
          <w:szCs w:val="22"/>
          <w:lang w:val="hu-HU"/>
        </w:rPr>
        <w:t xml:space="preserve">kuronidkonjugáló enzimek). </w:t>
      </w:r>
      <w:r w:rsidR="001C6960">
        <w:rPr>
          <w:szCs w:val="22"/>
          <w:lang w:val="hu-HU"/>
        </w:rPr>
        <w:t xml:space="preserve">Néhány transzportert </w:t>
      </w:r>
      <w:r w:rsidR="00CD7F46">
        <w:rPr>
          <w:szCs w:val="22"/>
          <w:lang w:val="hu-HU"/>
        </w:rPr>
        <w:t xml:space="preserve">is </w:t>
      </w:r>
      <w:r w:rsidR="001C6960">
        <w:rPr>
          <w:szCs w:val="22"/>
          <w:lang w:val="hu-HU"/>
        </w:rPr>
        <w:t>indukálhat</w:t>
      </w:r>
      <w:r w:rsidRPr="00215995">
        <w:rPr>
          <w:szCs w:val="22"/>
          <w:lang w:val="hu-HU"/>
        </w:rPr>
        <w:t>, pl. a multidr</w:t>
      </w:r>
      <w:r w:rsidR="00805BA9">
        <w:rPr>
          <w:szCs w:val="22"/>
          <w:lang w:val="hu-HU"/>
        </w:rPr>
        <w:t>o</w:t>
      </w:r>
      <w:r w:rsidRPr="00215995">
        <w:rPr>
          <w:szCs w:val="22"/>
          <w:lang w:val="hu-HU"/>
        </w:rPr>
        <w:t>g</w:t>
      </w:r>
      <w:r w:rsidR="00805BA9">
        <w:rPr>
          <w:szCs w:val="22"/>
          <w:lang w:val="hu-HU"/>
        </w:rPr>
        <w:t>-</w:t>
      </w:r>
      <w:r w:rsidRPr="00215995">
        <w:rPr>
          <w:szCs w:val="22"/>
          <w:lang w:val="hu-HU"/>
        </w:rPr>
        <w:t>rezisztencia</w:t>
      </w:r>
      <w:r w:rsidR="00805BA9">
        <w:rPr>
          <w:szCs w:val="22"/>
          <w:lang w:val="hu-HU"/>
        </w:rPr>
        <w:t>-</w:t>
      </w:r>
      <w:r w:rsidRPr="00215995">
        <w:rPr>
          <w:szCs w:val="22"/>
          <w:lang w:val="hu-HU"/>
        </w:rPr>
        <w:t>prot</w:t>
      </w:r>
      <w:r w:rsidRPr="005C144A">
        <w:rPr>
          <w:szCs w:val="22"/>
          <w:lang w:val="hu-HU"/>
        </w:rPr>
        <w:t>ein</w:t>
      </w:r>
      <w:r w:rsidR="00805BA9">
        <w:rPr>
          <w:szCs w:val="22"/>
          <w:lang w:val="hu-HU"/>
        </w:rPr>
        <w:t> </w:t>
      </w:r>
      <w:r w:rsidRPr="005C144A">
        <w:rPr>
          <w:szCs w:val="22"/>
          <w:lang w:val="hu-HU"/>
        </w:rPr>
        <w:t>2-t (MRP2)</w:t>
      </w:r>
      <w:r w:rsidR="001C6960">
        <w:rPr>
          <w:szCs w:val="22"/>
          <w:lang w:val="hu-HU"/>
        </w:rPr>
        <w:t xml:space="preserve"> és</w:t>
      </w:r>
      <w:r w:rsidRPr="005C144A">
        <w:rPr>
          <w:szCs w:val="22"/>
          <w:lang w:val="hu-HU"/>
        </w:rPr>
        <w:t xml:space="preserve"> a szervesanion</w:t>
      </w:r>
      <w:r w:rsidR="00C344E7">
        <w:rPr>
          <w:szCs w:val="22"/>
          <w:lang w:val="hu-HU"/>
        </w:rPr>
        <w:t>-</w:t>
      </w:r>
      <w:r w:rsidRPr="005C144A">
        <w:rPr>
          <w:szCs w:val="22"/>
          <w:lang w:val="hu-HU"/>
        </w:rPr>
        <w:t>transzporter polipeptid 1B1-t (OATP1B1).</w:t>
      </w:r>
    </w:p>
    <w:p w14:paraId="10E1A1E5" w14:textId="77777777" w:rsidR="006F5D11" w:rsidRPr="00E17A51" w:rsidRDefault="006F5D11" w:rsidP="003F49B0">
      <w:pPr>
        <w:tabs>
          <w:tab w:val="clear" w:pos="567"/>
        </w:tabs>
        <w:spacing w:line="240" w:lineRule="auto"/>
        <w:rPr>
          <w:szCs w:val="22"/>
          <w:lang w:val="hu-HU"/>
        </w:rPr>
      </w:pPr>
    </w:p>
    <w:p w14:paraId="3B0C8544" w14:textId="459E3D65" w:rsidR="006F5D11" w:rsidRPr="00370AEB" w:rsidRDefault="00CE1CE3" w:rsidP="003F49B0">
      <w:pPr>
        <w:spacing w:line="240" w:lineRule="auto"/>
        <w:rPr>
          <w:szCs w:val="22"/>
          <w:lang w:val="hu-HU"/>
        </w:rPr>
      </w:pPr>
      <w:r w:rsidRPr="008F0F41">
        <w:rPr>
          <w:i/>
          <w:szCs w:val="22"/>
          <w:lang w:val="hu-HU"/>
        </w:rPr>
        <w:t>In vivo</w:t>
      </w:r>
      <w:r w:rsidRPr="00855127">
        <w:rPr>
          <w:szCs w:val="22"/>
          <w:lang w:val="hu-HU"/>
        </w:rPr>
        <w:t xml:space="preserve"> vizsgálatok szerint az enzalutamid a CYP3A4 erős és a CYP2C9 és CYP2C19 közepes induktora. Az enzalutamid (160 mg naponta egyszer) </w:t>
      </w:r>
      <w:r w:rsidRPr="00C452C2">
        <w:rPr>
          <w:szCs w:val="22"/>
          <w:lang w:val="hu-HU"/>
        </w:rPr>
        <w:t>érzékeny CYP</w:t>
      </w:r>
      <w:r w:rsidR="00204214">
        <w:rPr>
          <w:szCs w:val="22"/>
          <w:lang w:val="hu-HU"/>
        </w:rPr>
        <w:t>-</w:t>
      </w:r>
      <w:r w:rsidRPr="00C452C2">
        <w:rPr>
          <w:szCs w:val="22"/>
          <w:lang w:val="hu-HU"/>
        </w:rPr>
        <w:t>szubsztrátok egyszeri per os adagjaival történő együttes adása prosztatarákos betegekben a midazolám (CYP3A4</w:t>
      </w:r>
      <w:r w:rsidR="007453AE">
        <w:rPr>
          <w:szCs w:val="22"/>
          <w:lang w:val="hu-HU"/>
        </w:rPr>
        <w:t>-</w:t>
      </w:r>
      <w:r w:rsidRPr="00C452C2">
        <w:rPr>
          <w:szCs w:val="22"/>
          <w:lang w:val="hu-HU"/>
        </w:rPr>
        <w:t>szubsztrát) AUC</w:t>
      </w:r>
      <w:r w:rsidRPr="00C452C2">
        <w:rPr>
          <w:szCs w:val="22"/>
          <w:lang w:val="hu-HU"/>
        </w:rPr>
        <w:noBreakHyphen/>
        <w:t>jának 86%-os csökkenését, az S-warfarin (CYP2C9</w:t>
      </w:r>
      <w:r w:rsidR="00C05CA5">
        <w:rPr>
          <w:szCs w:val="22"/>
          <w:lang w:val="hu-HU"/>
        </w:rPr>
        <w:t>-</w:t>
      </w:r>
      <w:r w:rsidRPr="00C452C2">
        <w:rPr>
          <w:szCs w:val="22"/>
          <w:lang w:val="hu-HU"/>
        </w:rPr>
        <w:t>szubsztrát) AUC</w:t>
      </w:r>
      <w:r w:rsidRPr="00C452C2">
        <w:rPr>
          <w:szCs w:val="22"/>
          <w:lang w:val="hu-HU"/>
        </w:rPr>
        <w:noBreakHyphen/>
        <w:t>jának 56%</w:t>
      </w:r>
      <w:r w:rsidRPr="00C452C2">
        <w:rPr>
          <w:szCs w:val="22"/>
          <w:lang w:val="hu-HU"/>
        </w:rPr>
        <w:noBreakHyphen/>
        <w:t>os csökkenését és az omeprazol (CYP2C19</w:t>
      </w:r>
      <w:r w:rsidR="00C05CA5">
        <w:rPr>
          <w:szCs w:val="22"/>
          <w:lang w:val="hu-HU"/>
        </w:rPr>
        <w:t>-</w:t>
      </w:r>
      <w:r w:rsidRPr="00C452C2">
        <w:rPr>
          <w:szCs w:val="22"/>
          <w:lang w:val="hu-HU"/>
        </w:rPr>
        <w:t>szub</w:t>
      </w:r>
      <w:r w:rsidRPr="004243CC">
        <w:rPr>
          <w:szCs w:val="22"/>
          <w:lang w:val="hu-HU"/>
        </w:rPr>
        <w:t>sztrát) AUC-jának 70%</w:t>
      </w:r>
      <w:r w:rsidRPr="004243CC">
        <w:rPr>
          <w:szCs w:val="22"/>
          <w:lang w:val="hu-HU"/>
        </w:rPr>
        <w:noBreakHyphen/>
        <w:t>os csökkenését okozta. Az UGT1A1 enzimet is indukálhatta. Egy metasztatizáló</w:t>
      </w:r>
      <w:r w:rsidR="00805BA9">
        <w:rPr>
          <w:szCs w:val="22"/>
          <w:lang w:val="hu-HU"/>
        </w:rPr>
        <w:t>,</w:t>
      </w:r>
      <w:r w:rsidRPr="004243CC">
        <w:rPr>
          <w:szCs w:val="22"/>
          <w:lang w:val="hu-HU"/>
        </w:rPr>
        <w:t xml:space="preserve"> kasztrációrezisztens prosztatarákban szenvedő betegeken végzett klinikai vizsgálatban a Xtandi (160 mg naponta egyszer) nem fejtett ki klinikailag jelentős </w:t>
      </w:r>
      <w:r w:rsidRPr="00385C71">
        <w:rPr>
          <w:szCs w:val="22"/>
          <w:lang w:val="hu-HU"/>
        </w:rPr>
        <w:t>hatást az intravénásan alkalmazott docetaxel (75 mg/m</w:t>
      </w:r>
      <w:r w:rsidRPr="00385C71">
        <w:rPr>
          <w:szCs w:val="22"/>
          <w:vertAlign w:val="superscript"/>
          <w:lang w:val="hu-HU"/>
        </w:rPr>
        <w:t>2</w:t>
      </w:r>
      <w:r w:rsidRPr="00385C71">
        <w:rPr>
          <w:szCs w:val="22"/>
          <w:lang w:val="hu-HU"/>
        </w:rPr>
        <w:t xml:space="preserve"> 3 hetente adott infúzióban) farmakokinetikájára. A docetaxel AUC-je 12%-kal </w:t>
      </w:r>
      <w:r w:rsidRPr="00370DB1">
        <w:rPr>
          <w:lang w:val="hu-HU"/>
        </w:rPr>
        <w:t>[</w:t>
      </w:r>
      <w:r w:rsidRPr="00E61834">
        <w:rPr>
          <w:rFonts w:eastAsia="Calibri"/>
          <w:lang w:val="hu-HU"/>
        </w:rPr>
        <w:t>mértani középarány (GMR) = 0,882 (90%</w:t>
      </w:r>
      <w:r w:rsidRPr="00E61834">
        <w:rPr>
          <w:rFonts w:eastAsia="Calibri"/>
          <w:lang w:val="hu-HU"/>
        </w:rPr>
        <w:noBreakHyphen/>
        <w:t>os CI: 0,767, 1,02)]</w:t>
      </w:r>
      <w:r w:rsidRPr="00B94AA7">
        <w:rPr>
          <w:szCs w:val="22"/>
          <w:lang w:val="hu-HU"/>
        </w:rPr>
        <w:t>, míg a C</w:t>
      </w:r>
      <w:r w:rsidRPr="00A513A6">
        <w:rPr>
          <w:szCs w:val="22"/>
          <w:vertAlign w:val="subscript"/>
          <w:lang w:val="hu-HU"/>
        </w:rPr>
        <w:t>max</w:t>
      </w:r>
      <w:r w:rsidRPr="00AD6EC4">
        <w:rPr>
          <w:szCs w:val="22"/>
          <w:lang w:val="hu-HU"/>
        </w:rPr>
        <w:noBreakHyphen/>
        <w:t xml:space="preserve">érték 4%-kal </w:t>
      </w:r>
      <w:r w:rsidRPr="00EF4015">
        <w:rPr>
          <w:rFonts w:eastAsia="Calibri"/>
          <w:lang w:val="hu-HU"/>
        </w:rPr>
        <w:t>[GMR = 0,963 (90%</w:t>
      </w:r>
      <w:r w:rsidR="00C05CA5">
        <w:rPr>
          <w:rFonts w:eastAsia="Calibri"/>
          <w:lang w:val="hu-HU"/>
        </w:rPr>
        <w:t>-os</w:t>
      </w:r>
      <w:r w:rsidRPr="00EF4015">
        <w:rPr>
          <w:rFonts w:eastAsia="Calibri"/>
          <w:lang w:val="hu-HU"/>
        </w:rPr>
        <w:t xml:space="preserve"> CI</w:t>
      </w:r>
      <w:r w:rsidRPr="00271C1A">
        <w:rPr>
          <w:rFonts w:eastAsia="Calibri"/>
          <w:lang w:val="hu-HU"/>
        </w:rPr>
        <w:t xml:space="preserve">: 0,834, 1,11)] </w:t>
      </w:r>
      <w:r w:rsidRPr="008164AF">
        <w:rPr>
          <w:szCs w:val="22"/>
          <w:lang w:val="hu-HU"/>
        </w:rPr>
        <w:t>csö</w:t>
      </w:r>
      <w:r w:rsidRPr="00370AEB">
        <w:rPr>
          <w:szCs w:val="22"/>
          <w:lang w:val="hu-HU"/>
        </w:rPr>
        <w:t>kkent.</w:t>
      </w:r>
    </w:p>
    <w:p w14:paraId="6A614895" w14:textId="77777777" w:rsidR="006F5D11" w:rsidRPr="00770CE3" w:rsidRDefault="006F5D11" w:rsidP="003F49B0">
      <w:pPr>
        <w:tabs>
          <w:tab w:val="clear" w:pos="567"/>
        </w:tabs>
        <w:spacing w:line="240" w:lineRule="auto"/>
        <w:rPr>
          <w:szCs w:val="22"/>
          <w:lang w:val="hu-HU"/>
        </w:rPr>
      </w:pPr>
    </w:p>
    <w:p w14:paraId="312A75E3" w14:textId="62A62DC5" w:rsidR="006F5D11" w:rsidRPr="00850C5A" w:rsidRDefault="00CE1CE3" w:rsidP="003F49B0">
      <w:pPr>
        <w:tabs>
          <w:tab w:val="clear" w:pos="567"/>
        </w:tabs>
        <w:spacing w:line="240" w:lineRule="auto"/>
        <w:rPr>
          <w:szCs w:val="22"/>
          <w:lang w:val="hu-HU"/>
        </w:rPr>
      </w:pPr>
      <w:r w:rsidRPr="005759DB">
        <w:rPr>
          <w:szCs w:val="22"/>
          <w:lang w:val="hu-HU"/>
        </w:rPr>
        <w:t>Metabolizmus vagy aktív transzport útján eliminálódó bizonyos gyógyszerekkel kölcsönhatások várhatók. Ha ezek terápiás hatása nagyon fontos a beteg számára, és az adag módosítása nem végezhető el könnyen a hatásosság vagy a plazmakoncentrációk monitorozásá</w:t>
      </w:r>
      <w:r w:rsidRPr="00850C5A">
        <w:rPr>
          <w:szCs w:val="22"/>
          <w:lang w:val="hu-HU"/>
        </w:rPr>
        <w:t>val, akkor ezek a gyógyszerek kerülendők vagy óvatossággal adandók. Paracetamol alkalmazása után a májkárosodás kockázata feltehetően nagyobb az egyidejűleg enziminduktorokkal kezelt betegeknél.</w:t>
      </w:r>
    </w:p>
    <w:p w14:paraId="44F965AC" w14:textId="77777777" w:rsidR="006F5D11" w:rsidRPr="00115337" w:rsidRDefault="006F5D11" w:rsidP="003F49B0">
      <w:pPr>
        <w:tabs>
          <w:tab w:val="clear" w:pos="567"/>
        </w:tabs>
        <w:spacing w:line="240" w:lineRule="auto"/>
        <w:rPr>
          <w:szCs w:val="22"/>
          <w:lang w:val="hu-HU"/>
        </w:rPr>
      </w:pPr>
    </w:p>
    <w:p w14:paraId="2EBE5A04" w14:textId="77777777" w:rsidR="006F5D11" w:rsidRPr="00D47FFD" w:rsidRDefault="00CE1CE3" w:rsidP="003F49B0">
      <w:pPr>
        <w:tabs>
          <w:tab w:val="clear" w:pos="567"/>
        </w:tabs>
        <w:spacing w:line="240" w:lineRule="auto"/>
        <w:rPr>
          <w:szCs w:val="22"/>
          <w:lang w:val="hu-HU"/>
        </w:rPr>
      </w:pPr>
      <w:r w:rsidRPr="00BA4082">
        <w:rPr>
          <w:szCs w:val="22"/>
          <w:lang w:val="hu-HU"/>
        </w:rPr>
        <w:t xml:space="preserve">Ez az alábbi gyógyszereket érintheti, de nem korlátozódtak </w:t>
      </w:r>
      <w:r w:rsidRPr="00D47FFD">
        <w:rPr>
          <w:szCs w:val="22"/>
          <w:lang w:val="hu-HU"/>
        </w:rPr>
        <w:t>a következőkre:</w:t>
      </w:r>
    </w:p>
    <w:p w14:paraId="57901FD2" w14:textId="77777777" w:rsidR="006F5D11" w:rsidRPr="00226ABB" w:rsidRDefault="006F5D11" w:rsidP="003F49B0">
      <w:pPr>
        <w:tabs>
          <w:tab w:val="clear" w:pos="567"/>
        </w:tabs>
        <w:spacing w:line="240" w:lineRule="auto"/>
        <w:rPr>
          <w:szCs w:val="22"/>
          <w:lang w:val="hu-HU"/>
        </w:rPr>
      </w:pPr>
    </w:p>
    <w:p w14:paraId="4F21A95C" w14:textId="77777777" w:rsidR="006F5D11" w:rsidRPr="0010435C"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10435C">
        <w:rPr>
          <w:rFonts w:ascii="Times New Roman" w:hAnsi="Times New Roman"/>
          <w:sz w:val="22"/>
          <w:szCs w:val="22"/>
          <w:lang w:val="hu-HU"/>
        </w:rPr>
        <w:t>Fájdalomcsillapítók (pl. fentanil, tramadol)</w:t>
      </w:r>
    </w:p>
    <w:p w14:paraId="596B01BE" w14:textId="77777777" w:rsidR="006F5D11" w:rsidRPr="00DC1108"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DC1108">
        <w:rPr>
          <w:rFonts w:ascii="Times New Roman" w:hAnsi="Times New Roman"/>
          <w:sz w:val="22"/>
          <w:szCs w:val="22"/>
          <w:lang w:val="hu-HU"/>
        </w:rPr>
        <w:t>Antibiotikumok (pl. klaritromicin, doxiciklin)</w:t>
      </w:r>
    </w:p>
    <w:p w14:paraId="792EAF43" w14:textId="77777777" w:rsidR="006F5D11" w:rsidRPr="00423C37"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423C37">
        <w:rPr>
          <w:rFonts w:ascii="Times New Roman" w:hAnsi="Times New Roman"/>
          <w:sz w:val="22"/>
          <w:szCs w:val="22"/>
          <w:lang w:val="hu-HU"/>
        </w:rPr>
        <w:t>Daganatellenes gyógyszerek (pl. kabazitaxel)</w:t>
      </w:r>
    </w:p>
    <w:p w14:paraId="0F0683FF" w14:textId="1C36D5DB" w:rsidR="006F5D11" w:rsidRPr="00F57C75" w:rsidRDefault="00CE1CE3" w:rsidP="00F57C75">
      <w:pPr>
        <w:pStyle w:val="BodytextAgency"/>
        <w:numPr>
          <w:ilvl w:val="0"/>
          <w:numId w:val="6"/>
        </w:numPr>
        <w:spacing w:after="0" w:line="240" w:lineRule="auto"/>
        <w:ind w:left="567" w:hanging="357"/>
        <w:rPr>
          <w:rFonts w:ascii="Times New Roman" w:hAnsi="Times New Roman"/>
          <w:sz w:val="22"/>
          <w:szCs w:val="22"/>
          <w:lang w:val="hu-HU"/>
        </w:rPr>
      </w:pPr>
      <w:r w:rsidRPr="00F57C75">
        <w:rPr>
          <w:rFonts w:ascii="Times New Roman" w:hAnsi="Times New Roman"/>
          <w:sz w:val="22"/>
          <w:szCs w:val="22"/>
          <w:lang w:val="hu-HU"/>
        </w:rPr>
        <w:t>Epilepsziaellenes gyógyszerek (pl. karbamazepin, klonazepám, fenitoin, primidon, valpro</w:t>
      </w:r>
      <w:r w:rsidR="007D0E45">
        <w:rPr>
          <w:rFonts w:ascii="Times New Roman" w:hAnsi="Times New Roman"/>
          <w:sz w:val="22"/>
          <w:szCs w:val="22"/>
          <w:lang w:val="hu-HU"/>
        </w:rPr>
        <w:t>in</w:t>
      </w:r>
      <w:r w:rsidRPr="00F57C75">
        <w:rPr>
          <w:rFonts w:ascii="Times New Roman" w:hAnsi="Times New Roman"/>
          <w:sz w:val="22"/>
          <w:szCs w:val="22"/>
          <w:lang w:val="hu-HU"/>
        </w:rPr>
        <w:t>sav)</w:t>
      </w:r>
    </w:p>
    <w:p w14:paraId="08027B6C" w14:textId="77777777" w:rsidR="006F5D11" w:rsidRPr="00AA22BC"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AA22BC">
        <w:rPr>
          <w:rFonts w:ascii="Times New Roman" w:hAnsi="Times New Roman"/>
          <w:sz w:val="22"/>
          <w:szCs w:val="22"/>
          <w:lang w:val="hu-HU"/>
        </w:rPr>
        <w:t>Antipszichotikumok (pl. haloperidol)</w:t>
      </w:r>
    </w:p>
    <w:p w14:paraId="62459109" w14:textId="7EB6ECA0" w:rsidR="00F57C75" w:rsidRPr="007448B7" w:rsidRDefault="00CE1CE3" w:rsidP="00F57C75">
      <w:pPr>
        <w:pStyle w:val="BodytextAgency"/>
        <w:numPr>
          <w:ilvl w:val="0"/>
          <w:numId w:val="6"/>
        </w:numPr>
        <w:spacing w:after="0" w:line="240" w:lineRule="auto"/>
        <w:ind w:left="567"/>
        <w:rPr>
          <w:rFonts w:ascii="Times New Roman" w:hAnsi="Times New Roman"/>
          <w:sz w:val="22"/>
          <w:szCs w:val="22"/>
          <w:lang w:val="hu-HU"/>
        </w:rPr>
      </w:pPr>
      <w:r w:rsidRPr="007448B7">
        <w:rPr>
          <w:rFonts w:ascii="Times New Roman" w:hAnsi="Times New Roman"/>
          <w:sz w:val="22"/>
          <w:szCs w:val="22"/>
          <w:lang w:val="hu-HU"/>
        </w:rPr>
        <w:t>Antitrombotikumok (pl. acenokumarol, warfarin, klopidogr</w:t>
      </w:r>
      <w:r w:rsidR="00204214">
        <w:rPr>
          <w:rFonts w:ascii="Times New Roman" w:hAnsi="Times New Roman"/>
          <w:sz w:val="22"/>
          <w:szCs w:val="22"/>
          <w:lang w:val="hu-HU"/>
        </w:rPr>
        <w:t>e</w:t>
      </w:r>
      <w:r w:rsidRPr="007448B7">
        <w:rPr>
          <w:rFonts w:ascii="Times New Roman" w:hAnsi="Times New Roman"/>
          <w:sz w:val="22"/>
          <w:szCs w:val="22"/>
          <w:lang w:val="hu-HU"/>
        </w:rPr>
        <w:t>l)</w:t>
      </w:r>
    </w:p>
    <w:p w14:paraId="21D9E5F5" w14:textId="77777777" w:rsidR="006F5D11" w:rsidRPr="00E572D2"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E572D2">
        <w:rPr>
          <w:rFonts w:ascii="Times New Roman" w:hAnsi="Times New Roman"/>
          <w:sz w:val="22"/>
          <w:szCs w:val="22"/>
          <w:lang w:val="hu-HU"/>
        </w:rPr>
        <w:t>Béta-blokkolók (pl. bizoprolol, propranolol)</w:t>
      </w:r>
    </w:p>
    <w:p w14:paraId="3F5799C2" w14:textId="77777777" w:rsidR="006F5D11" w:rsidRPr="00F94036"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F94036">
        <w:rPr>
          <w:rFonts w:ascii="Times New Roman" w:hAnsi="Times New Roman"/>
          <w:sz w:val="22"/>
          <w:szCs w:val="22"/>
          <w:lang w:val="hu-HU"/>
        </w:rPr>
        <w:t>Kalciumcsatorna</w:t>
      </w:r>
      <w:r w:rsidR="006D4ECD">
        <w:rPr>
          <w:rFonts w:ascii="Times New Roman" w:hAnsi="Times New Roman"/>
          <w:sz w:val="22"/>
          <w:szCs w:val="22"/>
          <w:lang w:val="hu-HU"/>
        </w:rPr>
        <w:t>-</w:t>
      </w:r>
      <w:r w:rsidRPr="00F94036">
        <w:rPr>
          <w:rFonts w:ascii="Times New Roman" w:hAnsi="Times New Roman"/>
          <w:sz w:val="22"/>
          <w:szCs w:val="22"/>
          <w:lang w:val="hu-HU"/>
        </w:rPr>
        <w:t>blokkolók (pl. diltiazem, felodipin, nikardipin, nifedipin, verapamil)</w:t>
      </w:r>
    </w:p>
    <w:p w14:paraId="1EB27255" w14:textId="4AA0AD8F" w:rsidR="006F5D11" w:rsidRPr="00CA28D5"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CA28D5">
        <w:rPr>
          <w:rFonts w:ascii="Times New Roman" w:hAnsi="Times New Roman"/>
          <w:sz w:val="22"/>
          <w:szCs w:val="22"/>
          <w:lang w:val="hu-HU"/>
        </w:rPr>
        <w:t>Szívgl</w:t>
      </w:r>
      <w:r w:rsidR="007D0E45">
        <w:rPr>
          <w:rFonts w:ascii="Times New Roman" w:hAnsi="Times New Roman"/>
          <w:sz w:val="22"/>
          <w:szCs w:val="22"/>
          <w:lang w:val="hu-HU"/>
        </w:rPr>
        <w:t>i</w:t>
      </w:r>
      <w:r w:rsidRPr="00CA28D5">
        <w:rPr>
          <w:rFonts w:ascii="Times New Roman" w:hAnsi="Times New Roman"/>
          <w:sz w:val="22"/>
          <w:szCs w:val="22"/>
          <w:lang w:val="hu-HU"/>
        </w:rPr>
        <w:t>kozidok (pl. digoxin)</w:t>
      </w:r>
    </w:p>
    <w:p w14:paraId="3ED8EBF7" w14:textId="77777777" w:rsidR="006F5D11" w:rsidRPr="00B0752D"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7039B4">
        <w:rPr>
          <w:rFonts w:ascii="Times New Roman" w:hAnsi="Times New Roman"/>
          <w:sz w:val="22"/>
          <w:szCs w:val="22"/>
          <w:lang w:val="hu-HU"/>
        </w:rPr>
        <w:lastRenderedPageBreak/>
        <w:t>Kortikoszteroidok (pl</w:t>
      </w:r>
      <w:r w:rsidRPr="00B0752D">
        <w:rPr>
          <w:rFonts w:ascii="Times New Roman" w:hAnsi="Times New Roman"/>
          <w:sz w:val="22"/>
          <w:szCs w:val="22"/>
          <w:lang w:val="hu-HU"/>
        </w:rPr>
        <w:t>. dexametazon, prednizolon)</w:t>
      </w:r>
    </w:p>
    <w:p w14:paraId="22E12857" w14:textId="77777777" w:rsidR="006F5D11" w:rsidRPr="00890528"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890528">
        <w:rPr>
          <w:rFonts w:ascii="Times New Roman" w:hAnsi="Times New Roman"/>
          <w:sz w:val="22"/>
          <w:szCs w:val="22"/>
          <w:lang w:val="hu-HU"/>
        </w:rPr>
        <w:t>HIV</w:t>
      </w:r>
      <w:r w:rsidR="006D4ECD">
        <w:rPr>
          <w:rFonts w:ascii="Times New Roman" w:hAnsi="Times New Roman"/>
          <w:sz w:val="22"/>
          <w:szCs w:val="22"/>
          <w:lang w:val="hu-HU"/>
        </w:rPr>
        <w:t>-</w:t>
      </w:r>
      <w:r w:rsidRPr="00890528">
        <w:rPr>
          <w:rFonts w:ascii="Times New Roman" w:hAnsi="Times New Roman"/>
          <w:sz w:val="22"/>
          <w:szCs w:val="22"/>
          <w:lang w:val="hu-HU"/>
        </w:rPr>
        <w:t>ellenes szerek (pl. indinavir, ritonavir)</w:t>
      </w:r>
    </w:p>
    <w:p w14:paraId="32D561A1" w14:textId="77777777" w:rsidR="006F5D11" w:rsidRPr="009B69CD"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9B69CD">
        <w:rPr>
          <w:rFonts w:ascii="Times New Roman" w:hAnsi="Times New Roman"/>
          <w:sz w:val="22"/>
          <w:szCs w:val="22"/>
          <w:lang w:val="hu-HU"/>
        </w:rPr>
        <w:t>Altató-nyugtató szerek (pl. diazepám, midazolám, zolpidem)</w:t>
      </w:r>
    </w:p>
    <w:p w14:paraId="3F0F3707" w14:textId="77777777" w:rsidR="00AE02BD" w:rsidRDefault="00CE1CE3" w:rsidP="00AE02BD">
      <w:pPr>
        <w:pStyle w:val="BodytextAgency"/>
        <w:numPr>
          <w:ilvl w:val="0"/>
          <w:numId w:val="6"/>
        </w:numPr>
        <w:spacing w:after="0" w:line="240" w:lineRule="auto"/>
        <w:ind w:left="567"/>
        <w:rPr>
          <w:rFonts w:ascii="Times New Roman" w:hAnsi="Times New Roman"/>
          <w:sz w:val="22"/>
          <w:szCs w:val="22"/>
          <w:lang w:val="hu-HU"/>
        </w:rPr>
      </w:pPr>
      <w:r w:rsidRPr="00766507">
        <w:rPr>
          <w:rFonts w:ascii="Times New Roman" w:hAnsi="Times New Roman"/>
          <w:sz w:val="22"/>
          <w:szCs w:val="22"/>
          <w:lang w:val="hu-HU"/>
        </w:rPr>
        <w:t>Immunszuppresszánsok (pl. takrolimusz)</w:t>
      </w:r>
    </w:p>
    <w:p w14:paraId="45BEE3B4" w14:textId="77777777" w:rsidR="0045183D" w:rsidRDefault="00CE1CE3" w:rsidP="0045183D">
      <w:pPr>
        <w:pStyle w:val="BodytextAgency"/>
        <w:numPr>
          <w:ilvl w:val="0"/>
          <w:numId w:val="6"/>
        </w:numPr>
        <w:spacing w:after="0" w:line="240" w:lineRule="auto"/>
        <w:ind w:left="567"/>
        <w:rPr>
          <w:rFonts w:ascii="Times New Roman" w:hAnsi="Times New Roman"/>
          <w:sz w:val="22"/>
          <w:szCs w:val="22"/>
          <w:lang w:val="hu-HU"/>
        </w:rPr>
      </w:pPr>
      <w:r w:rsidRPr="001A02E0">
        <w:rPr>
          <w:rFonts w:ascii="Times New Roman" w:hAnsi="Times New Roman"/>
          <w:sz w:val="22"/>
          <w:szCs w:val="22"/>
          <w:lang w:val="hu-HU"/>
        </w:rPr>
        <w:t>Protonpumpa-inhibitorok (pl. omeprazol)</w:t>
      </w:r>
    </w:p>
    <w:p w14:paraId="47325A44" w14:textId="77777777" w:rsidR="006F5D11" w:rsidRPr="00E44A8E"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E44A8E">
        <w:rPr>
          <w:rFonts w:ascii="Times New Roman" w:hAnsi="Times New Roman"/>
          <w:sz w:val="22"/>
          <w:szCs w:val="22"/>
          <w:lang w:val="hu-HU"/>
        </w:rPr>
        <w:t>A CYP3A4 enzimrendszeren metabolizált sztatinok (pl. atorvasztatin, szimvasztatin)</w:t>
      </w:r>
    </w:p>
    <w:p w14:paraId="71BDAF6D" w14:textId="77777777" w:rsidR="006F5D11" w:rsidRPr="0013343F" w:rsidRDefault="00CE1CE3" w:rsidP="003F49B0">
      <w:pPr>
        <w:pStyle w:val="BodytextAgency"/>
        <w:numPr>
          <w:ilvl w:val="0"/>
          <w:numId w:val="6"/>
        </w:numPr>
        <w:spacing w:after="0" w:line="240" w:lineRule="auto"/>
        <w:ind w:left="567" w:hanging="357"/>
        <w:rPr>
          <w:rFonts w:ascii="Times New Roman" w:hAnsi="Times New Roman"/>
          <w:sz w:val="22"/>
          <w:szCs w:val="22"/>
          <w:lang w:val="hu-HU"/>
        </w:rPr>
      </w:pPr>
      <w:r w:rsidRPr="00864CDF">
        <w:rPr>
          <w:rFonts w:ascii="Times New Roman" w:hAnsi="Times New Roman"/>
          <w:sz w:val="22"/>
          <w:szCs w:val="22"/>
          <w:lang w:val="hu-HU"/>
        </w:rPr>
        <w:t>Pajzsmirigyre ható szerek (pl. levo</w:t>
      </w:r>
      <w:r w:rsidRPr="0013343F">
        <w:rPr>
          <w:rFonts w:ascii="Times New Roman" w:hAnsi="Times New Roman"/>
          <w:sz w:val="22"/>
          <w:szCs w:val="22"/>
          <w:lang w:val="hu-HU"/>
        </w:rPr>
        <w:t>tiroxin)</w:t>
      </w:r>
    </w:p>
    <w:p w14:paraId="14FFE8CE" w14:textId="77777777" w:rsidR="006F5D11" w:rsidRPr="00334422" w:rsidRDefault="006F5D11" w:rsidP="003F49B0">
      <w:pPr>
        <w:pStyle w:val="Default"/>
        <w:widowControl w:val="0"/>
        <w:rPr>
          <w:rFonts w:eastAsia="Times New Roman" w:cs="Verdana"/>
          <w:color w:val="auto"/>
          <w:sz w:val="22"/>
          <w:szCs w:val="22"/>
          <w:lang w:val="hu-HU" w:eastAsia="en-GB"/>
        </w:rPr>
      </w:pPr>
    </w:p>
    <w:p w14:paraId="3892D238" w14:textId="112F3579" w:rsidR="006F5D11" w:rsidRPr="00E27D34" w:rsidRDefault="00CE1CE3" w:rsidP="003F49B0">
      <w:pPr>
        <w:tabs>
          <w:tab w:val="clear" w:pos="567"/>
        </w:tabs>
        <w:spacing w:line="240" w:lineRule="auto"/>
        <w:rPr>
          <w:szCs w:val="22"/>
          <w:lang w:val="hu-HU"/>
        </w:rPr>
      </w:pPr>
      <w:r w:rsidRPr="00DE7FC8">
        <w:rPr>
          <w:szCs w:val="22"/>
          <w:lang w:val="hu-HU"/>
        </w:rPr>
        <w:t>Az enzalutamid teljes indukciós potenciálja valószínűleg csak a kezelés elindítása után 1 hónappal jelentkezik, amikor az enzalutamid</w:t>
      </w:r>
      <w:r w:rsidR="00C344E7">
        <w:rPr>
          <w:szCs w:val="22"/>
          <w:lang w:val="hu-HU"/>
        </w:rPr>
        <w:t>-</w:t>
      </w:r>
      <w:r w:rsidRPr="00DE7FC8">
        <w:rPr>
          <w:szCs w:val="22"/>
          <w:lang w:val="hu-HU"/>
        </w:rPr>
        <w:t>koncentráció dinamikus egyensúlyi állapotú plazmaszintet ér el, viszont enyhébb indukciós hatások már akár koráb</w:t>
      </w:r>
      <w:r w:rsidRPr="00CA6113">
        <w:rPr>
          <w:szCs w:val="22"/>
          <w:lang w:val="hu-HU"/>
        </w:rPr>
        <w:t>ban is megfigyelhetők. A CYP2B6</w:t>
      </w:r>
      <w:r w:rsidR="00A3099E">
        <w:rPr>
          <w:szCs w:val="22"/>
          <w:lang w:val="hu-HU"/>
        </w:rPr>
        <w:t>-</w:t>
      </w:r>
      <w:r w:rsidRPr="00CA6113">
        <w:rPr>
          <w:szCs w:val="22"/>
          <w:lang w:val="hu-HU"/>
        </w:rPr>
        <w:t>, CYP3A4</w:t>
      </w:r>
      <w:r w:rsidR="00A3099E">
        <w:rPr>
          <w:szCs w:val="22"/>
          <w:lang w:val="hu-HU"/>
        </w:rPr>
        <w:t>-</w:t>
      </w:r>
      <w:r w:rsidRPr="00CA6113">
        <w:rPr>
          <w:szCs w:val="22"/>
          <w:lang w:val="hu-HU"/>
        </w:rPr>
        <w:t>, CYP2C9</w:t>
      </w:r>
      <w:r w:rsidR="00A3099E">
        <w:rPr>
          <w:szCs w:val="22"/>
          <w:lang w:val="hu-HU"/>
        </w:rPr>
        <w:t>-</w:t>
      </w:r>
      <w:r w:rsidRPr="00CA6113">
        <w:rPr>
          <w:szCs w:val="22"/>
          <w:lang w:val="hu-HU"/>
        </w:rPr>
        <w:t>, CYP2C19</w:t>
      </w:r>
      <w:r w:rsidR="00BB14BF">
        <w:rPr>
          <w:szCs w:val="22"/>
          <w:lang w:val="hu-HU"/>
        </w:rPr>
        <w:t>-</w:t>
      </w:r>
      <w:r w:rsidRPr="00CA6113">
        <w:rPr>
          <w:szCs w:val="22"/>
          <w:lang w:val="hu-HU"/>
        </w:rPr>
        <w:t xml:space="preserve"> vagy UGT1A1</w:t>
      </w:r>
      <w:r w:rsidR="00BB14BF">
        <w:rPr>
          <w:szCs w:val="22"/>
          <w:lang w:val="hu-HU"/>
        </w:rPr>
        <w:t>-</w:t>
      </w:r>
      <w:r w:rsidRPr="00CA6113">
        <w:rPr>
          <w:szCs w:val="22"/>
          <w:lang w:val="hu-HU"/>
        </w:rPr>
        <w:t>szubsztrát gyógyszert szedő betegek esetében meg kell vizsgálni a farmakológiai hatások valószínűsíthető csökkenését (vagy annak növekedését aktív metabolitok képződése esetén) az enzalut</w:t>
      </w:r>
      <w:r w:rsidRPr="009B170D">
        <w:rPr>
          <w:szCs w:val="22"/>
          <w:lang w:val="hu-HU"/>
        </w:rPr>
        <w:t>amid-kezelés első hónapjában, és meg kell fontolni az adagmódosítást. Az enzalutamid hosszú felezési idejét figyelembe véve (5,8 nap, lásd 5.2 pont), az enzimekre kifejtett hatása az enzalutamid</w:t>
      </w:r>
      <w:r w:rsidRPr="009B170D">
        <w:rPr>
          <w:szCs w:val="22"/>
          <w:lang w:val="hu-HU"/>
        </w:rPr>
        <w:noBreakHyphen/>
        <w:t>kezelés abbahagyását követően egy hónapig vagy ennél tovább i</w:t>
      </w:r>
      <w:r w:rsidRPr="00E27D34">
        <w:rPr>
          <w:szCs w:val="22"/>
          <w:lang w:val="hu-HU"/>
        </w:rPr>
        <w:t>s elhúzódhat. Az egyidejűleg alkalmazott gyógyszer adagjának fokozatos csökkentésére lehet szükség az enzalutamid</w:t>
      </w:r>
      <w:r w:rsidRPr="00E27D34">
        <w:rPr>
          <w:szCs w:val="22"/>
          <w:lang w:val="hu-HU"/>
        </w:rPr>
        <w:noBreakHyphen/>
        <w:t>kezelés leállításakor.</w:t>
      </w:r>
    </w:p>
    <w:p w14:paraId="73978EB3" w14:textId="77777777" w:rsidR="006F5D11" w:rsidRPr="00E27D34" w:rsidRDefault="006F5D11" w:rsidP="003F49B0">
      <w:pPr>
        <w:tabs>
          <w:tab w:val="clear" w:pos="567"/>
        </w:tabs>
        <w:spacing w:line="240" w:lineRule="auto"/>
        <w:rPr>
          <w:lang w:val="hu-HU"/>
        </w:rPr>
      </w:pPr>
    </w:p>
    <w:p w14:paraId="184A597F" w14:textId="5B23135C" w:rsidR="006F5D11" w:rsidRPr="00E525E1" w:rsidRDefault="00CE1CE3" w:rsidP="003F49B0">
      <w:pPr>
        <w:keepNext/>
        <w:tabs>
          <w:tab w:val="clear" w:pos="567"/>
        </w:tabs>
        <w:spacing w:line="240" w:lineRule="auto"/>
        <w:rPr>
          <w:i/>
          <w:szCs w:val="22"/>
          <w:lang w:val="hu-HU"/>
        </w:rPr>
      </w:pPr>
      <w:r w:rsidRPr="00E525E1">
        <w:rPr>
          <w:i/>
          <w:szCs w:val="22"/>
          <w:lang w:val="hu-HU"/>
        </w:rPr>
        <w:t>CYP1A2</w:t>
      </w:r>
      <w:r w:rsidR="00204214">
        <w:rPr>
          <w:i/>
          <w:szCs w:val="22"/>
          <w:lang w:val="hu-HU"/>
        </w:rPr>
        <w:t>-</w:t>
      </w:r>
      <w:r w:rsidRPr="00E525E1">
        <w:rPr>
          <w:i/>
          <w:szCs w:val="22"/>
          <w:lang w:val="hu-HU"/>
        </w:rPr>
        <w:t xml:space="preserve"> és CYP2C8</w:t>
      </w:r>
      <w:r w:rsidR="00204214">
        <w:rPr>
          <w:i/>
          <w:szCs w:val="22"/>
          <w:lang w:val="hu-HU"/>
        </w:rPr>
        <w:t>-</w:t>
      </w:r>
      <w:r w:rsidRPr="00E525E1">
        <w:rPr>
          <w:i/>
          <w:szCs w:val="22"/>
          <w:lang w:val="hu-HU"/>
        </w:rPr>
        <w:t>szubsztrátok</w:t>
      </w:r>
    </w:p>
    <w:p w14:paraId="77582956" w14:textId="0A7B2783" w:rsidR="006F5D11" w:rsidRPr="00E20E21" w:rsidRDefault="00CE1CE3" w:rsidP="003F49B0">
      <w:pPr>
        <w:keepNext/>
        <w:tabs>
          <w:tab w:val="clear" w:pos="567"/>
        </w:tabs>
        <w:spacing w:line="240" w:lineRule="auto"/>
        <w:rPr>
          <w:szCs w:val="22"/>
          <w:lang w:val="hu-HU"/>
        </w:rPr>
      </w:pPr>
      <w:r w:rsidRPr="0009536C">
        <w:rPr>
          <w:szCs w:val="22"/>
          <w:lang w:val="hu-HU"/>
        </w:rPr>
        <w:t>Az enzalutamid (160 mg naponta egyszer) nem okoz klinikailag jelentős változásokat a kof</w:t>
      </w:r>
      <w:r w:rsidRPr="00A95034">
        <w:rPr>
          <w:szCs w:val="22"/>
          <w:lang w:val="hu-HU"/>
        </w:rPr>
        <w:t>fein (CYP1A2</w:t>
      </w:r>
      <w:r w:rsidR="00204214">
        <w:rPr>
          <w:szCs w:val="22"/>
          <w:lang w:val="hu-HU"/>
        </w:rPr>
        <w:t>-</w:t>
      </w:r>
      <w:r w:rsidRPr="00A95034">
        <w:rPr>
          <w:szCs w:val="22"/>
          <w:lang w:val="hu-HU"/>
        </w:rPr>
        <w:t>szubsztrát) vagy a pioglitazon (CYP2C8</w:t>
      </w:r>
      <w:r w:rsidR="00BB14BF">
        <w:rPr>
          <w:szCs w:val="22"/>
          <w:lang w:val="hu-HU"/>
        </w:rPr>
        <w:t>-</w:t>
      </w:r>
      <w:r w:rsidRPr="00A95034">
        <w:rPr>
          <w:szCs w:val="22"/>
          <w:lang w:val="hu-HU"/>
        </w:rPr>
        <w:t>szubsztrát) AUC</w:t>
      </w:r>
      <w:r w:rsidR="00BB14BF">
        <w:rPr>
          <w:szCs w:val="22"/>
          <w:lang w:val="hu-HU"/>
        </w:rPr>
        <w:t>-</w:t>
      </w:r>
      <w:r w:rsidRPr="00A95034">
        <w:rPr>
          <w:szCs w:val="22"/>
          <w:lang w:val="hu-HU"/>
        </w:rPr>
        <w:t xml:space="preserve"> vagy C</w:t>
      </w:r>
      <w:r w:rsidRPr="0054442D">
        <w:rPr>
          <w:vertAlign w:val="subscript"/>
          <w:lang w:val="hu-HU"/>
        </w:rPr>
        <w:t>max</w:t>
      </w:r>
      <w:r w:rsidR="008D0F3D">
        <w:rPr>
          <w:szCs w:val="22"/>
          <w:lang w:val="hu-HU"/>
        </w:rPr>
        <w:t>-</w:t>
      </w:r>
      <w:r w:rsidRPr="00895BF5">
        <w:rPr>
          <w:szCs w:val="22"/>
          <w:lang w:val="hu-HU"/>
        </w:rPr>
        <w:t>értékben. A pioglitazon AUC</w:t>
      </w:r>
      <w:r w:rsidRPr="00895BF5">
        <w:rPr>
          <w:szCs w:val="22"/>
          <w:lang w:val="hu-HU"/>
        </w:rPr>
        <w:noBreakHyphen/>
        <w:t>je 20%</w:t>
      </w:r>
      <w:r w:rsidRPr="00895BF5">
        <w:rPr>
          <w:szCs w:val="22"/>
          <w:lang w:val="hu-HU"/>
        </w:rPr>
        <w:noBreakHyphen/>
        <w:t>kal emelkedett, míg a C</w:t>
      </w:r>
      <w:r w:rsidRPr="00895BF5">
        <w:rPr>
          <w:vertAlign w:val="subscript"/>
          <w:lang w:val="hu-HU"/>
        </w:rPr>
        <w:t>max</w:t>
      </w:r>
      <w:r w:rsidR="008D0F3D">
        <w:rPr>
          <w:lang w:val="hu-HU"/>
        </w:rPr>
        <w:t>-</w:t>
      </w:r>
      <w:r w:rsidRPr="00895BF5">
        <w:rPr>
          <w:lang w:val="hu-HU"/>
        </w:rPr>
        <w:t>érték 18%-kal csökkent. A koffein AUC</w:t>
      </w:r>
      <w:r w:rsidRPr="00895BF5">
        <w:rPr>
          <w:lang w:val="hu-HU"/>
        </w:rPr>
        <w:noBreakHyphen/>
        <w:t xml:space="preserve"> és C</w:t>
      </w:r>
      <w:r w:rsidRPr="00895BF5">
        <w:rPr>
          <w:vertAlign w:val="subscript"/>
          <w:lang w:val="hu-HU"/>
        </w:rPr>
        <w:t>max</w:t>
      </w:r>
      <w:r w:rsidRPr="00573F95">
        <w:rPr>
          <w:lang w:val="hu-HU"/>
        </w:rPr>
        <w:noBreakHyphen/>
        <w:t>érték sorrendben 11%</w:t>
      </w:r>
      <w:r w:rsidR="00BB14BF">
        <w:rPr>
          <w:lang w:val="hu-HU"/>
        </w:rPr>
        <w:t>-kal</w:t>
      </w:r>
      <w:r w:rsidRPr="00573F95">
        <w:rPr>
          <w:lang w:val="hu-HU"/>
        </w:rPr>
        <w:t>, illetve 4%-kal csökkent. Nincs szükség adag</w:t>
      </w:r>
      <w:r w:rsidRPr="00193EEF">
        <w:rPr>
          <w:lang w:val="hu-HU"/>
        </w:rPr>
        <w:t>módosításra a Xtandi és egy CYP1A2</w:t>
      </w:r>
      <w:r w:rsidR="00BB14BF">
        <w:rPr>
          <w:lang w:val="hu-HU"/>
        </w:rPr>
        <w:t>-</w:t>
      </w:r>
      <w:r w:rsidRPr="00193EEF">
        <w:rPr>
          <w:lang w:val="hu-HU"/>
        </w:rPr>
        <w:t xml:space="preserve"> vagy CYP2C8</w:t>
      </w:r>
      <w:r w:rsidR="00BB14BF">
        <w:rPr>
          <w:lang w:val="hu-HU"/>
        </w:rPr>
        <w:t>-</w:t>
      </w:r>
      <w:r w:rsidRPr="00193EEF">
        <w:rPr>
          <w:lang w:val="hu-HU"/>
        </w:rPr>
        <w:t>szubsztrát együttes adása esetén.</w:t>
      </w:r>
    </w:p>
    <w:p w14:paraId="0C36BE08" w14:textId="77777777" w:rsidR="006F5D11" w:rsidRPr="00533C2B" w:rsidRDefault="006F5D11" w:rsidP="003F49B0">
      <w:pPr>
        <w:pStyle w:val="00Paragraph"/>
        <w:keepNext/>
        <w:spacing w:before="0" w:after="0" w:line="240" w:lineRule="auto"/>
        <w:rPr>
          <w:i/>
          <w:sz w:val="22"/>
          <w:szCs w:val="22"/>
          <w:lang w:val="hu-HU"/>
        </w:rPr>
      </w:pPr>
    </w:p>
    <w:p w14:paraId="2B250110" w14:textId="31A78B75" w:rsidR="006F5D11" w:rsidRPr="006336F5" w:rsidRDefault="00CE1CE3" w:rsidP="003F49B0">
      <w:pPr>
        <w:pStyle w:val="00Paragraph"/>
        <w:keepNext/>
        <w:spacing w:before="0" w:after="0" w:line="240" w:lineRule="auto"/>
        <w:rPr>
          <w:sz w:val="22"/>
          <w:szCs w:val="22"/>
          <w:lang w:val="hu-HU"/>
        </w:rPr>
      </w:pPr>
      <w:r w:rsidRPr="006336F5">
        <w:rPr>
          <w:i/>
          <w:sz w:val="22"/>
          <w:szCs w:val="22"/>
          <w:lang w:val="hu-HU"/>
        </w:rPr>
        <w:t>P-gp</w:t>
      </w:r>
      <w:r w:rsidR="00204214">
        <w:rPr>
          <w:i/>
          <w:sz w:val="22"/>
          <w:szCs w:val="22"/>
          <w:lang w:val="hu-HU"/>
        </w:rPr>
        <w:t>-</w:t>
      </w:r>
      <w:r w:rsidRPr="006336F5">
        <w:rPr>
          <w:i/>
          <w:sz w:val="22"/>
          <w:szCs w:val="22"/>
          <w:lang w:val="hu-HU"/>
        </w:rPr>
        <w:t xml:space="preserve">szubsztrátok </w:t>
      </w:r>
    </w:p>
    <w:p w14:paraId="45A69994" w14:textId="5D451EB8" w:rsidR="006F5D11" w:rsidRDefault="00CE1CE3" w:rsidP="003F49B0">
      <w:pPr>
        <w:pStyle w:val="00Paragraph"/>
        <w:spacing w:before="0" w:after="0" w:line="240" w:lineRule="auto"/>
        <w:rPr>
          <w:ins w:id="20" w:author="Astellas_Hungary_2" w:date="2025-07-23T14:57:00Z"/>
          <w:sz w:val="22"/>
          <w:szCs w:val="22"/>
          <w:lang w:val="hu-HU"/>
        </w:rPr>
      </w:pPr>
      <w:r w:rsidRPr="00DF6A14">
        <w:rPr>
          <w:i/>
          <w:sz w:val="22"/>
          <w:szCs w:val="22"/>
          <w:lang w:val="hu-HU"/>
        </w:rPr>
        <w:t>In vitro</w:t>
      </w:r>
      <w:r w:rsidRPr="00DF6A14">
        <w:rPr>
          <w:sz w:val="22"/>
          <w:szCs w:val="22"/>
          <w:lang w:val="hu-HU"/>
        </w:rPr>
        <w:t xml:space="preserve"> adatok alapján az enzalutamid az efflux transzporter P-gp gátlója lehet. </w:t>
      </w:r>
      <w:r w:rsidR="00B55B0C" w:rsidRPr="0066142F">
        <w:rPr>
          <w:sz w:val="22"/>
          <w:szCs w:val="22"/>
          <w:lang w:val="hu-HU"/>
        </w:rPr>
        <w:t>Az enzalutamid enyhe gátló hatás</w:t>
      </w:r>
      <w:r w:rsidR="00B55B0C">
        <w:rPr>
          <w:sz w:val="22"/>
          <w:szCs w:val="22"/>
          <w:lang w:val="hu-HU"/>
        </w:rPr>
        <w:t>át</w:t>
      </w:r>
      <w:r w:rsidR="00B55B0C" w:rsidRPr="0066142F">
        <w:rPr>
          <w:sz w:val="22"/>
          <w:szCs w:val="22"/>
          <w:lang w:val="hu-HU"/>
        </w:rPr>
        <w:t xml:space="preserve"> </w:t>
      </w:r>
      <w:r w:rsidR="00B55B0C">
        <w:rPr>
          <w:sz w:val="22"/>
          <w:szCs w:val="22"/>
          <w:lang w:val="hu-HU"/>
        </w:rPr>
        <w:t>figyelték meg</w:t>
      </w:r>
      <w:r w:rsidR="00B55B0C" w:rsidRPr="0066142F">
        <w:rPr>
          <w:sz w:val="22"/>
          <w:szCs w:val="22"/>
          <w:lang w:val="hu-HU"/>
        </w:rPr>
        <w:t xml:space="preserve"> a P-gp</w:t>
      </w:r>
      <w:r w:rsidR="00B55B0C">
        <w:rPr>
          <w:sz w:val="22"/>
          <w:szCs w:val="22"/>
          <w:lang w:val="hu-HU"/>
        </w:rPr>
        <w:t>-re</w:t>
      </w:r>
      <w:r w:rsidR="00B55B0C" w:rsidRPr="0066142F">
        <w:rPr>
          <w:sz w:val="22"/>
          <w:szCs w:val="22"/>
          <w:lang w:val="hu-HU"/>
        </w:rPr>
        <w:t xml:space="preserve"> dinamikus egyensúlyi állapotban prosztatarákban szenvedő betegek</w:t>
      </w:r>
      <w:r w:rsidR="00B55B0C">
        <w:rPr>
          <w:sz w:val="22"/>
          <w:szCs w:val="22"/>
          <w:lang w:val="hu-HU"/>
        </w:rPr>
        <w:t>nél</w:t>
      </w:r>
      <w:r w:rsidR="00B55B0C" w:rsidRPr="0066142F">
        <w:rPr>
          <w:sz w:val="22"/>
          <w:szCs w:val="22"/>
          <w:lang w:val="hu-HU"/>
        </w:rPr>
        <w:t>, akik egyszeri orális dózisú P-gp</w:t>
      </w:r>
      <w:r w:rsidR="00204214">
        <w:rPr>
          <w:sz w:val="22"/>
          <w:szCs w:val="22"/>
          <w:lang w:val="hu-HU"/>
        </w:rPr>
        <w:t>-teszt</w:t>
      </w:r>
      <w:r w:rsidR="00B55B0C" w:rsidRPr="0066142F">
        <w:rPr>
          <w:sz w:val="22"/>
          <w:szCs w:val="22"/>
          <w:lang w:val="hu-HU"/>
        </w:rPr>
        <w:t xml:space="preserve">szubsztrát digoxint kaptak az </w:t>
      </w:r>
      <w:r w:rsidR="00B55B0C">
        <w:rPr>
          <w:sz w:val="22"/>
          <w:szCs w:val="22"/>
          <w:lang w:val="hu-HU"/>
        </w:rPr>
        <w:t>e</w:t>
      </w:r>
      <w:r w:rsidR="00B55B0C" w:rsidRPr="0066142F">
        <w:rPr>
          <w:sz w:val="22"/>
          <w:szCs w:val="22"/>
          <w:lang w:val="hu-HU"/>
        </w:rPr>
        <w:t>nzalutamid előtt és azzal egyidejűleg (</w:t>
      </w:r>
      <w:r w:rsidR="00B55B0C">
        <w:rPr>
          <w:sz w:val="22"/>
          <w:szCs w:val="22"/>
          <w:lang w:val="hu-HU"/>
        </w:rPr>
        <w:t xml:space="preserve">az </w:t>
      </w:r>
      <w:r w:rsidR="00B55B0C" w:rsidRPr="0066142F">
        <w:rPr>
          <w:sz w:val="22"/>
          <w:szCs w:val="22"/>
          <w:lang w:val="hu-HU"/>
        </w:rPr>
        <w:t>egyidejű a</w:t>
      </w:r>
      <w:r w:rsidR="00B55B0C" w:rsidRPr="009F5F80">
        <w:rPr>
          <w:sz w:val="22"/>
          <w:szCs w:val="22"/>
          <w:lang w:val="hu-HU"/>
        </w:rPr>
        <w:t>dagolás legalább 55</w:t>
      </w:r>
      <w:r w:rsidR="00B55B0C">
        <w:rPr>
          <w:sz w:val="22"/>
          <w:szCs w:val="22"/>
          <w:lang w:val="hu-HU"/>
        </w:rPr>
        <w:t> </w:t>
      </w:r>
      <w:r w:rsidR="00B55B0C" w:rsidRPr="009F5F80">
        <w:rPr>
          <w:sz w:val="22"/>
          <w:szCs w:val="22"/>
          <w:lang w:val="hu-HU"/>
        </w:rPr>
        <w:t>napig tartó napi egyszeri 160</w:t>
      </w:r>
      <w:r w:rsidR="00B55B0C">
        <w:rPr>
          <w:sz w:val="22"/>
          <w:szCs w:val="22"/>
          <w:lang w:val="hu-HU"/>
        </w:rPr>
        <w:t> </w:t>
      </w:r>
      <w:r w:rsidR="00B55B0C" w:rsidRPr="009F5F80">
        <w:rPr>
          <w:sz w:val="22"/>
          <w:szCs w:val="22"/>
          <w:lang w:val="hu-HU"/>
        </w:rPr>
        <w:t>mg enzalutamid adagolás</w:t>
      </w:r>
      <w:r w:rsidR="00B55B0C">
        <w:rPr>
          <w:sz w:val="22"/>
          <w:szCs w:val="22"/>
          <w:lang w:val="hu-HU"/>
        </w:rPr>
        <w:t>á</w:t>
      </w:r>
      <w:r w:rsidR="00B55B0C" w:rsidRPr="009F5F80">
        <w:rPr>
          <w:sz w:val="22"/>
          <w:szCs w:val="22"/>
          <w:lang w:val="hu-HU"/>
        </w:rPr>
        <w:t>t</w:t>
      </w:r>
      <w:r w:rsidR="00B55B0C">
        <w:rPr>
          <w:sz w:val="22"/>
          <w:szCs w:val="22"/>
          <w:lang w:val="hu-HU"/>
        </w:rPr>
        <w:t xml:space="preserve"> követte</w:t>
      </w:r>
      <w:r w:rsidR="00B55B0C" w:rsidRPr="009F5F80">
        <w:rPr>
          <w:sz w:val="22"/>
          <w:szCs w:val="22"/>
          <w:lang w:val="hu-HU"/>
        </w:rPr>
        <w:t xml:space="preserve">). </w:t>
      </w:r>
      <w:ins w:id="21" w:author="Astellas_Hungary_2" w:date="2025-07-23T14:56:00Z">
        <w:r w:rsidR="00163E34" w:rsidRPr="00215B52">
          <w:rPr>
            <w:sz w:val="22"/>
            <w:szCs w:val="22"/>
            <w:lang w:val="hu-HU"/>
          </w:rPr>
          <w:t>A digoxin plazmaszintjét validált folyadékkromatográfiás-tandem tömegspektrometriás vizsgálattal mérték</w:t>
        </w:r>
      </w:ins>
      <w:ins w:id="22" w:author="Astellas_Hungary_2" w:date="2025-07-23T14:57:00Z">
        <w:r w:rsidR="00163E34">
          <w:rPr>
            <w:sz w:val="22"/>
            <w:szCs w:val="22"/>
            <w:lang w:val="hu-HU"/>
          </w:rPr>
          <w:t>.</w:t>
        </w:r>
      </w:ins>
      <w:ins w:id="23" w:author="Astellas_Hungary_2" w:date="2025-07-23T14:56:00Z">
        <w:r w:rsidR="00163E34" w:rsidRPr="009F5F80">
          <w:rPr>
            <w:sz w:val="22"/>
            <w:szCs w:val="22"/>
            <w:lang w:val="hu-HU"/>
          </w:rPr>
          <w:t xml:space="preserve"> </w:t>
        </w:r>
      </w:ins>
      <w:r w:rsidR="00B55B0C" w:rsidRPr="009F5F80">
        <w:rPr>
          <w:sz w:val="22"/>
          <w:szCs w:val="22"/>
          <w:lang w:val="hu-HU"/>
        </w:rPr>
        <w:t xml:space="preserve">A digoxin </w:t>
      </w:r>
      <w:r w:rsidR="00B55B0C" w:rsidRPr="00AF187B">
        <w:rPr>
          <w:sz w:val="22"/>
          <w:szCs w:val="22"/>
          <w:lang w:val="hu-HU"/>
        </w:rPr>
        <w:t>AUC</w:t>
      </w:r>
      <w:r w:rsidR="00B55B0C" w:rsidRPr="00AF187B">
        <w:rPr>
          <w:sz w:val="22"/>
          <w:szCs w:val="22"/>
          <w:lang w:val="hu-HU"/>
        </w:rPr>
        <w:noBreakHyphen/>
        <w:t>je</w:t>
      </w:r>
      <w:r w:rsidR="00B55B0C" w:rsidRPr="0066142F">
        <w:rPr>
          <w:sz w:val="22"/>
          <w:szCs w:val="22"/>
          <w:lang w:val="hu-HU"/>
        </w:rPr>
        <w:t xml:space="preserve"> 33%-kal, a </w:t>
      </w:r>
      <w:r w:rsidR="00B55B0C" w:rsidRPr="00AF187B">
        <w:rPr>
          <w:sz w:val="22"/>
          <w:szCs w:val="22"/>
          <w:lang w:val="hu-HU"/>
        </w:rPr>
        <w:t>C</w:t>
      </w:r>
      <w:r w:rsidR="00B55B0C" w:rsidRPr="00AF187B">
        <w:rPr>
          <w:sz w:val="22"/>
          <w:szCs w:val="22"/>
          <w:vertAlign w:val="subscript"/>
          <w:lang w:val="hu-HU"/>
        </w:rPr>
        <w:t>max</w:t>
      </w:r>
      <w:r w:rsidR="00B55B0C" w:rsidRPr="00AF187B">
        <w:rPr>
          <w:sz w:val="22"/>
          <w:szCs w:val="22"/>
          <w:lang w:val="hu-HU"/>
        </w:rPr>
        <w:t>-értéke</w:t>
      </w:r>
      <w:r w:rsidR="00B55B0C">
        <w:rPr>
          <w:sz w:val="22"/>
          <w:szCs w:val="22"/>
          <w:lang w:val="hu-HU"/>
        </w:rPr>
        <w:t xml:space="preserve"> 17%-kal emelkedett.</w:t>
      </w:r>
      <w:r w:rsidR="00C93914" w:rsidRPr="0097786D">
        <w:rPr>
          <w:sz w:val="22"/>
          <w:szCs w:val="22"/>
          <w:lang w:val="hu-HU"/>
        </w:rPr>
        <w:t xml:space="preserve"> </w:t>
      </w:r>
      <w:r w:rsidRPr="005E6580">
        <w:rPr>
          <w:sz w:val="22"/>
          <w:szCs w:val="22"/>
          <w:lang w:val="hu-HU"/>
        </w:rPr>
        <w:t xml:space="preserve">Szűk terápiás tartománnyal rendelkező gyógyszerek, amelyek a P-gp szubsztrátjai, </w:t>
      </w:r>
      <w:r w:rsidRPr="005E6580">
        <w:rPr>
          <w:sz w:val="22"/>
          <w:szCs w:val="22"/>
          <w:lang w:val="hu-HU" w:eastAsia="ja-JP"/>
        </w:rPr>
        <w:t>pl. kolchicin, dabigatrán-etexilá</w:t>
      </w:r>
      <w:r w:rsidRPr="003A6E8E">
        <w:rPr>
          <w:sz w:val="22"/>
          <w:szCs w:val="22"/>
          <w:lang w:val="hu-HU" w:eastAsia="ja-JP"/>
        </w:rPr>
        <w:t xml:space="preserve">t, digoxin, </w:t>
      </w:r>
      <w:r w:rsidRPr="008B77B8">
        <w:rPr>
          <w:sz w:val="22"/>
          <w:szCs w:val="22"/>
          <w:lang w:val="hu-HU"/>
        </w:rPr>
        <w:t>elővigyázatossággal alkalmazandóak Xtandi</w:t>
      </w:r>
      <w:r w:rsidRPr="008B77B8">
        <w:rPr>
          <w:sz w:val="22"/>
          <w:szCs w:val="22"/>
          <w:lang w:val="hu-HU"/>
        </w:rPr>
        <w:noBreakHyphen/>
        <w:t>val történő együttes adagolás esetén, illetve esetükben adagmódosítás lehet szükséges az optimális plazmakoncentráció fenntartása érdekében.</w:t>
      </w:r>
    </w:p>
    <w:p w14:paraId="25D4DEED" w14:textId="77777777" w:rsidR="00163E34" w:rsidRDefault="00163E34" w:rsidP="003F49B0">
      <w:pPr>
        <w:pStyle w:val="00Paragraph"/>
        <w:spacing w:before="0" w:after="0" w:line="240" w:lineRule="auto"/>
        <w:rPr>
          <w:ins w:id="24" w:author="Astellas_Hungary_2" w:date="2025-07-23T14:57:00Z"/>
          <w:sz w:val="22"/>
          <w:szCs w:val="22"/>
          <w:lang w:val="hu-HU"/>
        </w:rPr>
      </w:pPr>
    </w:p>
    <w:p w14:paraId="11C3F090" w14:textId="77777777" w:rsidR="00163E34" w:rsidRPr="00163E34" w:rsidRDefault="00163E34" w:rsidP="00163E34">
      <w:pPr>
        <w:pStyle w:val="00Paragraph"/>
        <w:spacing w:before="0" w:after="0" w:line="240" w:lineRule="auto"/>
        <w:rPr>
          <w:ins w:id="25" w:author="Astellas_Hungary_2" w:date="2025-07-23T14:57:00Z"/>
          <w:i/>
          <w:iCs/>
          <w:sz w:val="22"/>
          <w:szCs w:val="22"/>
          <w:lang w:val="hu-HU"/>
          <w:rPrChange w:id="26" w:author="Astellas_Hungary_2" w:date="2025-07-23T14:57:00Z">
            <w:rPr>
              <w:ins w:id="27" w:author="Astellas_Hungary_2" w:date="2025-07-23T14:57:00Z"/>
              <w:sz w:val="22"/>
              <w:szCs w:val="22"/>
              <w:u w:val="single"/>
              <w:lang w:val="hu-HU"/>
            </w:rPr>
          </w:rPrChange>
        </w:rPr>
      </w:pPr>
      <w:ins w:id="28" w:author="Astellas_Hungary_2" w:date="2025-07-23T14:57:00Z">
        <w:r w:rsidRPr="00163E34">
          <w:rPr>
            <w:i/>
            <w:iCs/>
            <w:sz w:val="22"/>
            <w:szCs w:val="22"/>
            <w:lang w:val="hu-HU"/>
            <w:rPrChange w:id="29" w:author="Astellas_Hungary_2" w:date="2025-07-23T14:57:00Z">
              <w:rPr>
                <w:sz w:val="22"/>
                <w:szCs w:val="22"/>
                <w:u w:val="single"/>
                <w:lang w:val="hu-HU"/>
              </w:rPr>
            </w:rPrChange>
          </w:rPr>
          <w:t xml:space="preserve">Interferencia laboratóriumi vizsgálatokkal </w:t>
        </w:r>
      </w:ins>
    </w:p>
    <w:p w14:paraId="25569691" w14:textId="0693307F" w:rsidR="00163E34" w:rsidRPr="008B77B8" w:rsidRDefault="00163E34" w:rsidP="003F49B0">
      <w:pPr>
        <w:pStyle w:val="00Paragraph"/>
        <w:spacing w:before="0" w:after="0" w:line="240" w:lineRule="auto"/>
        <w:rPr>
          <w:sz w:val="22"/>
          <w:szCs w:val="22"/>
          <w:lang w:val="hu-HU"/>
        </w:rPr>
      </w:pPr>
      <w:ins w:id="30" w:author="Astellas_Hungary_2" w:date="2025-07-23T14:57:00Z">
        <w:r>
          <w:rPr>
            <w:sz w:val="22"/>
            <w:szCs w:val="22"/>
            <w:lang w:val="hu-HU"/>
          </w:rPr>
          <w:t>Enzalutamiddal</w:t>
        </w:r>
        <w:r w:rsidRPr="00215B52">
          <w:rPr>
            <w:sz w:val="22"/>
            <w:szCs w:val="22"/>
            <w:lang w:val="hu-HU"/>
          </w:rPr>
          <w:t xml:space="preserve"> kezelt betegeknél egyes esetekben a kemilumineszcens mikropartikuláris immunoassay (CMIA) vizsgálattal tévesen emelkedett digoxin-plazmaszintet mértek, függetlenül attól, hogy digoxinnal kezelték-e őket. Ezért a CMIA-val mért digoxin-plazmaszint-eredmények értelmezésekor kellő körültekintéssel kell eljárni, és azokat – a digoxin-dózis bármilyen változtatása előtt – egy másik típusú vizsgálattal meg kell erősíteni.</w:t>
        </w:r>
      </w:ins>
    </w:p>
    <w:p w14:paraId="235EA9A5" w14:textId="77777777" w:rsidR="003F451E" w:rsidRDefault="003F451E" w:rsidP="00137010">
      <w:pPr>
        <w:pStyle w:val="00Paragraph"/>
        <w:keepNext/>
        <w:spacing w:before="0" w:after="0" w:line="240" w:lineRule="auto"/>
        <w:rPr>
          <w:i/>
          <w:sz w:val="22"/>
          <w:szCs w:val="22"/>
          <w:lang w:val="hu-HU"/>
        </w:rPr>
      </w:pPr>
    </w:p>
    <w:p w14:paraId="019EE17B" w14:textId="20BA93AB" w:rsidR="00137010" w:rsidRDefault="00CE1CE3" w:rsidP="00137010">
      <w:pPr>
        <w:pStyle w:val="00Paragraph"/>
        <w:keepNext/>
        <w:spacing w:before="0" w:after="0" w:line="240" w:lineRule="auto"/>
        <w:rPr>
          <w:i/>
          <w:sz w:val="22"/>
          <w:szCs w:val="22"/>
          <w:lang w:val="hu-HU"/>
        </w:rPr>
      </w:pPr>
      <w:r>
        <w:rPr>
          <w:i/>
          <w:sz w:val="22"/>
          <w:szCs w:val="22"/>
          <w:lang w:val="hu-HU"/>
        </w:rPr>
        <w:t>BCRP</w:t>
      </w:r>
      <w:r w:rsidR="00204214">
        <w:rPr>
          <w:i/>
          <w:sz w:val="22"/>
          <w:szCs w:val="22"/>
          <w:lang w:val="hu-HU"/>
        </w:rPr>
        <w:t>-</w:t>
      </w:r>
      <w:r>
        <w:rPr>
          <w:i/>
          <w:sz w:val="22"/>
          <w:szCs w:val="22"/>
          <w:lang w:val="hu-HU"/>
        </w:rPr>
        <w:t>szubsztrátok</w:t>
      </w:r>
    </w:p>
    <w:p w14:paraId="473CEA8C" w14:textId="5E480400" w:rsidR="006F5D11" w:rsidRPr="00755EE1" w:rsidRDefault="00CE1CE3" w:rsidP="00137010">
      <w:pPr>
        <w:pStyle w:val="00Paragraph"/>
        <w:keepNext/>
        <w:spacing w:before="0" w:after="0" w:line="240" w:lineRule="auto"/>
        <w:rPr>
          <w:i/>
          <w:sz w:val="22"/>
          <w:szCs w:val="22"/>
          <w:lang w:val="hu-HU"/>
        </w:rPr>
      </w:pPr>
      <w:r>
        <w:rPr>
          <w:sz w:val="22"/>
          <w:szCs w:val="22"/>
          <w:lang w:val="hu-HU"/>
        </w:rPr>
        <w:t>Egyensúlyi állapotban az enzalutamid nem okozott klinikailag jelentős változást a</w:t>
      </w:r>
      <w:r w:rsidR="00204214">
        <w:rPr>
          <w:sz w:val="22"/>
          <w:szCs w:val="22"/>
          <w:lang w:val="hu-HU"/>
        </w:rPr>
        <w:t>z</w:t>
      </w:r>
      <w:r>
        <w:rPr>
          <w:sz w:val="22"/>
          <w:szCs w:val="22"/>
          <w:lang w:val="hu-HU"/>
        </w:rPr>
        <w:t xml:space="preserve"> </w:t>
      </w:r>
      <w:r w:rsidRPr="00B857F9">
        <w:rPr>
          <w:sz w:val="22"/>
          <w:szCs w:val="22"/>
          <w:lang w:val="hu-HU"/>
        </w:rPr>
        <w:t xml:space="preserve">emlőrák rezisztencia protein </w:t>
      </w:r>
      <w:r>
        <w:rPr>
          <w:sz w:val="22"/>
          <w:szCs w:val="22"/>
          <w:lang w:val="hu-HU"/>
        </w:rPr>
        <w:t xml:space="preserve">(BCRP) </w:t>
      </w:r>
      <w:r w:rsidR="00204214">
        <w:rPr>
          <w:sz w:val="22"/>
          <w:szCs w:val="22"/>
          <w:lang w:val="hu-HU"/>
        </w:rPr>
        <w:t>teszt</w:t>
      </w:r>
      <w:r>
        <w:rPr>
          <w:sz w:val="22"/>
          <w:szCs w:val="22"/>
          <w:lang w:val="hu-HU"/>
        </w:rPr>
        <w:t>szubsztrát rozuvasztatin expresszió</w:t>
      </w:r>
      <w:r w:rsidR="00204214">
        <w:rPr>
          <w:sz w:val="22"/>
          <w:szCs w:val="22"/>
          <w:lang w:val="hu-HU"/>
        </w:rPr>
        <w:t>jában</w:t>
      </w:r>
      <w:r>
        <w:rPr>
          <w:sz w:val="22"/>
          <w:szCs w:val="22"/>
          <w:lang w:val="hu-HU"/>
        </w:rPr>
        <w:t xml:space="preserve"> prosztatrákban szenvedő betegek esetén, akik </w:t>
      </w:r>
      <w:r w:rsidRPr="0066142F">
        <w:rPr>
          <w:sz w:val="22"/>
          <w:szCs w:val="22"/>
          <w:lang w:val="hu-HU"/>
        </w:rPr>
        <w:t xml:space="preserve">egyszeri orális dózisú </w:t>
      </w:r>
      <w:r>
        <w:rPr>
          <w:sz w:val="22"/>
          <w:szCs w:val="22"/>
          <w:lang w:val="hu-HU"/>
        </w:rPr>
        <w:t xml:space="preserve">rozuvasztatint </w:t>
      </w:r>
      <w:r w:rsidRPr="0066142F">
        <w:rPr>
          <w:sz w:val="22"/>
          <w:szCs w:val="22"/>
          <w:lang w:val="hu-HU"/>
        </w:rPr>
        <w:t xml:space="preserve">kaptak az </w:t>
      </w:r>
      <w:r>
        <w:rPr>
          <w:sz w:val="22"/>
          <w:szCs w:val="22"/>
          <w:lang w:val="hu-HU"/>
        </w:rPr>
        <w:t>e</w:t>
      </w:r>
      <w:r w:rsidRPr="0066142F">
        <w:rPr>
          <w:sz w:val="22"/>
          <w:szCs w:val="22"/>
          <w:lang w:val="hu-HU"/>
        </w:rPr>
        <w:t>nzalutamid előtt és azzal egyidejűleg (</w:t>
      </w:r>
      <w:r>
        <w:rPr>
          <w:sz w:val="22"/>
          <w:szCs w:val="22"/>
          <w:lang w:val="hu-HU"/>
        </w:rPr>
        <w:t xml:space="preserve">az </w:t>
      </w:r>
      <w:r w:rsidRPr="0066142F">
        <w:rPr>
          <w:sz w:val="22"/>
          <w:szCs w:val="22"/>
          <w:lang w:val="hu-HU"/>
        </w:rPr>
        <w:t>egyidejű a</w:t>
      </w:r>
      <w:r w:rsidRPr="009F5F80">
        <w:rPr>
          <w:sz w:val="22"/>
          <w:szCs w:val="22"/>
          <w:lang w:val="hu-HU"/>
        </w:rPr>
        <w:t>dagolás legalább 55</w:t>
      </w:r>
      <w:r>
        <w:rPr>
          <w:sz w:val="22"/>
          <w:szCs w:val="22"/>
          <w:lang w:val="hu-HU"/>
        </w:rPr>
        <w:t> </w:t>
      </w:r>
      <w:r w:rsidRPr="009F5F80">
        <w:rPr>
          <w:sz w:val="22"/>
          <w:szCs w:val="22"/>
          <w:lang w:val="hu-HU"/>
        </w:rPr>
        <w:t>napig tartó napi egyszeri 160</w:t>
      </w:r>
      <w:r>
        <w:rPr>
          <w:sz w:val="22"/>
          <w:szCs w:val="22"/>
          <w:lang w:val="hu-HU"/>
        </w:rPr>
        <w:t> </w:t>
      </w:r>
      <w:r w:rsidRPr="009F5F80">
        <w:rPr>
          <w:sz w:val="22"/>
          <w:szCs w:val="22"/>
          <w:lang w:val="hu-HU"/>
        </w:rPr>
        <w:t>mg enzalutamid adagolás</w:t>
      </w:r>
      <w:r>
        <w:rPr>
          <w:sz w:val="22"/>
          <w:szCs w:val="22"/>
          <w:lang w:val="hu-HU"/>
        </w:rPr>
        <w:t>á</w:t>
      </w:r>
      <w:r w:rsidRPr="009F5F80">
        <w:rPr>
          <w:sz w:val="22"/>
          <w:szCs w:val="22"/>
          <w:lang w:val="hu-HU"/>
        </w:rPr>
        <w:t>t</w:t>
      </w:r>
      <w:r>
        <w:rPr>
          <w:sz w:val="22"/>
          <w:szCs w:val="22"/>
          <w:lang w:val="hu-HU"/>
        </w:rPr>
        <w:t xml:space="preserve"> követte</w:t>
      </w:r>
      <w:r w:rsidRPr="009F5F80">
        <w:rPr>
          <w:sz w:val="22"/>
          <w:szCs w:val="22"/>
          <w:lang w:val="hu-HU"/>
        </w:rPr>
        <w:t>).</w:t>
      </w:r>
      <w:r>
        <w:rPr>
          <w:sz w:val="22"/>
          <w:szCs w:val="22"/>
          <w:lang w:val="hu-HU"/>
        </w:rPr>
        <w:t xml:space="preserve"> </w:t>
      </w:r>
      <w:r w:rsidRPr="009F5F80">
        <w:rPr>
          <w:sz w:val="22"/>
          <w:szCs w:val="22"/>
          <w:lang w:val="hu-HU"/>
        </w:rPr>
        <w:t xml:space="preserve">A </w:t>
      </w:r>
      <w:r>
        <w:rPr>
          <w:sz w:val="22"/>
          <w:szCs w:val="22"/>
          <w:lang w:val="hu-HU"/>
        </w:rPr>
        <w:t>rozuvasztatin</w:t>
      </w:r>
      <w:r w:rsidRPr="009F5F80">
        <w:rPr>
          <w:sz w:val="22"/>
          <w:szCs w:val="22"/>
          <w:lang w:val="hu-HU"/>
        </w:rPr>
        <w:t xml:space="preserve"> </w:t>
      </w:r>
      <w:r w:rsidRPr="00555F7E">
        <w:rPr>
          <w:sz w:val="22"/>
          <w:szCs w:val="22"/>
          <w:lang w:val="hu-HU"/>
        </w:rPr>
        <w:t>AUC</w:t>
      </w:r>
      <w:r w:rsidRPr="00555F7E">
        <w:rPr>
          <w:sz w:val="22"/>
          <w:szCs w:val="22"/>
          <w:lang w:val="hu-HU"/>
        </w:rPr>
        <w:noBreakHyphen/>
        <w:t>je</w:t>
      </w:r>
      <w:r w:rsidRPr="0066142F">
        <w:rPr>
          <w:sz w:val="22"/>
          <w:szCs w:val="22"/>
          <w:lang w:val="hu-HU"/>
        </w:rPr>
        <w:t xml:space="preserve"> </w:t>
      </w:r>
      <w:r>
        <w:rPr>
          <w:sz w:val="22"/>
          <w:szCs w:val="22"/>
          <w:lang w:val="hu-HU"/>
        </w:rPr>
        <w:t>14</w:t>
      </w:r>
      <w:r w:rsidRPr="0066142F">
        <w:rPr>
          <w:sz w:val="22"/>
          <w:szCs w:val="22"/>
          <w:lang w:val="hu-HU"/>
        </w:rPr>
        <w:t>%-kal</w:t>
      </w:r>
      <w:r w:rsidR="00203725">
        <w:rPr>
          <w:sz w:val="22"/>
          <w:szCs w:val="22"/>
          <w:lang w:val="hu-HU"/>
        </w:rPr>
        <w:t xml:space="preserve"> csökkent</w:t>
      </w:r>
      <w:r w:rsidRPr="0066142F">
        <w:rPr>
          <w:sz w:val="22"/>
          <w:szCs w:val="22"/>
          <w:lang w:val="hu-HU"/>
        </w:rPr>
        <w:t xml:space="preserve">, a </w:t>
      </w:r>
      <w:r w:rsidRPr="00555F7E">
        <w:rPr>
          <w:sz w:val="22"/>
          <w:szCs w:val="22"/>
          <w:lang w:val="hu-HU"/>
        </w:rPr>
        <w:t>C</w:t>
      </w:r>
      <w:r w:rsidRPr="00555F7E">
        <w:rPr>
          <w:sz w:val="22"/>
          <w:szCs w:val="22"/>
          <w:vertAlign w:val="subscript"/>
          <w:lang w:val="hu-HU"/>
        </w:rPr>
        <w:t>max</w:t>
      </w:r>
      <w:r w:rsidRPr="00555F7E">
        <w:rPr>
          <w:sz w:val="22"/>
          <w:szCs w:val="22"/>
          <w:lang w:val="hu-HU"/>
        </w:rPr>
        <w:t>-értéke</w:t>
      </w:r>
      <w:r>
        <w:rPr>
          <w:sz w:val="22"/>
          <w:szCs w:val="22"/>
          <w:lang w:val="hu-HU"/>
        </w:rPr>
        <w:t xml:space="preserve"> 6%-kal emelkedett. A Xtandi és a BCRP</w:t>
      </w:r>
      <w:r w:rsidR="00204214">
        <w:rPr>
          <w:sz w:val="22"/>
          <w:szCs w:val="22"/>
          <w:lang w:val="hu-HU"/>
        </w:rPr>
        <w:t>-</w:t>
      </w:r>
      <w:r>
        <w:rPr>
          <w:sz w:val="22"/>
          <w:szCs w:val="22"/>
          <w:lang w:val="hu-HU"/>
        </w:rPr>
        <w:t>szubsztrát egyidejű alkalmazásakor nincs szükség a dózis módosításra.</w:t>
      </w:r>
    </w:p>
    <w:p w14:paraId="06FEE5EA" w14:textId="77777777" w:rsidR="00C93914" w:rsidRDefault="00C93914" w:rsidP="003F49B0">
      <w:pPr>
        <w:pStyle w:val="00Paragraph"/>
        <w:keepNext/>
        <w:spacing w:before="0" w:after="0" w:line="240" w:lineRule="auto"/>
        <w:rPr>
          <w:i/>
          <w:sz w:val="22"/>
          <w:szCs w:val="22"/>
          <w:lang w:val="hu-HU"/>
        </w:rPr>
      </w:pPr>
    </w:p>
    <w:p w14:paraId="7BC6F3E8" w14:textId="0BCE6898" w:rsidR="006F5D11" w:rsidRPr="00AC4F50" w:rsidRDefault="00CE1CE3" w:rsidP="003F49B0">
      <w:pPr>
        <w:pStyle w:val="00Paragraph"/>
        <w:keepNext/>
        <w:spacing w:before="0" w:after="0" w:line="240" w:lineRule="auto"/>
        <w:rPr>
          <w:sz w:val="22"/>
          <w:szCs w:val="22"/>
          <w:lang w:val="hu-HU"/>
        </w:rPr>
      </w:pPr>
      <w:r w:rsidRPr="00AC4F50">
        <w:rPr>
          <w:i/>
          <w:sz w:val="22"/>
          <w:szCs w:val="22"/>
          <w:lang w:val="hu-HU"/>
        </w:rPr>
        <w:t>MRP2</w:t>
      </w:r>
      <w:r w:rsidR="00204214">
        <w:rPr>
          <w:i/>
          <w:sz w:val="22"/>
          <w:szCs w:val="22"/>
          <w:lang w:val="hu-HU"/>
        </w:rPr>
        <w:t>-</w:t>
      </w:r>
      <w:r w:rsidRPr="00AC4F50">
        <w:rPr>
          <w:i/>
          <w:sz w:val="22"/>
          <w:szCs w:val="22"/>
          <w:lang w:val="hu-HU"/>
        </w:rPr>
        <w:t>, OAT3</w:t>
      </w:r>
      <w:r w:rsidR="00204214">
        <w:rPr>
          <w:i/>
          <w:sz w:val="22"/>
          <w:szCs w:val="22"/>
          <w:lang w:val="hu-HU"/>
        </w:rPr>
        <w:t>-</w:t>
      </w:r>
      <w:r w:rsidRPr="00AC4F50">
        <w:rPr>
          <w:i/>
          <w:sz w:val="22"/>
          <w:szCs w:val="22"/>
          <w:lang w:val="hu-HU"/>
        </w:rPr>
        <w:t xml:space="preserve"> és OCT1</w:t>
      </w:r>
      <w:r w:rsidR="00204214">
        <w:rPr>
          <w:i/>
          <w:sz w:val="22"/>
          <w:szCs w:val="22"/>
          <w:lang w:val="hu-HU"/>
        </w:rPr>
        <w:t>-</w:t>
      </w:r>
      <w:r w:rsidRPr="00AC4F50">
        <w:rPr>
          <w:i/>
          <w:sz w:val="22"/>
          <w:szCs w:val="22"/>
          <w:lang w:val="hu-HU"/>
        </w:rPr>
        <w:t xml:space="preserve">szubsztrátok </w:t>
      </w:r>
    </w:p>
    <w:p w14:paraId="1A880A70" w14:textId="78E210A5" w:rsidR="006F5D11" w:rsidRPr="00AC4F50" w:rsidRDefault="00CE1CE3" w:rsidP="003F49B0">
      <w:pPr>
        <w:pStyle w:val="00Paragraph"/>
        <w:spacing w:before="0" w:after="0" w:line="240" w:lineRule="auto"/>
        <w:rPr>
          <w:sz w:val="22"/>
          <w:szCs w:val="22"/>
          <w:lang w:val="hu-HU"/>
        </w:rPr>
      </w:pPr>
      <w:r w:rsidRPr="00AC4F50">
        <w:rPr>
          <w:i/>
          <w:sz w:val="22"/>
          <w:szCs w:val="22"/>
          <w:lang w:val="hu-HU"/>
        </w:rPr>
        <w:t>In vitro</w:t>
      </w:r>
      <w:r w:rsidRPr="00AC4F50">
        <w:rPr>
          <w:sz w:val="22"/>
          <w:szCs w:val="22"/>
          <w:lang w:val="hu-HU"/>
        </w:rPr>
        <w:t xml:space="preserve"> adatok alapján az MRP2 (a bélben), valamint a szervesanion</w:t>
      </w:r>
      <w:r w:rsidR="00C344E7">
        <w:rPr>
          <w:sz w:val="22"/>
          <w:szCs w:val="22"/>
          <w:lang w:val="hu-HU"/>
        </w:rPr>
        <w:t>-</w:t>
      </w:r>
      <w:r w:rsidRPr="00AC4F50">
        <w:rPr>
          <w:sz w:val="22"/>
          <w:szCs w:val="22"/>
          <w:lang w:val="hu-HU"/>
        </w:rPr>
        <w:t>transzporter protein 3</w:t>
      </w:r>
      <w:r w:rsidRPr="00AC4F50">
        <w:rPr>
          <w:sz w:val="22"/>
          <w:szCs w:val="22"/>
          <w:lang w:val="hu-HU" w:eastAsia="sv-SE"/>
        </w:rPr>
        <w:t xml:space="preserve"> (OAT3) és a szerves kation transzporter 1 (OCT1) (szisztémás) gátlása nem zárható ki. Elméletileg ezeknek a transzportereknek az indukciója is előfordulhat, de ezen hatások eredője jelenleg nem ismert</w:t>
      </w:r>
      <w:r w:rsidRPr="00AC4F50">
        <w:rPr>
          <w:sz w:val="22"/>
          <w:szCs w:val="22"/>
          <w:lang w:val="hu-HU"/>
        </w:rPr>
        <w:t xml:space="preserve">. </w:t>
      </w:r>
    </w:p>
    <w:p w14:paraId="7005279A" w14:textId="77777777" w:rsidR="006F5D11" w:rsidRPr="00AC4F50" w:rsidRDefault="006F5D11" w:rsidP="003F49B0">
      <w:pPr>
        <w:pStyle w:val="00Paragraph"/>
        <w:spacing w:before="0" w:after="0" w:line="240" w:lineRule="auto"/>
        <w:rPr>
          <w:sz w:val="22"/>
          <w:szCs w:val="22"/>
          <w:u w:val="single"/>
          <w:lang w:val="hu-HU"/>
        </w:rPr>
      </w:pPr>
    </w:p>
    <w:p w14:paraId="10CD32A3" w14:textId="77777777" w:rsidR="006F5D11" w:rsidRDefault="00CE1CE3" w:rsidP="003F49B0">
      <w:pPr>
        <w:rPr>
          <w:i/>
          <w:lang w:val="hu-HU"/>
        </w:rPr>
      </w:pPr>
      <w:r w:rsidRPr="00E214F5">
        <w:rPr>
          <w:i/>
          <w:lang w:val="hu-HU"/>
        </w:rPr>
        <w:t>Gyógyszerek</w:t>
      </w:r>
      <w:r w:rsidRPr="00A05690">
        <w:rPr>
          <w:i/>
          <w:lang w:val="hu-HU"/>
        </w:rPr>
        <w:t>,</w:t>
      </w:r>
      <w:r w:rsidRPr="00622085">
        <w:rPr>
          <w:i/>
          <w:lang w:val="hu-HU"/>
        </w:rPr>
        <w:t xml:space="preserve"> amelyek megnyújtják a QT</w:t>
      </w:r>
      <w:r w:rsidRPr="002C3769">
        <w:rPr>
          <w:i/>
          <w:lang w:val="hu-HU"/>
        </w:rPr>
        <w:noBreakHyphen/>
        <w:t xml:space="preserve">intervallumot </w:t>
      </w:r>
    </w:p>
    <w:p w14:paraId="2B1C5C13" w14:textId="13A59131" w:rsidR="006F5D11" w:rsidRPr="007649B0" w:rsidRDefault="00CE1CE3" w:rsidP="003F49B0">
      <w:pPr>
        <w:rPr>
          <w:lang w:val="hu-HU"/>
        </w:rPr>
      </w:pPr>
      <w:r w:rsidRPr="002C3769">
        <w:rPr>
          <w:lang w:val="hu-HU"/>
        </w:rPr>
        <w:t>Mivel az androgén</w:t>
      </w:r>
      <w:r w:rsidRPr="00793884">
        <w:rPr>
          <w:lang w:val="hu-HU"/>
        </w:rPr>
        <w:t>deprivációs kezelés meghosszabbíthatja a QT</w:t>
      </w:r>
      <w:r w:rsidRPr="00DA79BD">
        <w:rPr>
          <w:lang w:val="hu-HU"/>
        </w:rPr>
        <w:t>-intervallumot, a Xtandi QT</w:t>
      </w:r>
      <w:r w:rsidRPr="00DA79BD">
        <w:rPr>
          <w:lang w:val="hu-HU"/>
        </w:rPr>
        <w:noBreakHyphen/>
      </w:r>
      <w:r w:rsidRPr="00F0224E">
        <w:rPr>
          <w:lang w:val="hu-HU"/>
        </w:rPr>
        <w:t xml:space="preserve">intervallumot </w:t>
      </w:r>
      <w:r w:rsidRPr="006B1C28">
        <w:rPr>
          <w:lang w:val="hu-HU"/>
        </w:rPr>
        <w:t xml:space="preserve">ismerten meghosszabbító vagy </w:t>
      </w:r>
      <w:r w:rsidR="00FA2154">
        <w:rPr>
          <w:lang w:val="hu-HU"/>
        </w:rPr>
        <w:t>t</w:t>
      </w:r>
      <w:r w:rsidRPr="004045FF">
        <w:rPr>
          <w:lang w:val="hu-HU"/>
        </w:rPr>
        <w:t xml:space="preserve">orsades de pointes kialakulására </w:t>
      </w:r>
      <w:r w:rsidRPr="00766507">
        <w:rPr>
          <w:lang w:val="hu-HU"/>
        </w:rPr>
        <w:t>hajlamos</w:t>
      </w:r>
      <w:r w:rsidRPr="001A02E0">
        <w:rPr>
          <w:lang w:val="hu-HU"/>
        </w:rPr>
        <w:t>ító gyógyszerek</w:t>
      </w:r>
      <w:r w:rsidRPr="007448B7">
        <w:rPr>
          <w:lang w:val="hu-HU"/>
        </w:rPr>
        <w:t>kel</w:t>
      </w:r>
      <w:r w:rsidRPr="00B16BFF">
        <w:rPr>
          <w:lang w:val="hu-HU"/>
        </w:rPr>
        <w:t xml:space="preserve">, mint </w:t>
      </w:r>
      <w:r w:rsidRPr="00576CF2">
        <w:rPr>
          <w:lang w:val="hu-HU"/>
        </w:rPr>
        <w:t xml:space="preserve">például az </w:t>
      </w:r>
      <w:r w:rsidRPr="009F6279">
        <w:rPr>
          <w:lang w:val="hu-HU"/>
        </w:rPr>
        <w:t>I</w:t>
      </w:r>
      <w:r w:rsidRPr="001635D2">
        <w:rPr>
          <w:lang w:val="hu-HU"/>
        </w:rPr>
        <w:t>/</w:t>
      </w:r>
      <w:r w:rsidRPr="009604E6">
        <w:rPr>
          <w:lang w:val="hu-HU"/>
        </w:rPr>
        <w:t xml:space="preserve">A </w:t>
      </w:r>
      <w:r w:rsidRPr="002251DE">
        <w:rPr>
          <w:lang w:val="hu-HU"/>
        </w:rPr>
        <w:t xml:space="preserve">osztályba </w:t>
      </w:r>
      <w:r w:rsidRPr="00A5000E">
        <w:rPr>
          <w:lang w:val="hu-HU"/>
        </w:rPr>
        <w:t xml:space="preserve">(például </w:t>
      </w:r>
      <w:r w:rsidRPr="007143B0">
        <w:rPr>
          <w:lang w:val="hu-HU"/>
        </w:rPr>
        <w:t>kinidin</w:t>
      </w:r>
      <w:r w:rsidRPr="00712222">
        <w:rPr>
          <w:lang w:val="hu-HU"/>
        </w:rPr>
        <w:t>, d</w:t>
      </w:r>
      <w:r w:rsidRPr="00835077">
        <w:rPr>
          <w:lang w:val="hu-HU"/>
        </w:rPr>
        <w:t>iz</w:t>
      </w:r>
      <w:r w:rsidRPr="00414829">
        <w:rPr>
          <w:lang w:val="hu-HU"/>
        </w:rPr>
        <w:t>opiramid) vagy III</w:t>
      </w:r>
      <w:r w:rsidRPr="00A36053">
        <w:rPr>
          <w:lang w:val="hu-HU"/>
        </w:rPr>
        <w:t>.</w:t>
      </w:r>
      <w:r w:rsidR="004D09AD">
        <w:rPr>
          <w:lang w:val="hu-HU"/>
        </w:rPr>
        <w:t> </w:t>
      </w:r>
      <w:r w:rsidRPr="00A36053">
        <w:rPr>
          <w:lang w:val="hu-HU"/>
        </w:rPr>
        <w:t xml:space="preserve">osztályba </w:t>
      </w:r>
      <w:r w:rsidRPr="002C4093">
        <w:rPr>
          <w:lang w:val="hu-HU"/>
        </w:rPr>
        <w:t>(például amiodaron, s</w:t>
      </w:r>
      <w:r w:rsidRPr="00636372">
        <w:rPr>
          <w:lang w:val="hu-HU"/>
        </w:rPr>
        <w:t>z</w:t>
      </w:r>
      <w:r w:rsidRPr="00836E56">
        <w:rPr>
          <w:lang w:val="hu-HU"/>
        </w:rPr>
        <w:t>otalol, dofetilid, ibutilid) tartozó</w:t>
      </w:r>
      <w:r w:rsidRPr="008C7F41">
        <w:rPr>
          <w:lang w:val="hu-HU"/>
        </w:rPr>
        <w:t xml:space="preserve"> antiarrhythmiás gyógyszerekkel</w:t>
      </w:r>
      <w:r w:rsidRPr="00CA21E8">
        <w:rPr>
          <w:lang w:val="hu-HU"/>
        </w:rPr>
        <w:t>,</w:t>
      </w:r>
      <w:r w:rsidRPr="0061414D">
        <w:rPr>
          <w:lang w:val="hu-HU"/>
        </w:rPr>
        <w:t xml:space="preserve"> </w:t>
      </w:r>
      <w:r w:rsidRPr="008477AF">
        <w:rPr>
          <w:lang w:val="hu-HU"/>
        </w:rPr>
        <w:t>metadon</w:t>
      </w:r>
      <w:r w:rsidRPr="00414377">
        <w:rPr>
          <w:lang w:val="hu-HU"/>
        </w:rPr>
        <w:t>nal</w:t>
      </w:r>
      <w:r w:rsidRPr="005775C4">
        <w:rPr>
          <w:lang w:val="hu-HU"/>
        </w:rPr>
        <w:t>, moxifloxacin</w:t>
      </w:r>
      <w:r w:rsidRPr="00AD0C4C">
        <w:rPr>
          <w:lang w:val="hu-HU"/>
        </w:rPr>
        <w:t>nal</w:t>
      </w:r>
      <w:r w:rsidRPr="001D16B6">
        <w:rPr>
          <w:lang w:val="hu-HU"/>
        </w:rPr>
        <w:t>, antipszichotikumok</w:t>
      </w:r>
      <w:r w:rsidRPr="00EF3D61">
        <w:rPr>
          <w:lang w:val="hu-HU"/>
        </w:rPr>
        <w:t>kal</w:t>
      </w:r>
      <w:r w:rsidRPr="00104BC8">
        <w:rPr>
          <w:lang w:val="hu-HU"/>
        </w:rPr>
        <w:t xml:space="preserve"> stb. </w:t>
      </w:r>
      <w:r w:rsidRPr="00707D17">
        <w:rPr>
          <w:lang w:val="hu-HU"/>
        </w:rPr>
        <w:t>történ</w:t>
      </w:r>
      <w:r w:rsidRPr="004663C9">
        <w:rPr>
          <w:lang w:val="hu-HU"/>
        </w:rPr>
        <w:t xml:space="preserve">ő együttadását </w:t>
      </w:r>
      <w:r w:rsidRPr="004A502E">
        <w:rPr>
          <w:lang w:val="hu-HU"/>
        </w:rPr>
        <w:t>alaposan meg</w:t>
      </w:r>
      <w:r w:rsidRPr="00BC008C">
        <w:rPr>
          <w:lang w:val="hu-HU"/>
        </w:rPr>
        <w:t xml:space="preserve"> kell fontolni </w:t>
      </w:r>
      <w:r w:rsidRPr="008C1D3E">
        <w:rPr>
          <w:lang w:val="hu-HU"/>
        </w:rPr>
        <w:t>(lásd 4.4</w:t>
      </w:r>
      <w:r w:rsidRPr="0050368F">
        <w:rPr>
          <w:lang w:val="hu-HU"/>
        </w:rPr>
        <w:t> </w:t>
      </w:r>
      <w:r w:rsidRPr="007649B0">
        <w:rPr>
          <w:lang w:val="hu-HU"/>
        </w:rPr>
        <w:t>pont).</w:t>
      </w:r>
    </w:p>
    <w:p w14:paraId="7A051BF7" w14:textId="77777777" w:rsidR="006F5D11" w:rsidRPr="001F3EB7" w:rsidRDefault="006F5D11" w:rsidP="003F49B0">
      <w:pPr>
        <w:pStyle w:val="00Paragraph"/>
        <w:spacing w:before="0" w:after="0" w:line="240" w:lineRule="auto"/>
        <w:rPr>
          <w:sz w:val="22"/>
          <w:szCs w:val="22"/>
          <w:u w:val="single"/>
          <w:lang w:val="hu-HU"/>
        </w:rPr>
      </w:pPr>
    </w:p>
    <w:p w14:paraId="310ED57B" w14:textId="77777777" w:rsidR="006F5D11" w:rsidRPr="00AF1939" w:rsidRDefault="00CE1CE3" w:rsidP="003F49B0">
      <w:pPr>
        <w:pStyle w:val="00Paragraph"/>
        <w:spacing w:before="0" w:after="0" w:line="240" w:lineRule="auto"/>
        <w:rPr>
          <w:sz w:val="22"/>
          <w:szCs w:val="22"/>
          <w:lang w:val="hu-HU"/>
        </w:rPr>
      </w:pPr>
      <w:r w:rsidRPr="00F92E3E">
        <w:rPr>
          <w:sz w:val="22"/>
          <w:szCs w:val="22"/>
          <w:u w:val="single"/>
          <w:lang w:val="hu-HU"/>
        </w:rPr>
        <w:t>Étkezés hatása az enzalutamid expozícióra</w:t>
      </w:r>
    </w:p>
    <w:p w14:paraId="2120A82D" w14:textId="77777777" w:rsidR="006F5D11" w:rsidRPr="00FE03A1" w:rsidRDefault="00CE1CE3" w:rsidP="003F49B0">
      <w:pPr>
        <w:tabs>
          <w:tab w:val="clear" w:pos="567"/>
        </w:tabs>
        <w:spacing w:line="240" w:lineRule="auto"/>
        <w:rPr>
          <w:szCs w:val="22"/>
          <w:lang w:val="hu-HU"/>
        </w:rPr>
      </w:pPr>
      <w:r w:rsidRPr="00FC312D">
        <w:rPr>
          <w:szCs w:val="22"/>
          <w:lang w:val="hu-HU"/>
        </w:rPr>
        <w:t xml:space="preserve">Az étkezésnek nincs klinikailag </w:t>
      </w:r>
      <w:r w:rsidR="00D27107" w:rsidRPr="00CB6793">
        <w:rPr>
          <w:szCs w:val="22"/>
          <w:lang w:val="hu-HU"/>
        </w:rPr>
        <w:t>jelentős</w:t>
      </w:r>
      <w:r w:rsidR="00D27107" w:rsidRPr="00A56714">
        <w:rPr>
          <w:szCs w:val="22"/>
          <w:lang w:val="hu-HU"/>
        </w:rPr>
        <w:t xml:space="preserve"> </w:t>
      </w:r>
      <w:r w:rsidRPr="00C1370D">
        <w:rPr>
          <w:szCs w:val="22"/>
          <w:lang w:val="hu-HU"/>
        </w:rPr>
        <w:t>hatása az enzalutamid expozíciójának mértékére. Klinikai vizsgálatokban a Xtandi</w:t>
      </w:r>
      <w:r w:rsidRPr="00C1370D">
        <w:rPr>
          <w:szCs w:val="22"/>
          <w:lang w:val="hu-HU"/>
        </w:rPr>
        <w:noBreakHyphen/>
        <w:t>t étkezéstől függetlenül adagolt</w:t>
      </w:r>
      <w:r w:rsidRPr="007D57A2">
        <w:rPr>
          <w:szCs w:val="22"/>
          <w:lang w:val="hu-HU"/>
        </w:rPr>
        <w:t>ák.</w:t>
      </w:r>
    </w:p>
    <w:p w14:paraId="7CE08DAD" w14:textId="77777777" w:rsidR="006F5D11" w:rsidRPr="001A192F" w:rsidRDefault="006F5D11" w:rsidP="003F49B0">
      <w:pPr>
        <w:tabs>
          <w:tab w:val="clear" w:pos="567"/>
        </w:tabs>
        <w:spacing w:line="240" w:lineRule="auto"/>
        <w:rPr>
          <w:szCs w:val="22"/>
          <w:lang w:val="hu-HU"/>
        </w:rPr>
      </w:pPr>
    </w:p>
    <w:p w14:paraId="4DA8230D" w14:textId="77777777" w:rsidR="006F5D11" w:rsidRPr="00E77300" w:rsidRDefault="00CE1CE3" w:rsidP="006F5D11">
      <w:pPr>
        <w:tabs>
          <w:tab w:val="clear" w:pos="567"/>
        </w:tabs>
        <w:spacing w:line="240" w:lineRule="auto"/>
        <w:ind w:left="567" w:hanging="567"/>
        <w:jc w:val="both"/>
        <w:outlineLvl w:val="0"/>
        <w:rPr>
          <w:szCs w:val="22"/>
          <w:lang w:val="hu-HU"/>
        </w:rPr>
      </w:pPr>
      <w:r w:rsidRPr="001A192F">
        <w:rPr>
          <w:b/>
          <w:szCs w:val="22"/>
          <w:lang w:val="hu-HU"/>
        </w:rPr>
        <w:t>4.6</w:t>
      </w:r>
      <w:r w:rsidRPr="001A192F">
        <w:rPr>
          <w:b/>
          <w:szCs w:val="22"/>
          <w:lang w:val="hu-HU"/>
        </w:rPr>
        <w:tab/>
      </w:r>
      <w:r w:rsidRPr="00426F19">
        <w:rPr>
          <w:b/>
          <w:bCs/>
          <w:szCs w:val="22"/>
          <w:lang w:val="hu-HU"/>
        </w:rPr>
        <w:t>Termékenység, terhesség és szoptatás</w:t>
      </w:r>
    </w:p>
    <w:p w14:paraId="465597A4" w14:textId="77777777" w:rsidR="006F5D11" w:rsidRPr="009E12B7" w:rsidRDefault="006F5D11" w:rsidP="006F5D11">
      <w:pPr>
        <w:tabs>
          <w:tab w:val="clear" w:pos="567"/>
        </w:tabs>
        <w:spacing w:line="240" w:lineRule="auto"/>
        <w:jc w:val="both"/>
        <w:rPr>
          <w:szCs w:val="22"/>
          <w:lang w:val="hu-HU"/>
        </w:rPr>
      </w:pPr>
    </w:p>
    <w:p w14:paraId="5CA75A53" w14:textId="77777777" w:rsidR="006F5D11" w:rsidRPr="00A03A9D" w:rsidRDefault="00CE1CE3" w:rsidP="006F5D11">
      <w:pPr>
        <w:tabs>
          <w:tab w:val="clear" w:pos="567"/>
        </w:tabs>
        <w:spacing w:line="240" w:lineRule="auto"/>
        <w:jc w:val="both"/>
        <w:rPr>
          <w:szCs w:val="22"/>
          <w:u w:val="single"/>
          <w:lang w:val="hu-HU"/>
        </w:rPr>
      </w:pPr>
      <w:r w:rsidRPr="00A03A9D">
        <w:rPr>
          <w:szCs w:val="22"/>
          <w:u w:val="single"/>
          <w:lang w:val="hu-HU"/>
        </w:rPr>
        <w:t xml:space="preserve">Fogamzóképes </w:t>
      </w:r>
      <w:r w:rsidR="008B2F9E" w:rsidRPr="008B2F9E">
        <w:rPr>
          <w:szCs w:val="22"/>
          <w:u w:val="single"/>
          <w:lang w:val="hu-HU"/>
        </w:rPr>
        <w:t xml:space="preserve">korban lévő </w:t>
      </w:r>
      <w:r w:rsidRPr="00A03A9D">
        <w:rPr>
          <w:szCs w:val="22"/>
          <w:u w:val="single"/>
          <w:lang w:val="hu-HU"/>
        </w:rPr>
        <w:t>nők</w:t>
      </w:r>
    </w:p>
    <w:p w14:paraId="1B4103A3" w14:textId="77777777" w:rsidR="006F5D11" w:rsidRPr="00DC1D6D" w:rsidRDefault="00CE1CE3" w:rsidP="003F49B0">
      <w:pPr>
        <w:tabs>
          <w:tab w:val="clear" w:pos="567"/>
        </w:tabs>
        <w:spacing w:line="240" w:lineRule="auto"/>
        <w:rPr>
          <w:szCs w:val="22"/>
          <w:lang w:val="hu-HU"/>
        </w:rPr>
      </w:pPr>
      <w:r w:rsidRPr="00EE2BB2">
        <w:rPr>
          <w:szCs w:val="22"/>
          <w:lang w:val="hu-HU"/>
        </w:rPr>
        <w:t xml:space="preserve">A Xtandi terhes nőknél történő alkalmazására vonatkozóan humán adatok nem állnak rendelkezésre; ez a gyógyszer nem alkalmazható fogamzóképes </w:t>
      </w:r>
      <w:r w:rsidR="008B2F9E" w:rsidRPr="008B2F9E">
        <w:rPr>
          <w:szCs w:val="22"/>
          <w:lang w:val="hu-HU"/>
        </w:rPr>
        <w:t xml:space="preserve">korban lévő </w:t>
      </w:r>
      <w:r w:rsidRPr="00EE2BB2">
        <w:rPr>
          <w:szCs w:val="22"/>
          <w:lang w:val="hu-HU"/>
        </w:rPr>
        <w:t>nőknél.</w:t>
      </w:r>
      <w:r w:rsidRPr="00F75B66">
        <w:rPr>
          <w:szCs w:val="22"/>
          <w:lang w:val="hu-HU"/>
        </w:rPr>
        <w:t xml:space="preserve"> </w:t>
      </w:r>
      <w:r w:rsidRPr="00B84C7A">
        <w:rPr>
          <w:szCs w:val="22"/>
          <w:lang w:val="hu-HU"/>
        </w:rPr>
        <w:t>Ez a gyógyszer káros lehet a magzatra</w:t>
      </w:r>
      <w:r w:rsidRPr="00986D41">
        <w:rPr>
          <w:szCs w:val="22"/>
          <w:lang w:val="hu-HU"/>
        </w:rPr>
        <w:t>,</w:t>
      </w:r>
      <w:r w:rsidRPr="00954946">
        <w:rPr>
          <w:szCs w:val="22"/>
          <w:lang w:val="hu-HU"/>
        </w:rPr>
        <w:t xml:space="preserve"> vagy</w:t>
      </w:r>
      <w:r w:rsidRPr="00026777">
        <w:rPr>
          <w:szCs w:val="22"/>
          <w:lang w:val="hu-HU"/>
        </w:rPr>
        <w:t xml:space="preserve"> alkalmazása</w:t>
      </w:r>
      <w:r w:rsidRPr="009D0C77">
        <w:rPr>
          <w:szCs w:val="22"/>
          <w:lang w:val="hu-HU"/>
        </w:rPr>
        <w:t xml:space="preserve"> terhes nőknél</w:t>
      </w:r>
      <w:r w:rsidRPr="00724B3C">
        <w:rPr>
          <w:szCs w:val="22"/>
          <w:lang w:val="hu-HU"/>
        </w:rPr>
        <w:t xml:space="preserve"> </w:t>
      </w:r>
      <w:r w:rsidRPr="009E0E5B">
        <w:rPr>
          <w:szCs w:val="22"/>
          <w:lang w:val="hu-HU"/>
        </w:rPr>
        <w:t xml:space="preserve">vetélést okozhat (lásd </w:t>
      </w:r>
      <w:r w:rsidR="00555168">
        <w:rPr>
          <w:szCs w:val="22"/>
          <w:lang w:val="hu-HU"/>
        </w:rPr>
        <w:t xml:space="preserve">4.3, </w:t>
      </w:r>
      <w:r w:rsidRPr="009E0E5B">
        <w:rPr>
          <w:szCs w:val="22"/>
          <w:lang w:val="hu-HU"/>
        </w:rPr>
        <w:t>5.3</w:t>
      </w:r>
      <w:r w:rsidR="00555168">
        <w:rPr>
          <w:szCs w:val="22"/>
          <w:lang w:val="hu-HU"/>
        </w:rPr>
        <w:t xml:space="preserve"> és 6.6</w:t>
      </w:r>
      <w:r w:rsidRPr="0075775D">
        <w:rPr>
          <w:szCs w:val="22"/>
          <w:lang w:val="hu-HU"/>
        </w:rPr>
        <w:t> </w:t>
      </w:r>
      <w:r w:rsidRPr="00642BE2">
        <w:rPr>
          <w:szCs w:val="22"/>
          <w:lang w:val="hu-HU"/>
        </w:rPr>
        <w:t>pont).</w:t>
      </w:r>
      <w:r w:rsidRPr="00EE417B">
        <w:rPr>
          <w:szCs w:val="22"/>
          <w:lang w:val="hu-HU"/>
        </w:rPr>
        <w:t xml:space="preserve"> </w:t>
      </w:r>
    </w:p>
    <w:p w14:paraId="283543C1" w14:textId="77777777" w:rsidR="006F5D11" w:rsidRPr="005B1A97" w:rsidRDefault="006F5D11" w:rsidP="003F49B0">
      <w:pPr>
        <w:tabs>
          <w:tab w:val="clear" w:pos="567"/>
        </w:tabs>
        <w:spacing w:line="240" w:lineRule="auto"/>
        <w:rPr>
          <w:szCs w:val="22"/>
          <w:lang w:val="hu-HU"/>
        </w:rPr>
      </w:pPr>
    </w:p>
    <w:p w14:paraId="1E751E27" w14:textId="77777777" w:rsidR="006F5D11" w:rsidRPr="0001698F" w:rsidRDefault="00CE1CE3" w:rsidP="003F49B0">
      <w:pPr>
        <w:tabs>
          <w:tab w:val="clear" w:pos="567"/>
        </w:tabs>
        <w:spacing w:line="240" w:lineRule="auto"/>
        <w:rPr>
          <w:szCs w:val="22"/>
          <w:lang w:val="hu-HU"/>
        </w:rPr>
      </w:pPr>
      <w:r w:rsidRPr="00FA7C76">
        <w:rPr>
          <w:szCs w:val="22"/>
          <w:u w:val="single"/>
          <w:lang w:val="hu-HU"/>
        </w:rPr>
        <w:t>Fogamzásgátlás férfiaknál és nőknél</w:t>
      </w:r>
    </w:p>
    <w:p w14:paraId="0E128C3F" w14:textId="77777777" w:rsidR="006F5D11" w:rsidRPr="002E6348" w:rsidRDefault="00CE1CE3" w:rsidP="003F49B0">
      <w:pPr>
        <w:tabs>
          <w:tab w:val="clear" w:pos="567"/>
        </w:tabs>
        <w:spacing w:line="240" w:lineRule="auto"/>
        <w:rPr>
          <w:szCs w:val="22"/>
          <w:u w:val="single"/>
          <w:lang w:val="hu-HU"/>
        </w:rPr>
      </w:pPr>
      <w:r w:rsidRPr="009F59B7">
        <w:rPr>
          <w:szCs w:val="22"/>
          <w:lang w:val="hu-HU"/>
        </w:rPr>
        <w:t>Nem ismert, hogy az enzalutamid vagy metabolitjai megjelennek</w:t>
      </w:r>
      <w:r w:rsidRPr="009F59B7">
        <w:rPr>
          <w:szCs w:val="22"/>
          <w:lang w:val="hu-HU"/>
        </w:rPr>
        <w:noBreakHyphen/>
        <w:t>e a spermában. Óvszer használata szükséges az enzalutamid-kezelés alatt és a kezelést követő</w:t>
      </w:r>
      <w:r w:rsidRPr="00F64493">
        <w:rPr>
          <w:szCs w:val="22"/>
          <w:lang w:val="hu-HU"/>
        </w:rPr>
        <w:t xml:space="preserve"> 3 hónapon keresztül, amennyiben a beteg szexuálisan aktív életet folytat egy terhes nővel. Fogamzóképes korban lévő nőkkel folytatott szexuális kapcsolat során óvszert és egy másik hatékony fogamzásgátló módszert kell alkalmazni a kezelés alatt és 3 hónapig azt követően. Állatkísérletek </w:t>
      </w:r>
      <w:r w:rsidR="00DD07C6">
        <w:rPr>
          <w:szCs w:val="22"/>
          <w:lang w:val="hu-HU"/>
        </w:rPr>
        <w:t xml:space="preserve">során </w:t>
      </w:r>
      <w:r w:rsidR="00DD07C6" w:rsidRPr="00DD07C6">
        <w:rPr>
          <w:szCs w:val="22"/>
          <w:lang w:val="hu-HU"/>
        </w:rPr>
        <w:t>reproduktív toxicitást igazoltak</w:t>
      </w:r>
      <w:r w:rsidRPr="00F64493">
        <w:rPr>
          <w:szCs w:val="22"/>
          <w:lang w:val="hu-HU"/>
        </w:rPr>
        <w:t xml:space="preserve"> (lásd 5.3 pont).</w:t>
      </w:r>
    </w:p>
    <w:p w14:paraId="789B0AB3" w14:textId="77777777" w:rsidR="006F5D11" w:rsidRPr="00075F75" w:rsidRDefault="006F5D11" w:rsidP="003F49B0">
      <w:pPr>
        <w:tabs>
          <w:tab w:val="clear" w:pos="567"/>
        </w:tabs>
        <w:spacing w:line="240" w:lineRule="auto"/>
        <w:rPr>
          <w:szCs w:val="22"/>
          <w:u w:val="single"/>
          <w:lang w:val="hu-HU"/>
        </w:rPr>
      </w:pPr>
    </w:p>
    <w:p w14:paraId="6EF66F9C" w14:textId="77777777" w:rsidR="006F5D11" w:rsidRPr="00113023" w:rsidRDefault="00CE1CE3" w:rsidP="003F49B0">
      <w:pPr>
        <w:keepNext/>
        <w:tabs>
          <w:tab w:val="clear" w:pos="567"/>
        </w:tabs>
        <w:spacing w:line="240" w:lineRule="auto"/>
        <w:rPr>
          <w:szCs w:val="22"/>
          <w:lang w:val="hu-HU"/>
        </w:rPr>
      </w:pPr>
      <w:r w:rsidRPr="00075F75">
        <w:rPr>
          <w:szCs w:val="22"/>
          <w:u w:val="single"/>
          <w:lang w:val="hu-HU"/>
        </w:rPr>
        <w:t>Terhesség</w:t>
      </w:r>
    </w:p>
    <w:p w14:paraId="7F2493CD" w14:textId="77777777" w:rsidR="006F5D11" w:rsidRPr="00FE726C" w:rsidRDefault="00CE1CE3" w:rsidP="003F49B0">
      <w:pPr>
        <w:pStyle w:val="Default"/>
        <w:rPr>
          <w:color w:val="auto"/>
          <w:sz w:val="22"/>
          <w:szCs w:val="22"/>
          <w:lang w:val="hu-HU"/>
        </w:rPr>
      </w:pPr>
      <w:r w:rsidRPr="00FE726C">
        <w:rPr>
          <w:color w:val="auto"/>
          <w:sz w:val="22"/>
          <w:szCs w:val="22"/>
          <w:lang w:val="hu-HU"/>
        </w:rPr>
        <w:t xml:space="preserve">Az enzalutamid nők kezelésére nem alkalmazható. Az enzalutamid ellenjavallt terhes vagy fogamzóképes </w:t>
      </w:r>
      <w:r w:rsidR="008B2F9E" w:rsidRPr="008B2F9E">
        <w:rPr>
          <w:color w:val="auto"/>
          <w:sz w:val="22"/>
          <w:szCs w:val="22"/>
          <w:lang w:val="hu-HU"/>
        </w:rPr>
        <w:t xml:space="preserve">korban lévő </w:t>
      </w:r>
      <w:r w:rsidRPr="00FE726C">
        <w:rPr>
          <w:color w:val="auto"/>
          <w:sz w:val="22"/>
          <w:szCs w:val="22"/>
          <w:lang w:val="hu-HU"/>
        </w:rPr>
        <w:t>nők esetében (lásd 4.3</w:t>
      </w:r>
      <w:r w:rsidR="00EC38FE">
        <w:rPr>
          <w:color w:val="auto"/>
          <w:sz w:val="22"/>
          <w:szCs w:val="22"/>
          <w:lang w:val="hu-HU"/>
        </w:rPr>
        <w:t>,</w:t>
      </w:r>
      <w:r w:rsidRPr="00FE726C">
        <w:rPr>
          <w:color w:val="auto"/>
          <w:sz w:val="22"/>
          <w:szCs w:val="22"/>
          <w:lang w:val="hu-HU"/>
        </w:rPr>
        <w:t xml:space="preserve"> 5.3</w:t>
      </w:r>
      <w:r w:rsidR="00EC38FE">
        <w:rPr>
          <w:color w:val="auto"/>
          <w:sz w:val="22"/>
          <w:szCs w:val="22"/>
          <w:lang w:val="hu-HU"/>
        </w:rPr>
        <w:t xml:space="preserve"> és 6.6</w:t>
      </w:r>
      <w:r w:rsidRPr="00FE726C">
        <w:rPr>
          <w:color w:val="auto"/>
          <w:sz w:val="22"/>
          <w:szCs w:val="22"/>
          <w:lang w:val="hu-HU"/>
        </w:rPr>
        <w:t> pont).</w:t>
      </w:r>
    </w:p>
    <w:p w14:paraId="39472179" w14:textId="77777777" w:rsidR="006F5D11" w:rsidRPr="001F214E" w:rsidRDefault="006F5D11" w:rsidP="003F49B0">
      <w:pPr>
        <w:tabs>
          <w:tab w:val="clear" w:pos="567"/>
        </w:tabs>
        <w:spacing w:line="240" w:lineRule="auto"/>
        <w:rPr>
          <w:szCs w:val="22"/>
          <w:lang w:val="hu-HU"/>
        </w:rPr>
      </w:pPr>
    </w:p>
    <w:p w14:paraId="78DBFE7D" w14:textId="77777777" w:rsidR="006F5D11" w:rsidRPr="00BF349D" w:rsidRDefault="00CE1CE3" w:rsidP="003F49B0">
      <w:pPr>
        <w:tabs>
          <w:tab w:val="clear" w:pos="567"/>
        </w:tabs>
        <w:spacing w:line="240" w:lineRule="auto"/>
        <w:rPr>
          <w:szCs w:val="22"/>
          <w:lang w:val="hu-HU"/>
        </w:rPr>
      </w:pPr>
      <w:r w:rsidRPr="00100E25">
        <w:rPr>
          <w:szCs w:val="22"/>
          <w:u w:val="single"/>
          <w:lang w:val="hu-HU"/>
        </w:rPr>
        <w:t>Szoptatás</w:t>
      </w:r>
    </w:p>
    <w:p w14:paraId="2ABEF1F4" w14:textId="77777777" w:rsidR="006F5D11" w:rsidRPr="00485F5F" w:rsidRDefault="00CE1CE3" w:rsidP="003F49B0">
      <w:pPr>
        <w:tabs>
          <w:tab w:val="clear" w:pos="567"/>
        </w:tabs>
        <w:autoSpaceDE w:val="0"/>
        <w:autoSpaceDN w:val="0"/>
        <w:adjustRightInd w:val="0"/>
        <w:spacing w:line="240" w:lineRule="auto"/>
        <w:rPr>
          <w:szCs w:val="22"/>
          <w:lang w:val="hu-HU" w:eastAsia="zh-CN"/>
        </w:rPr>
      </w:pPr>
      <w:r w:rsidRPr="00F627B7">
        <w:rPr>
          <w:szCs w:val="22"/>
          <w:lang w:val="hu-HU"/>
        </w:rPr>
        <w:t>Az enzalutamid nők kezelésére nem alkalmazható. Nem ismert, hogy az enzalutamid megjelenik-e a humán anyatejben. Az enzalutamid és/vagy metabolitjai kiválasztódnak a patkány anyatejébe (lásd 5.3 pont).</w:t>
      </w:r>
    </w:p>
    <w:p w14:paraId="7A54F0E2" w14:textId="77777777" w:rsidR="006F5D11" w:rsidRPr="00290C40" w:rsidRDefault="006F5D11" w:rsidP="003F49B0">
      <w:pPr>
        <w:tabs>
          <w:tab w:val="clear" w:pos="567"/>
        </w:tabs>
        <w:spacing w:line="240" w:lineRule="auto"/>
        <w:rPr>
          <w:szCs w:val="22"/>
          <w:lang w:val="hu-HU"/>
        </w:rPr>
      </w:pPr>
    </w:p>
    <w:p w14:paraId="27AA06BD" w14:textId="77777777" w:rsidR="006F5D11" w:rsidRPr="000F23F4" w:rsidRDefault="00CE1CE3" w:rsidP="003F49B0">
      <w:pPr>
        <w:tabs>
          <w:tab w:val="clear" w:pos="567"/>
        </w:tabs>
        <w:spacing w:line="240" w:lineRule="auto"/>
        <w:rPr>
          <w:szCs w:val="22"/>
          <w:lang w:val="hu-HU"/>
        </w:rPr>
      </w:pPr>
      <w:r w:rsidRPr="00FF7D3D">
        <w:rPr>
          <w:szCs w:val="22"/>
          <w:u w:val="single"/>
          <w:lang w:val="hu-HU"/>
        </w:rPr>
        <w:t>Termékenység</w:t>
      </w:r>
    </w:p>
    <w:p w14:paraId="40D14538" w14:textId="4920B346" w:rsidR="006F5D11" w:rsidRPr="00542046" w:rsidRDefault="00CE1CE3" w:rsidP="003F49B0">
      <w:pPr>
        <w:tabs>
          <w:tab w:val="clear" w:pos="567"/>
        </w:tabs>
        <w:autoSpaceDE w:val="0"/>
        <w:autoSpaceDN w:val="0"/>
        <w:adjustRightInd w:val="0"/>
        <w:spacing w:line="240" w:lineRule="auto"/>
        <w:rPr>
          <w:szCs w:val="22"/>
          <w:lang w:val="hu-HU" w:eastAsia="ja-JP"/>
        </w:rPr>
      </w:pPr>
      <w:r w:rsidRPr="0082730F">
        <w:rPr>
          <w:szCs w:val="22"/>
          <w:lang w:val="hu-HU" w:eastAsia="ja-JP"/>
        </w:rPr>
        <w:t>Állatkísérletek során</w:t>
      </w:r>
      <w:r w:rsidRPr="00CB6382">
        <w:rPr>
          <w:szCs w:val="22"/>
          <w:lang w:val="hu-HU" w:eastAsia="ja-JP"/>
        </w:rPr>
        <w:t xml:space="preserve"> az </w:t>
      </w:r>
      <w:r w:rsidRPr="003F5E41">
        <w:rPr>
          <w:szCs w:val="22"/>
          <w:lang w:val="hu-HU"/>
        </w:rPr>
        <w:t xml:space="preserve">enzalutamidnak a </w:t>
      </w:r>
      <w:r w:rsidRPr="00542046">
        <w:rPr>
          <w:szCs w:val="22"/>
          <w:lang w:val="hu-HU" w:eastAsia="ja-JP"/>
        </w:rPr>
        <w:t xml:space="preserve">reproduktív rendszerre </w:t>
      </w:r>
      <w:r w:rsidR="00C1343D">
        <w:rPr>
          <w:szCs w:val="22"/>
          <w:lang w:val="hu-HU" w:eastAsia="ja-JP"/>
        </w:rPr>
        <w:t>gyakorolt</w:t>
      </w:r>
      <w:r w:rsidR="00C1343D" w:rsidRPr="00542046">
        <w:rPr>
          <w:szCs w:val="22"/>
          <w:lang w:val="hu-HU" w:eastAsia="ja-JP"/>
        </w:rPr>
        <w:t xml:space="preserve"> </w:t>
      </w:r>
      <w:r w:rsidRPr="00542046">
        <w:rPr>
          <w:szCs w:val="22"/>
          <w:lang w:val="hu-HU" w:eastAsia="ja-JP"/>
        </w:rPr>
        <w:t>hatását igazolták hím patkányok</w:t>
      </w:r>
      <w:r w:rsidR="00C1343D">
        <w:rPr>
          <w:szCs w:val="22"/>
          <w:lang w:val="hu-HU" w:eastAsia="ja-JP"/>
        </w:rPr>
        <w:t>nál</w:t>
      </w:r>
      <w:r w:rsidRPr="00542046">
        <w:rPr>
          <w:szCs w:val="22"/>
          <w:lang w:val="hu-HU" w:eastAsia="ja-JP"/>
        </w:rPr>
        <w:t xml:space="preserve"> és kutyák</w:t>
      </w:r>
      <w:r w:rsidR="00C1343D">
        <w:rPr>
          <w:szCs w:val="22"/>
          <w:lang w:val="hu-HU" w:eastAsia="ja-JP"/>
        </w:rPr>
        <w:t>nál</w:t>
      </w:r>
      <w:r w:rsidRPr="00542046">
        <w:rPr>
          <w:szCs w:val="22"/>
          <w:lang w:val="hu-HU" w:eastAsia="ja-JP"/>
        </w:rPr>
        <w:t xml:space="preserve"> (lásd 5.3 pont). </w:t>
      </w:r>
    </w:p>
    <w:p w14:paraId="375956E7" w14:textId="77777777" w:rsidR="006F5D11" w:rsidRPr="005F1F38" w:rsidRDefault="006F5D11" w:rsidP="003F49B0">
      <w:pPr>
        <w:tabs>
          <w:tab w:val="clear" w:pos="567"/>
        </w:tabs>
        <w:autoSpaceDE w:val="0"/>
        <w:autoSpaceDN w:val="0"/>
        <w:adjustRightInd w:val="0"/>
        <w:spacing w:line="240" w:lineRule="auto"/>
        <w:rPr>
          <w:szCs w:val="22"/>
          <w:lang w:val="hu-HU" w:eastAsia="ja-JP"/>
        </w:rPr>
      </w:pPr>
    </w:p>
    <w:p w14:paraId="7967A26C" w14:textId="77777777" w:rsidR="006F5D11" w:rsidRPr="00215995" w:rsidRDefault="00CE1CE3" w:rsidP="003F49B0">
      <w:pPr>
        <w:tabs>
          <w:tab w:val="clear" w:pos="567"/>
        </w:tabs>
        <w:spacing w:line="240" w:lineRule="auto"/>
        <w:ind w:left="567" w:hanging="567"/>
        <w:outlineLvl w:val="0"/>
        <w:rPr>
          <w:szCs w:val="22"/>
          <w:lang w:val="hu-HU"/>
        </w:rPr>
      </w:pPr>
      <w:r w:rsidRPr="00772C3F">
        <w:rPr>
          <w:b/>
          <w:szCs w:val="22"/>
          <w:lang w:val="hu-HU"/>
        </w:rPr>
        <w:t>4.7</w:t>
      </w:r>
      <w:r w:rsidRPr="00772C3F">
        <w:rPr>
          <w:b/>
          <w:szCs w:val="22"/>
          <w:lang w:val="hu-HU"/>
        </w:rPr>
        <w:tab/>
        <w:t>A készítmény hatásai a gépjárművezetéshez és a gépek kezeléséhez szükséges képességekre</w:t>
      </w:r>
    </w:p>
    <w:p w14:paraId="17CF0684" w14:textId="77777777" w:rsidR="006F5D11" w:rsidRPr="005C144A" w:rsidRDefault="006F5D11" w:rsidP="003F49B0">
      <w:pPr>
        <w:tabs>
          <w:tab w:val="clear" w:pos="567"/>
        </w:tabs>
        <w:spacing w:line="240" w:lineRule="auto"/>
        <w:rPr>
          <w:szCs w:val="22"/>
          <w:lang w:val="hu-HU"/>
        </w:rPr>
      </w:pPr>
    </w:p>
    <w:p w14:paraId="7C39C466" w14:textId="77777777" w:rsidR="006F5D11" w:rsidRPr="00385C71" w:rsidRDefault="00CE1CE3" w:rsidP="003F49B0">
      <w:pPr>
        <w:tabs>
          <w:tab w:val="clear" w:pos="567"/>
        </w:tabs>
        <w:spacing w:line="240" w:lineRule="auto"/>
        <w:rPr>
          <w:szCs w:val="22"/>
          <w:lang w:val="hu-HU"/>
        </w:rPr>
      </w:pPr>
      <w:r w:rsidRPr="00E17A51">
        <w:rPr>
          <w:szCs w:val="22"/>
          <w:lang w:val="hu-HU"/>
        </w:rPr>
        <w:t xml:space="preserve">A </w:t>
      </w:r>
      <w:r w:rsidR="006113E6">
        <w:rPr>
          <w:szCs w:val="22"/>
          <w:lang w:val="hu-HU"/>
        </w:rPr>
        <w:t>Xtandi</w:t>
      </w:r>
      <w:r w:rsidR="006113E6" w:rsidRPr="00E17A51">
        <w:rPr>
          <w:szCs w:val="22"/>
          <w:lang w:val="hu-HU"/>
        </w:rPr>
        <w:t xml:space="preserve"> </w:t>
      </w:r>
      <w:r w:rsidRPr="00E17A51">
        <w:rPr>
          <w:szCs w:val="22"/>
          <w:lang w:val="hu-HU"/>
        </w:rPr>
        <w:t xml:space="preserve">mérsékelt hatással </w:t>
      </w:r>
      <w:r w:rsidR="003A7715">
        <w:rPr>
          <w:szCs w:val="22"/>
          <w:lang w:val="hu-HU"/>
        </w:rPr>
        <w:t>lehet</w:t>
      </w:r>
      <w:r w:rsidR="003A7715" w:rsidRPr="00E17A51">
        <w:rPr>
          <w:szCs w:val="22"/>
          <w:lang w:val="hu-HU"/>
        </w:rPr>
        <w:t xml:space="preserve"> </w:t>
      </w:r>
      <w:r w:rsidRPr="00E17A51">
        <w:rPr>
          <w:szCs w:val="22"/>
          <w:lang w:val="hu-HU"/>
        </w:rPr>
        <w:t>a gépj</w:t>
      </w:r>
      <w:r w:rsidRPr="008F0F41">
        <w:rPr>
          <w:szCs w:val="22"/>
          <w:lang w:val="hu-HU"/>
        </w:rPr>
        <w:t>árművezetéshez és</w:t>
      </w:r>
      <w:r w:rsidR="00EF0023" w:rsidRPr="00855127">
        <w:rPr>
          <w:szCs w:val="22"/>
          <w:lang w:val="hu-HU"/>
        </w:rPr>
        <w:t xml:space="preserve"> a</w:t>
      </w:r>
      <w:r w:rsidRPr="00C452C2">
        <w:rPr>
          <w:szCs w:val="22"/>
          <w:lang w:val="hu-HU"/>
        </w:rPr>
        <w:t xml:space="preserve"> gépek kezeléséhez szükséges képességekre, ugyanis pszichiátriai és neurológiai eseteket, beleértve görcsrohamot jelentettek (lásd 4.8 pont). A betegeket</w:t>
      </w:r>
      <w:r w:rsidRPr="004243CC">
        <w:rPr>
          <w:szCs w:val="22"/>
          <w:lang w:val="hu-HU"/>
        </w:rPr>
        <w:t xml:space="preserve"> tájékoztatni kell</w:t>
      </w:r>
      <w:r w:rsidR="006113E6">
        <w:rPr>
          <w:szCs w:val="22"/>
          <w:lang w:val="hu-HU"/>
        </w:rPr>
        <w:t xml:space="preserve"> annak a lehetséges kockázatáról, hogy</w:t>
      </w:r>
      <w:r w:rsidRPr="004243CC">
        <w:rPr>
          <w:szCs w:val="22"/>
          <w:lang w:val="hu-HU"/>
        </w:rPr>
        <w:t xml:space="preserve"> gépjárművezetés és</w:t>
      </w:r>
      <w:r w:rsidR="00AF6F6C" w:rsidRPr="00385C71">
        <w:rPr>
          <w:szCs w:val="22"/>
          <w:lang w:val="hu-HU"/>
        </w:rPr>
        <w:t xml:space="preserve"> a</w:t>
      </w:r>
      <w:r w:rsidRPr="00385C71">
        <w:rPr>
          <w:szCs w:val="22"/>
          <w:lang w:val="hu-HU"/>
        </w:rPr>
        <w:t xml:space="preserve"> gépek kezelés</w:t>
      </w:r>
      <w:r w:rsidR="00F75BD6">
        <w:rPr>
          <w:szCs w:val="22"/>
          <w:lang w:val="hu-HU"/>
        </w:rPr>
        <w:t xml:space="preserve">e közben </w:t>
      </w:r>
      <w:r w:rsidR="00F75BD6" w:rsidRPr="00502851">
        <w:rPr>
          <w:lang w:val="hu-HU"/>
        </w:rPr>
        <w:t>pszichiátriai és neurológiai eseményeket tapasztalhatnak</w:t>
      </w:r>
      <w:r w:rsidRPr="00385C71">
        <w:rPr>
          <w:szCs w:val="22"/>
          <w:lang w:val="hu-HU"/>
        </w:rPr>
        <w:t xml:space="preserve">. Nem végeztek vizsgálatokat az enzalutamid gépjárművezetéshez és gépek kezeléséhez szükséges képességekre kifejtett hatásának </w:t>
      </w:r>
      <w:r w:rsidR="003C63CF">
        <w:rPr>
          <w:szCs w:val="22"/>
          <w:lang w:val="hu-HU"/>
        </w:rPr>
        <w:t>értékelésére</w:t>
      </w:r>
      <w:r w:rsidRPr="00385C71">
        <w:rPr>
          <w:szCs w:val="22"/>
          <w:lang w:val="hu-HU"/>
        </w:rPr>
        <w:t>.</w:t>
      </w:r>
    </w:p>
    <w:p w14:paraId="4F308413" w14:textId="77777777" w:rsidR="006F5D11" w:rsidRPr="00370DB1" w:rsidRDefault="006F5D11" w:rsidP="003F49B0">
      <w:pPr>
        <w:tabs>
          <w:tab w:val="clear" w:pos="567"/>
        </w:tabs>
        <w:spacing w:line="240" w:lineRule="auto"/>
        <w:rPr>
          <w:szCs w:val="22"/>
          <w:lang w:val="hu-HU"/>
        </w:rPr>
      </w:pPr>
    </w:p>
    <w:p w14:paraId="1347B308" w14:textId="77777777" w:rsidR="006F5D11" w:rsidRPr="00B94AA7" w:rsidRDefault="00CE1CE3" w:rsidP="003F49B0">
      <w:pPr>
        <w:keepNext/>
        <w:tabs>
          <w:tab w:val="clear" w:pos="567"/>
        </w:tabs>
        <w:spacing w:line="240" w:lineRule="auto"/>
        <w:outlineLvl w:val="0"/>
        <w:rPr>
          <w:szCs w:val="22"/>
          <w:lang w:val="hu-HU"/>
        </w:rPr>
      </w:pPr>
      <w:r w:rsidRPr="00E61834">
        <w:rPr>
          <w:b/>
          <w:szCs w:val="22"/>
          <w:lang w:val="hu-HU"/>
        </w:rPr>
        <w:t>4.8</w:t>
      </w:r>
      <w:r w:rsidRPr="00E61834">
        <w:rPr>
          <w:b/>
          <w:szCs w:val="22"/>
          <w:lang w:val="hu-HU"/>
        </w:rPr>
        <w:tab/>
        <w:t>Nemkívánatos hatások, mellékhatások</w:t>
      </w:r>
    </w:p>
    <w:p w14:paraId="40AC037C" w14:textId="77777777" w:rsidR="006F5D11" w:rsidRPr="00A513A6" w:rsidRDefault="006F5D11" w:rsidP="003F49B0">
      <w:pPr>
        <w:keepNext/>
        <w:tabs>
          <w:tab w:val="clear" w:pos="567"/>
        </w:tabs>
        <w:autoSpaceDE w:val="0"/>
        <w:autoSpaceDN w:val="0"/>
        <w:adjustRightInd w:val="0"/>
        <w:spacing w:line="240" w:lineRule="auto"/>
        <w:rPr>
          <w:szCs w:val="22"/>
          <w:lang w:val="hu-HU"/>
        </w:rPr>
      </w:pPr>
    </w:p>
    <w:p w14:paraId="220E9420" w14:textId="77777777" w:rsidR="006F5D11" w:rsidRPr="00EF4015" w:rsidRDefault="00CE1CE3" w:rsidP="003F49B0">
      <w:pPr>
        <w:keepNext/>
        <w:tabs>
          <w:tab w:val="clear" w:pos="567"/>
        </w:tabs>
        <w:autoSpaceDE w:val="0"/>
        <w:autoSpaceDN w:val="0"/>
        <w:spacing w:line="240" w:lineRule="auto"/>
        <w:rPr>
          <w:szCs w:val="22"/>
          <w:lang w:val="hu-HU"/>
        </w:rPr>
      </w:pPr>
      <w:r w:rsidRPr="00AD6EC4">
        <w:rPr>
          <w:szCs w:val="22"/>
          <w:u w:val="single"/>
          <w:lang w:val="hu-HU"/>
        </w:rPr>
        <w:t xml:space="preserve">A biztonságossági profil összefoglalása </w:t>
      </w:r>
    </w:p>
    <w:p w14:paraId="24554E91" w14:textId="77777777" w:rsidR="006F5D11" w:rsidRPr="00271C1A" w:rsidRDefault="00CE1CE3" w:rsidP="003F49B0">
      <w:pPr>
        <w:tabs>
          <w:tab w:val="clear" w:pos="567"/>
        </w:tabs>
        <w:spacing w:line="240" w:lineRule="auto"/>
        <w:rPr>
          <w:szCs w:val="22"/>
          <w:lang w:val="hu-HU"/>
        </w:rPr>
      </w:pPr>
      <w:r w:rsidRPr="00160472">
        <w:rPr>
          <w:szCs w:val="22"/>
          <w:lang w:val="hu-HU"/>
        </w:rPr>
        <w:t xml:space="preserve">A leggyakoribb mellékhatás az aszténia/fáradtság, hőhullám, </w:t>
      </w:r>
      <w:r w:rsidR="003A7715">
        <w:rPr>
          <w:szCs w:val="22"/>
          <w:lang w:val="hu-HU"/>
        </w:rPr>
        <w:t xml:space="preserve">magas vérnyomás, </w:t>
      </w:r>
      <w:r w:rsidR="00E210D6">
        <w:rPr>
          <w:szCs w:val="22"/>
          <w:lang w:val="hu-HU"/>
        </w:rPr>
        <w:t>csonttörések</w:t>
      </w:r>
      <w:r w:rsidRPr="00160472">
        <w:rPr>
          <w:szCs w:val="22"/>
          <w:lang w:val="hu-HU"/>
        </w:rPr>
        <w:t xml:space="preserve">, illetve </w:t>
      </w:r>
      <w:r w:rsidR="00BB14BF">
        <w:rPr>
          <w:szCs w:val="22"/>
          <w:lang w:val="hu-HU"/>
        </w:rPr>
        <w:t>el</w:t>
      </w:r>
      <w:r w:rsidR="003A7715">
        <w:rPr>
          <w:szCs w:val="22"/>
          <w:lang w:val="hu-HU"/>
        </w:rPr>
        <w:t>esés</w:t>
      </w:r>
      <w:r w:rsidRPr="00160472">
        <w:rPr>
          <w:szCs w:val="22"/>
          <w:lang w:val="hu-HU"/>
        </w:rPr>
        <w:t xml:space="preserve">. További fontos mellékhatások: </w:t>
      </w:r>
      <w:r w:rsidR="001A1F7F" w:rsidRPr="0097786D">
        <w:rPr>
          <w:szCs w:val="22"/>
          <w:lang w:val="hu-HU"/>
        </w:rPr>
        <w:t>ischaemiás szívbetegség és görcsroham</w:t>
      </w:r>
      <w:r w:rsidRPr="00271C1A">
        <w:rPr>
          <w:szCs w:val="22"/>
          <w:lang w:val="hu-HU"/>
        </w:rPr>
        <w:t>.</w:t>
      </w:r>
    </w:p>
    <w:p w14:paraId="77B3DA54" w14:textId="77777777" w:rsidR="006F5D11" w:rsidRPr="008164AF" w:rsidRDefault="006F5D11" w:rsidP="003F49B0">
      <w:pPr>
        <w:tabs>
          <w:tab w:val="clear" w:pos="567"/>
        </w:tabs>
        <w:autoSpaceDE w:val="0"/>
        <w:autoSpaceDN w:val="0"/>
        <w:spacing w:line="240" w:lineRule="auto"/>
        <w:rPr>
          <w:szCs w:val="22"/>
          <w:lang w:val="hu-HU"/>
        </w:rPr>
      </w:pPr>
    </w:p>
    <w:p w14:paraId="49CBB78F" w14:textId="068A5ECC" w:rsidR="006F5D11" w:rsidRPr="00370AEB" w:rsidRDefault="00CE1CE3" w:rsidP="003F49B0">
      <w:pPr>
        <w:tabs>
          <w:tab w:val="clear" w:pos="567"/>
        </w:tabs>
        <w:autoSpaceDE w:val="0"/>
        <w:autoSpaceDN w:val="0"/>
        <w:spacing w:line="240" w:lineRule="auto"/>
        <w:rPr>
          <w:szCs w:val="22"/>
          <w:lang w:val="hu-HU"/>
        </w:rPr>
      </w:pPr>
      <w:r w:rsidRPr="00370AEB">
        <w:rPr>
          <w:szCs w:val="22"/>
          <w:lang w:val="hu-HU"/>
        </w:rPr>
        <w:t>Görcsroham az enzalutamidot szedő betegek 0,</w:t>
      </w:r>
      <w:r w:rsidR="004E6288">
        <w:rPr>
          <w:szCs w:val="22"/>
          <w:lang w:val="hu-HU"/>
        </w:rPr>
        <w:t>6</w:t>
      </w:r>
      <w:r w:rsidRPr="00370AEB">
        <w:rPr>
          <w:szCs w:val="22"/>
          <w:lang w:val="hu-HU"/>
        </w:rPr>
        <w:t>%</w:t>
      </w:r>
      <w:r w:rsidRPr="00370AEB">
        <w:rPr>
          <w:szCs w:val="22"/>
          <w:lang w:val="hu-HU"/>
        </w:rPr>
        <w:noBreakHyphen/>
        <w:t>ánál és a placebóval kezelt betegek 0,</w:t>
      </w:r>
      <w:r w:rsidR="004E6288">
        <w:rPr>
          <w:szCs w:val="22"/>
          <w:lang w:val="hu-HU"/>
        </w:rPr>
        <w:t>1</w:t>
      </w:r>
      <w:r w:rsidRPr="00370AEB">
        <w:rPr>
          <w:szCs w:val="22"/>
          <w:lang w:val="hu-HU"/>
        </w:rPr>
        <w:t>%-ánál, valamint a bikalutamidd</w:t>
      </w:r>
      <w:r w:rsidR="005D06C1">
        <w:rPr>
          <w:szCs w:val="22"/>
          <w:lang w:val="hu-HU"/>
        </w:rPr>
        <w:t>a</w:t>
      </w:r>
      <w:r w:rsidRPr="00370AEB">
        <w:rPr>
          <w:szCs w:val="22"/>
          <w:lang w:val="hu-HU"/>
        </w:rPr>
        <w:t xml:space="preserve">l kezelt betegek 0,3%-ánál fordult elő. </w:t>
      </w:r>
    </w:p>
    <w:p w14:paraId="274DCA48" w14:textId="77777777" w:rsidR="006F5D11" w:rsidRPr="005759DB" w:rsidRDefault="00CE1CE3" w:rsidP="003F49B0">
      <w:pPr>
        <w:tabs>
          <w:tab w:val="clear" w:pos="567"/>
        </w:tabs>
        <w:autoSpaceDE w:val="0"/>
        <w:autoSpaceDN w:val="0"/>
        <w:spacing w:line="240" w:lineRule="auto"/>
        <w:rPr>
          <w:szCs w:val="22"/>
          <w:lang w:val="hu-HU"/>
        </w:rPr>
      </w:pPr>
      <w:r w:rsidRPr="00770CE3">
        <w:rPr>
          <w:szCs w:val="22"/>
          <w:lang w:val="hu-HU"/>
        </w:rPr>
        <w:t>Ritkán posterior reversibilis encephalopathia szindrómát jelente</w:t>
      </w:r>
      <w:r w:rsidRPr="005759DB">
        <w:rPr>
          <w:szCs w:val="22"/>
          <w:lang w:val="hu-HU"/>
        </w:rPr>
        <w:t xml:space="preserve">ttek enzalutamiddal kezelt betegeknél (lásd 4.4 pont). </w:t>
      </w:r>
    </w:p>
    <w:p w14:paraId="6E56041F" w14:textId="77777777" w:rsidR="006F5D11" w:rsidRDefault="006F5D11" w:rsidP="003F49B0">
      <w:pPr>
        <w:tabs>
          <w:tab w:val="clear" w:pos="567"/>
        </w:tabs>
        <w:autoSpaceDE w:val="0"/>
        <w:autoSpaceDN w:val="0"/>
        <w:spacing w:line="240" w:lineRule="auto"/>
        <w:rPr>
          <w:szCs w:val="22"/>
          <w:lang w:val="hu-HU"/>
        </w:rPr>
      </w:pPr>
    </w:p>
    <w:p w14:paraId="74E8FC8A" w14:textId="05636DD6" w:rsidR="00943C05" w:rsidRPr="00A827AF" w:rsidRDefault="00CE1CE3" w:rsidP="00943C05">
      <w:pPr>
        <w:tabs>
          <w:tab w:val="clear" w:pos="567"/>
        </w:tabs>
        <w:autoSpaceDE w:val="0"/>
        <w:autoSpaceDN w:val="0"/>
        <w:spacing w:line="240" w:lineRule="auto"/>
        <w:rPr>
          <w:noProof/>
          <w:szCs w:val="22"/>
          <w:lang w:val="hu-HU"/>
        </w:rPr>
      </w:pPr>
      <w:r w:rsidRPr="00A827AF">
        <w:rPr>
          <w:szCs w:val="22"/>
          <w:lang w:val="hu-HU"/>
        </w:rPr>
        <w:t>Az enzalutamid-kezeléssel kapcsolatban Stevens</w:t>
      </w:r>
      <w:r w:rsidR="00E9274C">
        <w:rPr>
          <w:szCs w:val="22"/>
          <w:lang w:val="hu-HU"/>
        </w:rPr>
        <w:t>–</w:t>
      </w:r>
      <w:r w:rsidRPr="00A827AF">
        <w:rPr>
          <w:szCs w:val="22"/>
          <w:lang w:val="hu-HU"/>
        </w:rPr>
        <w:t>Johnson-s</w:t>
      </w:r>
      <w:r w:rsidR="002D3C74">
        <w:rPr>
          <w:szCs w:val="22"/>
          <w:lang w:val="hu-HU"/>
        </w:rPr>
        <w:t>zi</w:t>
      </w:r>
      <w:r w:rsidRPr="00A827AF">
        <w:rPr>
          <w:szCs w:val="22"/>
          <w:lang w:val="hu-HU"/>
        </w:rPr>
        <w:t>ndr</w:t>
      </w:r>
      <w:r w:rsidR="002D3C74">
        <w:rPr>
          <w:szCs w:val="22"/>
          <w:lang w:val="hu-HU"/>
        </w:rPr>
        <w:t>ó</w:t>
      </w:r>
      <w:r w:rsidRPr="00A827AF">
        <w:rPr>
          <w:szCs w:val="22"/>
          <w:lang w:val="hu-HU"/>
        </w:rPr>
        <w:t>mát jelentettek (lásd 4.4 pont).</w:t>
      </w:r>
    </w:p>
    <w:p w14:paraId="292D2DE6" w14:textId="77777777" w:rsidR="00943C05" w:rsidRPr="00850C5A" w:rsidRDefault="00943C05" w:rsidP="003F49B0">
      <w:pPr>
        <w:tabs>
          <w:tab w:val="clear" w:pos="567"/>
        </w:tabs>
        <w:autoSpaceDE w:val="0"/>
        <w:autoSpaceDN w:val="0"/>
        <w:spacing w:line="240" w:lineRule="auto"/>
        <w:rPr>
          <w:szCs w:val="22"/>
          <w:lang w:val="hu-HU"/>
        </w:rPr>
      </w:pPr>
    </w:p>
    <w:p w14:paraId="45469C75" w14:textId="77777777" w:rsidR="006F5D11" w:rsidRPr="00226ABB" w:rsidRDefault="00CE1CE3" w:rsidP="000737A5">
      <w:pPr>
        <w:keepNext/>
        <w:tabs>
          <w:tab w:val="clear" w:pos="567"/>
        </w:tabs>
        <w:autoSpaceDE w:val="0"/>
        <w:autoSpaceDN w:val="0"/>
        <w:spacing w:line="240" w:lineRule="auto"/>
        <w:rPr>
          <w:szCs w:val="22"/>
          <w:lang w:val="hu-HU"/>
        </w:rPr>
      </w:pPr>
      <w:r w:rsidRPr="00115337">
        <w:rPr>
          <w:szCs w:val="22"/>
          <w:u w:val="single"/>
          <w:lang w:val="hu-HU"/>
        </w:rPr>
        <w:t xml:space="preserve">A mellékhatások </w:t>
      </w:r>
      <w:r w:rsidR="00A8619A" w:rsidRPr="00BA4082">
        <w:rPr>
          <w:szCs w:val="22"/>
          <w:u w:val="single"/>
          <w:lang w:val="hu-HU"/>
        </w:rPr>
        <w:t xml:space="preserve">táblázatos </w:t>
      </w:r>
      <w:r w:rsidR="00B76C9B" w:rsidRPr="00D47FFD">
        <w:rPr>
          <w:szCs w:val="22"/>
          <w:u w:val="single"/>
          <w:lang w:val="hu-HU"/>
        </w:rPr>
        <w:t>felsorolása</w:t>
      </w:r>
    </w:p>
    <w:p w14:paraId="40ED0E6B" w14:textId="77777777" w:rsidR="006F5D11" w:rsidRPr="00E27D34" w:rsidRDefault="00CE1CE3" w:rsidP="003F49B0">
      <w:pPr>
        <w:tabs>
          <w:tab w:val="clear" w:pos="567"/>
        </w:tabs>
        <w:autoSpaceDE w:val="0"/>
        <w:autoSpaceDN w:val="0"/>
        <w:spacing w:line="240" w:lineRule="auto"/>
        <w:rPr>
          <w:szCs w:val="22"/>
          <w:lang w:val="hu-HU"/>
        </w:rPr>
      </w:pPr>
      <w:r w:rsidRPr="0010435C">
        <w:rPr>
          <w:szCs w:val="22"/>
          <w:lang w:val="hu-HU"/>
        </w:rPr>
        <w:t>A klinikai vizsgálatok során megfigyelt mellékhatások gyakorisági kategóriák szerint kerülnek felsorolásra. A gyakoriság kategóriák meghatározása: nagyon gyakori (</w:t>
      </w:r>
      <w:r w:rsidR="000E019C" w:rsidRPr="00000AF6">
        <w:rPr>
          <w:szCs w:val="22"/>
          <w:lang w:val="hu-HU"/>
        </w:rPr>
        <w:t>≥</w:t>
      </w:r>
      <w:r w:rsidRPr="00000AF6">
        <w:rPr>
          <w:szCs w:val="22"/>
          <w:lang w:val="hu-HU"/>
        </w:rPr>
        <w:t> </w:t>
      </w:r>
      <w:r w:rsidRPr="00423C37">
        <w:rPr>
          <w:szCs w:val="22"/>
          <w:lang w:val="hu-HU"/>
        </w:rPr>
        <w:t>1/10); gyakori (</w:t>
      </w:r>
      <w:r w:rsidR="000E019C" w:rsidRPr="00000AF6">
        <w:rPr>
          <w:szCs w:val="22"/>
          <w:lang w:val="hu-HU"/>
        </w:rPr>
        <w:t>≥</w:t>
      </w:r>
      <w:r w:rsidRPr="00AA22BC">
        <w:rPr>
          <w:szCs w:val="22"/>
          <w:lang w:val="hu-HU"/>
        </w:rPr>
        <w:t> 1/100</w:t>
      </w:r>
      <w:r w:rsidR="0033355A">
        <w:rPr>
          <w:szCs w:val="22"/>
          <w:lang w:val="hu-HU"/>
        </w:rPr>
        <w:t> </w:t>
      </w:r>
      <w:r w:rsidRPr="00AA22BC">
        <w:rPr>
          <w:szCs w:val="22"/>
          <w:lang w:val="hu-HU"/>
        </w:rPr>
        <w:t>–</w:t>
      </w:r>
      <w:r w:rsidR="0033355A">
        <w:rPr>
          <w:szCs w:val="22"/>
          <w:lang w:val="hu-HU"/>
        </w:rPr>
        <w:t> </w:t>
      </w:r>
      <w:r w:rsidRPr="00AA22BC">
        <w:rPr>
          <w:szCs w:val="22"/>
          <w:lang w:val="hu-HU"/>
        </w:rPr>
        <w:t>&lt; 1/10); nem gyakori (</w:t>
      </w:r>
      <w:r w:rsidR="000E019C" w:rsidRPr="00000AF6">
        <w:rPr>
          <w:szCs w:val="22"/>
          <w:lang w:val="hu-HU"/>
        </w:rPr>
        <w:t>≥</w:t>
      </w:r>
      <w:r w:rsidRPr="008B1BE4">
        <w:rPr>
          <w:szCs w:val="22"/>
          <w:lang w:val="hu-HU"/>
        </w:rPr>
        <w:t> </w:t>
      </w:r>
      <w:r w:rsidRPr="00CA28D5">
        <w:rPr>
          <w:szCs w:val="22"/>
          <w:lang w:val="hu-HU"/>
        </w:rPr>
        <w:t>1/1000 – &lt; 1/100); ritka (</w:t>
      </w:r>
      <w:r w:rsidR="000E019C" w:rsidRPr="00000AF6">
        <w:rPr>
          <w:szCs w:val="22"/>
          <w:lang w:val="hu-HU"/>
        </w:rPr>
        <w:t>≥</w:t>
      </w:r>
      <w:r w:rsidRPr="008B1BE4">
        <w:rPr>
          <w:szCs w:val="22"/>
          <w:lang w:val="hu-HU"/>
        </w:rPr>
        <w:t> </w:t>
      </w:r>
      <w:r w:rsidRPr="00890528">
        <w:rPr>
          <w:szCs w:val="22"/>
          <w:lang w:val="hu-HU"/>
        </w:rPr>
        <w:t xml:space="preserve">1/10 000 – &lt;1/1000); nagyon ritka (&lt; 1/10 000), </w:t>
      </w:r>
      <w:r w:rsidRPr="009B69CD">
        <w:rPr>
          <w:noProof/>
          <w:lang w:val="hu-HU"/>
        </w:rPr>
        <w:t xml:space="preserve">nem ismert (a </w:t>
      </w:r>
      <w:r w:rsidR="00BB14BF">
        <w:rPr>
          <w:noProof/>
          <w:lang w:val="hu-HU"/>
        </w:rPr>
        <w:t xml:space="preserve">gyakoriság a </w:t>
      </w:r>
      <w:r w:rsidRPr="009B69CD">
        <w:rPr>
          <w:noProof/>
          <w:lang w:val="hu-HU"/>
        </w:rPr>
        <w:t>rendelkezésre álló adatokból nem állapítható meg)</w:t>
      </w:r>
      <w:r w:rsidRPr="00E44A8E">
        <w:rPr>
          <w:szCs w:val="22"/>
          <w:lang w:val="hu-HU"/>
        </w:rPr>
        <w:t>. Az egyes gyakorisági kategóriákon belül a mellékhatások</w:t>
      </w:r>
      <w:r w:rsidRPr="0013343F">
        <w:rPr>
          <w:szCs w:val="22"/>
          <w:lang w:val="hu-HU"/>
        </w:rPr>
        <w:t xml:space="preserve"> c</w:t>
      </w:r>
      <w:r w:rsidRPr="00334422">
        <w:rPr>
          <w:szCs w:val="22"/>
          <w:lang w:val="hu-HU"/>
        </w:rPr>
        <w:t>sökkenő súlyosság</w:t>
      </w:r>
      <w:r w:rsidR="00A8619A" w:rsidRPr="00DE7FC8">
        <w:rPr>
          <w:szCs w:val="22"/>
          <w:lang w:val="hu-HU"/>
        </w:rPr>
        <w:t xml:space="preserve"> szerint</w:t>
      </w:r>
      <w:r w:rsidRPr="00CA6113">
        <w:rPr>
          <w:szCs w:val="22"/>
          <w:lang w:val="hu-HU"/>
        </w:rPr>
        <w:t xml:space="preserve"> </w:t>
      </w:r>
      <w:r w:rsidR="00A8619A" w:rsidRPr="009B170D">
        <w:rPr>
          <w:szCs w:val="22"/>
          <w:lang w:val="hu-HU"/>
        </w:rPr>
        <w:t>kerülnek megadásra</w:t>
      </w:r>
      <w:r w:rsidRPr="00E27D34">
        <w:rPr>
          <w:szCs w:val="22"/>
          <w:lang w:val="hu-HU"/>
        </w:rPr>
        <w:t xml:space="preserve">. </w:t>
      </w:r>
    </w:p>
    <w:p w14:paraId="614EF782" w14:textId="77777777" w:rsidR="006F5D11" w:rsidRPr="00E27D34" w:rsidRDefault="006F5D11" w:rsidP="003F49B0">
      <w:pPr>
        <w:tabs>
          <w:tab w:val="clear" w:pos="567"/>
        </w:tabs>
        <w:autoSpaceDE w:val="0"/>
        <w:autoSpaceDN w:val="0"/>
        <w:adjustRightInd w:val="0"/>
        <w:spacing w:line="240" w:lineRule="auto"/>
        <w:rPr>
          <w:szCs w:val="22"/>
          <w:lang w:val="hu-HU" w:eastAsia="ja-JP"/>
        </w:rPr>
      </w:pPr>
    </w:p>
    <w:p w14:paraId="2D7A31DC" w14:textId="77777777" w:rsidR="006F5D11" w:rsidRPr="00E27D34" w:rsidRDefault="00CE1CE3" w:rsidP="003F49B0">
      <w:pPr>
        <w:keepNext/>
        <w:tabs>
          <w:tab w:val="clear" w:pos="567"/>
        </w:tabs>
        <w:autoSpaceDE w:val="0"/>
        <w:autoSpaceDN w:val="0"/>
        <w:adjustRightInd w:val="0"/>
        <w:spacing w:line="240" w:lineRule="auto"/>
        <w:rPr>
          <w:b/>
          <w:szCs w:val="22"/>
          <w:lang w:val="hu-HU" w:eastAsia="ja-JP"/>
        </w:rPr>
      </w:pPr>
      <w:r w:rsidRPr="00DF0027">
        <w:rPr>
          <w:b/>
          <w:szCs w:val="22"/>
          <w:lang w:val="hu-HU" w:eastAsia="ja-JP"/>
        </w:rPr>
        <w:t>1</w:t>
      </w:r>
      <w:r w:rsidRPr="00E27D34">
        <w:rPr>
          <w:b/>
          <w:szCs w:val="22"/>
          <w:lang w:val="hu-HU" w:eastAsia="ja-JP"/>
        </w:rPr>
        <w:t>. táblázat: A kontrollos klinikai vizsgálatokban és post-marketing adatok alapján megfigyelt mellékhatások</w:t>
      </w:r>
    </w:p>
    <w:tbl>
      <w:tblPr>
        <w:tblW w:w="9284"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63"/>
        <w:gridCol w:w="6521"/>
      </w:tblGrid>
      <w:tr w:rsidR="00B7383B" w14:paraId="6F911F61" w14:textId="77777777" w:rsidTr="00BD154F">
        <w:trPr>
          <w:trHeight w:val="271"/>
        </w:trPr>
        <w:tc>
          <w:tcPr>
            <w:tcW w:w="2763" w:type="dxa"/>
            <w:tcBorders>
              <w:top w:val="single" w:sz="8" w:space="0" w:color="000000"/>
              <w:bottom w:val="single" w:sz="8" w:space="0" w:color="000000"/>
              <w:right w:val="single" w:sz="8" w:space="0" w:color="000000"/>
            </w:tcBorders>
          </w:tcPr>
          <w:p w14:paraId="43D79386" w14:textId="77777777" w:rsidR="006F5D11" w:rsidRPr="006B6609" w:rsidRDefault="00CE1CE3" w:rsidP="00BD154F">
            <w:pPr>
              <w:keepNext/>
              <w:tabs>
                <w:tab w:val="clear" w:pos="567"/>
              </w:tabs>
              <w:autoSpaceDE w:val="0"/>
              <w:autoSpaceDN w:val="0"/>
              <w:adjustRightInd w:val="0"/>
              <w:spacing w:line="240" w:lineRule="auto"/>
              <w:rPr>
                <w:b/>
                <w:szCs w:val="22"/>
                <w:lang w:val="hu-HU" w:eastAsia="ja-JP"/>
              </w:rPr>
            </w:pPr>
            <w:r w:rsidRPr="006B6609">
              <w:rPr>
                <w:b/>
                <w:szCs w:val="22"/>
                <w:lang w:val="hu-HU" w:eastAsia="ja-JP"/>
              </w:rPr>
              <w:t>MedDRA szervrendszer</w:t>
            </w:r>
            <w:r w:rsidR="0050776C" w:rsidRPr="006B6609">
              <w:rPr>
                <w:b/>
                <w:szCs w:val="22"/>
                <w:lang w:val="hu-HU" w:eastAsia="ja-JP"/>
              </w:rPr>
              <w:t>i kategória</w:t>
            </w:r>
          </w:p>
        </w:tc>
        <w:tc>
          <w:tcPr>
            <w:tcW w:w="6521" w:type="dxa"/>
            <w:tcBorders>
              <w:top w:val="single" w:sz="8" w:space="0" w:color="000000"/>
              <w:bottom w:val="single" w:sz="8" w:space="0" w:color="000000"/>
            </w:tcBorders>
          </w:tcPr>
          <w:p w14:paraId="404343E9" w14:textId="77777777" w:rsidR="006F5D11" w:rsidRPr="006B6609" w:rsidRDefault="00CE1CE3" w:rsidP="00B76C9B">
            <w:pPr>
              <w:keepNext/>
              <w:tabs>
                <w:tab w:val="clear" w:pos="567"/>
              </w:tabs>
              <w:autoSpaceDE w:val="0"/>
              <w:autoSpaceDN w:val="0"/>
              <w:adjustRightInd w:val="0"/>
              <w:spacing w:line="240" w:lineRule="auto"/>
              <w:rPr>
                <w:b/>
                <w:szCs w:val="22"/>
                <w:lang w:val="hu-HU" w:eastAsia="ja-JP"/>
              </w:rPr>
            </w:pPr>
            <w:r w:rsidRPr="006B6609">
              <w:rPr>
                <w:b/>
                <w:szCs w:val="22"/>
                <w:lang w:val="hu-HU" w:eastAsia="ja-JP"/>
              </w:rPr>
              <w:t>Mellékhatás és gyakoriság</w:t>
            </w:r>
          </w:p>
        </w:tc>
      </w:tr>
      <w:tr w:rsidR="00B7383B" w:rsidRPr="00831BE7" w14:paraId="0435AF50" w14:textId="77777777" w:rsidTr="00BD154F">
        <w:trPr>
          <w:trHeight w:val="271"/>
        </w:trPr>
        <w:tc>
          <w:tcPr>
            <w:tcW w:w="2763" w:type="dxa"/>
            <w:tcBorders>
              <w:top w:val="single" w:sz="8" w:space="0" w:color="000000"/>
              <w:bottom w:val="single" w:sz="8" w:space="0" w:color="000000"/>
              <w:right w:val="single" w:sz="8" w:space="0" w:color="000000"/>
            </w:tcBorders>
          </w:tcPr>
          <w:p w14:paraId="2D6DAEFF" w14:textId="77777777" w:rsidR="006F5D11" w:rsidRPr="006B6609" w:rsidRDefault="00CE1CE3" w:rsidP="00BD154F">
            <w:pPr>
              <w:keepNext/>
              <w:tabs>
                <w:tab w:val="clear" w:pos="567"/>
              </w:tabs>
              <w:autoSpaceDE w:val="0"/>
              <w:autoSpaceDN w:val="0"/>
              <w:adjustRightInd w:val="0"/>
              <w:spacing w:line="240" w:lineRule="auto"/>
              <w:rPr>
                <w:szCs w:val="22"/>
                <w:lang w:val="hu-HU" w:eastAsia="ja-JP"/>
              </w:rPr>
            </w:pPr>
            <w:r w:rsidRPr="006B6609">
              <w:rPr>
                <w:szCs w:val="22"/>
                <w:lang w:val="hu-HU" w:eastAsia="ja-JP"/>
              </w:rPr>
              <w:t>Vérképzőszervi és nyirokrendszeri betegségek és tünetek</w:t>
            </w:r>
          </w:p>
        </w:tc>
        <w:tc>
          <w:tcPr>
            <w:tcW w:w="6521" w:type="dxa"/>
            <w:tcBorders>
              <w:top w:val="single" w:sz="8" w:space="0" w:color="000000"/>
              <w:bottom w:val="single" w:sz="8" w:space="0" w:color="000000"/>
            </w:tcBorders>
          </w:tcPr>
          <w:p w14:paraId="63DF2FB2" w14:textId="77777777" w:rsidR="006F5D11" w:rsidRPr="006B6609" w:rsidRDefault="00CE1CE3" w:rsidP="00BD154F">
            <w:pPr>
              <w:keepNext/>
              <w:tabs>
                <w:tab w:val="clear" w:pos="567"/>
              </w:tabs>
              <w:autoSpaceDE w:val="0"/>
              <w:autoSpaceDN w:val="0"/>
              <w:adjustRightInd w:val="0"/>
              <w:spacing w:line="240" w:lineRule="auto"/>
              <w:rPr>
                <w:szCs w:val="22"/>
                <w:lang w:val="hu-HU" w:eastAsia="ja-JP"/>
              </w:rPr>
            </w:pPr>
            <w:r w:rsidRPr="006B6609">
              <w:rPr>
                <w:szCs w:val="22"/>
                <w:lang w:val="hu-HU" w:eastAsia="ja-JP"/>
              </w:rPr>
              <w:t>Nem gyakori: leukopenia, neutropenia</w:t>
            </w:r>
            <w:r w:rsidRPr="006B6609">
              <w:rPr>
                <w:szCs w:val="22"/>
                <w:lang w:val="hu-HU" w:eastAsia="ja-JP"/>
              </w:rPr>
              <w:br/>
            </w:r>
            <w:r w:rsidRPr="006B6609">
              <w:rPr>
                <w:lang w:val="hu-HU"/>
              </w:rPr>
              <w:t>Nem ismert*: thrombocytopenia</w:t>
            </w:r>
          </w:p>
        </w:tc>
      </w:tr>
      <w:tr w:rsidR="00B7383B" w:rsidRPr="00FA4F48" w14:paraId="1C382E21" w14:textId="77777777" w:rsidTr="00BD154F">
        <w:trPr>
          <w:trHeight w:val="271"/>
        </w:trPr>
        <w:tc>
          <w:tcPr>
            <w:tcW w:w="2763" w:type="dxa"/>
            <w:tcBorders>
              <w:top w:val="single" w:sz="8" w:space="0" w:color="000000"/>
              <w:bottom w:val="single" w:sz="8" w:space="0" w:color="000000"/>
              <w:right w:val="single" w:sz="8" w:space="0" w:color="000000"/>
            </w:tcBorders>
          </w:tcPr>
          <w:p w14:paraId="1A9335E7" w14:textId="77777777" w:rsidR="006F5D11" w:rsidRPr="006B6609" w:rsidRDefault="00CE1CE3" w:rsidP="00BD154F">
            <w:pPr>
              <w:keepNext/>
              <w:tabs>
                <w:tab w:val="clear" w:pos="567"/>
              </w:tabs>
              <w:autoSpaceDE w:val="0"/>
              <w:autoSpaceDN w:val="0"/>
              <w:adjustRightInd w:val="0"/>
              <w:spacing w:line="240" w:lineRule="auto"/>
              <w:rPr>
                <w:szCs w:val="22"/>
                <w:lang w:val="hu-HU" w:eastAsia="ja-JP"/>
              </w:rPr>
            </w:pPr>
            <w:r w:rsidRPr="006B6609">
              <w:rPr>
                <w:lang w:val="hu-HU"/>
              </w:rPr>
              <w:t>Immunrendszeri betegségek és tünetek</w:t>
            </w:r>
          </w:p>
        </w:tc>
        <w:tc>
          <w:tcPr>
            <w:tcW w:w="6521" w:type="dxa"/>
            <w:tcBorders>
              <w:top w:val="single" w:sz="8" w:space="0" w:color="000000"/>
              <w:bottom w:val="single" w:sz="8" w:space="0" w:color="000000"/>
            </w:tcBorders>
          </w:tcPr>
          <w:p w14:paraId="1C87AE58" w14:textId="77777777" w:rsidR="006F5D11" w:rsidRPr="006B6609" w:rsidRDefault="00CE1CE3" w:rsidP="00BD154F">
            <w:pPr>
              <w:keepNext/>
              <w:tabs>
                <w:tab w:val="clear" w:pos="567"/>
              </w:tabs>
              <w:autoSpaceDE w:val="0"/>
              <w:autoSpaceDN w:val="0"/>
              <w:adjustRightInd w:val="0"/>
              <w:spacing w:line="240" w:lineRule="auto"/>
              <w:rPr>
                <w:szCs w:val="22"/>
                <w:lang w:val="hu-HU" w:eastAsia="ja-JP"/>
              </w:rPr>
            </w:pPr>
            <w:r w:rsidRPr="006B6609">
              <w:rPr>
                <w:lang w:val="hu-HU"/>
              </w:rPr>
              <w:t xml:space="preserve">Nem ismert*: </w:t>
            </w:r>
            <w:r w:rsidR="00283672" w:rsidRPr="006B6609">
              <w:rPr>
                <w:lang w:val="hu-HU"/>
              </w:rPr>
              <w:t xml:space="preserve">arcödéma, </w:t>
            </w:r>
            <w:r w:rsidRPr="006B6609">
              <w:rPr>
                <w:lang w:val="hu-HU"/>
              </w:rPr>
              <w:t xml:space="preserve">nyelvödéma, ajaködéma, garatödéma </w:t>
            </w:r>
          </w:p>
        </w:tc>
      </w:tr>
      <w:tr w:rsidR="00B7383B" w14:paraId="166342CB" w14:textId="77777777" w:rsidTr="00BD154F">
        <w:trPr>
          <w:trHeight w:val="271"/>
        </w:trPr>
        <w:tc>
          <w:tcPr>
            <w:tcW w:w="2763" w:type="dxa"/>
            <w:tcBorders>
              <w:top w:val="single" w:sz="8" w:space="0" w:color="000000"/>
              <w:bottom w:val="single" w:sz="8" w:space="0" w:color="000000"/>
              <w:right w:val="single" w:sz="8" w:space="0" w:color="000000"/>
            </w:tcBorders>
          </w:tcPr>
          <w:p w14:paraId="324E5865" w14:textId="77777777" w:rsidR="00EC74DB" w:rsidRPr="006B6609" w:rsidRDefault="00CE1CE3" w:rsidP="00EC74DB">
            <w:pPr>
              <w:keepNext/>
              <w:tabs>
                <w:tab w:val="clear" w:pos="567"/>
              </w:tabs>
              <w:autoSpaceDE w:val="0"/>
              <w:autoSpaceDN w:val="0"/>
              <w:adjustRightInd w:val="0"/>
              <w:spacing w:line="240" w:lineRule="auto"/>
              <w:rPr>
                <w:lang w:val="hu-HU"/>
              </w:rPr>
            </w:pPr>
            <w:r>
              <w:rPr>
                <w:lang w:val="hu-HU"/>
              </w:rPr>
              <w:t>Anyagcsere</w:t>
            </w:r>
            <w:r>
              <w:rPr>
                <w:lang w:val="hu-HU"/>
              </w:rPr>
              <w:noBreakHyphen/>
              <w:t xml:space="preserve"> és táplálkozási betegségek és tünetek</w:t>
            </w:r>
          </w:p>
        </w:tc>
        <w:tc>
          <w:tcPr>
            <w:tcW w:w="6521" w:type="dxa"/>
            <w:tcBorders>
              <w:top w:val="single" w:sz="8" w:space="0" w:color="000000"/>
              <w:bottom w:val="single" w:sz="8" w:space="0" w:color="000000"/>
            </w:tcBorders>
          </w:tcPr>
          <w:p w14:paraId="02A1DB35" w14:textId="77777777" w:rsidR="00EC74DB" w:rsidRPr="006B6609" w:rsidRDefault="00CE1CE3" w:rsidP="00EC74DB">
            <w:pPr>
              <w:keepNext/>
              <w:tabs>
                <w:tab w:val="clear" w:pos="567"/>
              </w:tabs>
              <w:autoSpaceDE w:val="0"/>
              <w:autoSpaceDN w:val="0"/>
              <w:adjustRightInd w:val="0"/>
              <w:spacing w:line="240" w:lineRule="auto"/>
              <w:rPr>
                <w:lang w:val="hu-HU"/>
              </w:rPr>
            </w:pPr>
            <w:r>
              <w:rPr>
                <w:lang w:val="hu-HU"/>
              </w:rPr>
              <w:t>Nem ismert*: csökkent étvágy</w:t>
            </w:r>
          </w:p>
        </w:tc>
      </w:tr>
      <w:tr w:rsidR="00B7383B" w:rsidRPr="00FA4F48" w14:paraId="20BEBCEA" w14:textId="77777777" w:rsidTr="00BD154F">
        <w:trPr>
          <w:trHeight w:val="271"/>
        </w:trPr>
        <w:tc>
          <w:tcPr>
            <w:tcW w:w="2763" w:type="dxa"/>
            <w:tcBorders>
              <w:top w:val="single" w:sz="8" w:space="0" w:color="000000"/>
              <w:bottom w:val="single" w:sz="8" w:space="0" w:color="000000"/>
              <w:right w:val="single" w:sz="8" w:space="0" w:color="000000"/>
            </w:tcBorders>
          </w:tcPr>
          <w:p w14:paraId="7906249C"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Pszichiátriai kórképek</w:t>
            </w:r>
          </w:p>
        </w:tc>
        <w:tc>
          <w:tcPr>
            <w:tcW w:w="6521" w:type="dxa"/>
            <w:tcBorders>
              <w:top w:val="single" w:sz="8" w:space="0" w:color="000000"/>
              <w:bottom w:val="single" w:sz="8" w:space="0" w:color="000000"/>
            </w:tcBorders>
          </w:tcPr>
          <w:p w14:paraId="7BB774B9"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Gyakori: szorongás</w:t>
            </w:r>
          </w:p>
          <w:p w14:paraId="4805C761"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Nem gyakori: vizuális hallucináció</w:t>
            </w:r>
          </w:p>
        </w:tc>
      </w:tr>
      <w:tr w:rsidR="00B7383B" w:rsidRPr="00831BE7" w14:paraId="1A698D00" w14:textId="77777777" w:rsidTr="00BD154F">
        <w:trPr>
          <w:trHeight w:val="146"/>
        </w:trPr>
        <w:tc>
          <w:tcPr>
            <w:tcW w:w="2763" w:type="dxa"/>
            <w:tcBorders>
              <w:top w:val="single" w:sz="8" w:space="0" w:color="000000"/>
              <w:bottom w:val="single" w:sz="8" w:space="0" w:color="000000"/>
              <w:right w:val="single" w:sz="8" w:space="0" w:color="000000"/>
            </w:tcBorders>
          </w:tcPr>
          <w:p w14:paraId="50622D55"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Idegrendszeri betegségek és tünetek</w:t>
            </w:r>
          </w:p>
        </w:tc>
        <w:tc>
          <w:tcPr>
            <w:tcW w:w="6521" w:type="dxa"/>
            <w:tcBorders>
              <w:top w:val="single" w:sz="8" w:space="0" w:color="000000"/>
              <w:bottom w:val="single" w:sz="8" w:space="0" w:color="000000"/>
            </w:tcBorders>
          </w:tcPr>
          <w:p w14:paraId="6171E4ED"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Gyakori: fejfájás, memóriazavar, amnesia, figyelemzavar,</w:t>
            </w:r>
            <w:r w:rsidRPr="006B6609">
              <w:rPr>
                <w:lang w:val="hu-HU"/>
              </w:rPr>
              <w:t xml:space="preserve"> </w:t>
            </w:r>
            <w:r w:rsidRPr="006B6609">
              <w:rPr>
                <w:lang w:val="hu-HU" w:eastAsia="ja-JP"/>
              </w:rPr>
              <w:t>dysgeusia</w:t>
            </w:r>
            <w:r w:rsidRPr="006B6609">
              <w:rPr>
                <w:lang w:val="hu-HU"/>
              </w:rPr>
              <w:t>,</w:t>
            </w:r>
            <w:r w:rsidRPr="006B6609">
              <w:rPr>
                <w:szCs w:val="22"/>
                <w:lang w:val="hu-HU" w:eastAsia="ja-JP"/>
              </w:rPr>
              <w:t xml:space="preserve"> nyugtalan láb szindróma, kognitív zavar</w:t>
            </w:r>
          </w:p>
          <w:p w14:paraId="69684A23"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Nem gyakori: görcsroham</w:t>
            </w:r>
            <w:r w:rsidRPr="006B6609">
              <w:rPr>
                <w:szCs w:val="22"/>
                <w:vertAlign w:val="superscript"/>
                <w:lang w:val="hu-HU" w:eastAsia="ja-JP"/>
              </w:rPr>
              <w:t>¥</w:t>
            </w:r>
          </w:p>
          <w:p w14:paraId="60F10C16"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Nem ismert*: posterior reverzibilis encephalopathia szindróma</w:t>
            </w:r>
          </w:p>
        </w:tc>
      </w:tr>
      <w:tr w:rsidR="00B7383B" w:rsidRPr="00FA4F48" w14:paraId="1C715A93" w14:textId="77777777" w:rsidTr="00BD154F">
        <w:trPr>
          <w:trHeight w:val="146"/>
        </w:trPr>
        <w:tc>
          <w:tcPr>
            <w:tcW w:w="2763" w:type="dxa"/>
            <w:tcBorders>
              <w:top w:val="single" w:sz="8" w:space="0" w:color="000000"/>
              <w:bottom w:val="single" w:sz="8" w:space="0" w:color="000000"/>
              <w:right w:val="single" w:sz="8" w:space="0" w:color="000000"/>
            </w:tcBorders>
          </w:tcPr>
          <w:p w14:paraId="5E52E6C8"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lang w:val="hu-HU"/>
              </w:rPr>
              <w:t>Szívbetegségek és a szívvel kapcsolatos tünetek</w:t>
            </w:r>
          </w:p>
        </w:tc>
        <w:tc>
          <w:tcPr>
            <w:tcW w:w="6521" w:type="dxa"/>
            <w:tcBorders>
              <w:top w:val="single" w:sz="8" w:space="0" w:color="000000"/>
              <w:bottom w:val="single" w:sz="8" w:space="0" w:color="000000"/>
            </w:tcBorders>
          </w:tcPr>
          <w:p w14:paraId="2D6C5FD3" w14:textId="77777777" w:rsidR="00EC74DB" w:rsidRPr="006B6609" w:rsidRDefault="00CE1CE3" w:rsidP="00EC74DB">
            <w:pPr>
              <w:keepNext/>
              <w:tabs>
                <w:tab w:val="clear" w:pos="567"/>
              </w:tabs>
              <w:autoSpaceDE w:val="0"/>
              <w:autoSpaceDN w:val="0"/>
              <w:adjustRightInd w:val="0"/>
              <w:spacing w:line="240" w:lineRule="auto"/>
              <w:rPr>
                <w:lang w:val="hu-HU"/>
              </w:rPr>
            </w:pPr>
            <w:r w:rsidRPr="006B6609">
              <w:rPr>
                <w:szCs w:val="22"/>
                <w:lang w:val="hu-HU"/>
              </w:rPr>
              <w:t>Gyakori: ischaemiás szívbetegség</w:t>
            </w:r>
            <w:r w:rsidRPr="00A659A2">
              <w:rPr>
                <w:szCs w:val="22"/>
                <w:vertAlign w:val="superscript"/>
                <w:lang w:val="hu-HU"/>
              </w:rPr>
              <w:t>†</w:t>
            </w:r>
          </w:p>
          <w:p w14:paraId="31A4DAF9"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lang w:val="hu-HU"/>
              </w:rPr>
              <w:t>Nem ismert*: QT-intervallum megnyúlása (lásd 4.4 és 4.5 pont)</w:t>
            </w:r>
          </w:p>
        </w:tc>
      </w:tr>
      <w:tr w:rsidR="00B7383B" w:rsidRPr="00FA4F48" w14:paraId="4B48346C" w14:textId="77777777" w:rsidTr="00BD154F">
        <w:trPr>
          <w:trHeight w:val="146"/>
        </w:trPr>
        <w:tc>
          <w:tcPr>
            <w:tcW w:w="2763" w:type="dxa"/>
            <w:tcBorders>
              <w:top w:val="single" w:sz="8" w:space="0" w:color="000000"/>
              <w:bottom w:val="single" w:sz="8" w:space="0" w:color="000000"/>
              <w:right w:val="single" w:sz="8" w:space="0" w:color="000000"/>
            </w:tcBorders>
          </w:tcPr>
          <w:p w14:paraId="43AC8441"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Érbetegségek és tünetek</w:t>
            </w:r>
          </w:p>
        </w:tc>
        <w:tc>
          <w:tcPr>
            <w:tcW w:w="6521" w:type="dxa"/>
            <w:tcBorders>
              <w:top w:val="single" w:sz="8" w:space="0" w:color="000000"/>
              <w:bottom w:val="single" w:sz="8" w:space="0" w:color="000000"/>
            </w:tcBorders>
          </w:tcPr>
          <w:p w14:paraId="4C5A9D0F"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Nagyon gyakori: hőhullám, magas vérnyomás</w:t>
            </w:r>
          </w:p>
        </w:tc>
      </w:tr>
      <w:tr w:rsidR="00B7383B" w:rsidRPr="00287A58" w14:paraId="0281881E" w14:textId="77777777" w:rsidTr="00BD154F">
        <w:trPr>
          <w:trHeight w:val="146"/>
        </w:trPr>
        <w:tc>
          <w:tcPr>
            <w:tcW w:w="2763" w:type="dxa"/>
            <w:tcBorders>
              <w:top w:val="single" w:sz="8" w:space="0" w:color="000000"/>
              <w:bottom w:val="single" w:sz="8" w:space="0" w:color="000000"/>
              <w:right w:val="single" w:sz="8" w:space="0" w:color="000000"/>
            </w:tcBorders>
          </w:tcPr>
          <w:p w14:paraId="2C0FE342"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lang w:val="hu-HU"/>
              </w:rPr>
              <w:t>Emésztőrendszeri betegségek és tünetek</w:t>
            </w:r>
          </w:p>
        </w:tc>
        <w:tc>
          <w:tcPr>
            <w:tcW w:w="6521" w:type="dxa"/>
            <w:tcBorders>
              <w:top w:val="single" w:sz="8" w:space="0" w:color="000000"/>
              <w:bottom w:val="single" w:sz="8" w:space="0" w:color="000000"/>
            </w:tcBorders>
          </w:tcPr>
          <w:p w14:paraId="788E3483"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lang w:val="hu-HU"/>
              </w:rPr>
              <w:t xml:space="preserve">Nem ismert*: </w:t>
            </w:r>
            <w:r w:rsidR="00DB5806">
              <w:rPr>
                <w:lang w:val="hu-HU"/>
              </w:rPr>
              <w:t>dysphagia</w:t>
            </w:r>
            <w:r w:rsidR="00DB5806" w:rsidRPr="00DB5806">
              <w:rPr>
                <w:rFonts w:cs="Myanmar Text"/>
                <w:vertAlign w:val="superscript"/>
                <w:lang w:val="hu-HU" w:eastAsia="ja-JP"/>
              </w:rPr>
              <w:t>∞</w:t>
            </w:r>
            <w:r w:rsidR="00DB5806">
              <w:rPr>
                <w:lang w:val="hu-HU"/>
              </w:rPr>
              <w:t xml:space="preserve">, </w:t>
            </w:r>
            <w:r w:rsidRPr="006B6609">
              <w:rPr>
                <w:lang w:val="hu-HU"/>
              </w:rPr>
              <w:t xml:space="preserve">hányinger, hányás, hasmenés </w:t>
            </w:r>
          </w:p>
        </w:tc>
      </w:tr>
      <w:tr w:rsidR="00B7383B" w:rsidRPr="00FA4F48" w14:paraId="205711A3" w14:textId="77777777" w:rsidTr="00EC7A86">
        <w:trPr>
          <w:trHeight w:val="146"/>
        </w:trPr>
        <w:tc>
          <w:tcPr>
            <w:tcW w:w="2763" w:type="dxa"/>
            <w:tcBorders>
              <w:top w:val="single" w:sz="8" w:space="0" w:color="000000"/>
              <w:bottom w:val="single" w:sz="8" w:space="0" w:color="000000"/>
              <w:right w:val="single" w:sz="8" w:space="0" w:color="000000"/>
            </w:tcBorders>
          </w:tcPr>
          <w:p w14:paraId="3E4FAA8F" w14:textId="77777777" w:rsidR="00EC74DB" w:rsidRPr="00A827AF" w:rsidRDefault="00CE1CE3" w:rsidP="00EC74DB">
            <w:pPr>
              <w:keepNext/>
              <w:tabs>
                <w:tab w:val="clear" w:pos="567"/>
              </w:tabs>
              <w:autoSpaceDE w:val="0"/>
              <w:autoSpaceDN w:val="0"/>
              <w:adjustRightInd w:val="0"/>
              <w:spacing w:line="240" w:lineRule="auto"/>
              <w:rPr>
                <w:szCs w:val="22"/>
                <w:lang w:val="hu-HU" w:eastAsia="ja-JP"/>
              </w:rPr>
            </w:pPr>
            <w:r w:rsidRPr="00A827AF">
              <w:rPr>
                <w:lang w:val="hu-HU"/>
              </w:rPr>
              <w:t>Máj- és epebetegségek, illetve tünetek</w:t>
            </w:r>
          </w:p>
        </w:tc>
        <w:tc>
          <w:tcPr>
            <w:tcW w:w="6521" w:type="dxa"/>
            <w:tcBorders>
              <w:top w:val="single" w:sz="8" w:space="0" w:color="000000"/>
              <w:bottom w:val="single" w:sz="8" w:space="0" w:color="000000"/>
            </w:tcBorders>
          </w:tcPr>
          <w:p w14:paraId="114F0A9E" w14:textId="77777777" w:rsidR="00EC74DB" w:rsidRPr="00A827AF" w:rsidRDefault="00CE1CE3" w:rsidP="00EC74DB">
            <w:pPr>
              <w:keepNext/>
              <w:tabs>
                <w:tab w:val="clear" w:pos="567"/>
              </w:tabs>
              <w:autoSpaceDE w:val="0"/>
              <w:autoSpaceDN w:val="0"/>
              <w:adjustRightInd w:val="0"/>
              <w:spacing w:line="240" w:lineRule="auto"/>
              <w:rPr>
                <w:szCs w:val="22"/>
                <w:lang w:val="hu-HU" w:eastAsia="ja-JP"/>
              </w:rPr>
            </w:pPr>
            <w:r w:rsidRPr="00A827AF">
              <w:rPr>
                <w:szCs w:val="22"/>
                <w:lang w:val="hu-HU" w:eastAsia="ja-JP"/>
              </w:rPr>
              <w:t>Nem gyakori:</w:t>
            </w:r>
            <w:r>
              <w:rPr>
                <w:szCs w:val="22"/>
                <w:lang w:val="hu-HU" w:eastAsia="ja-JP"/>
              </w:rPr>
              <w:t xml:space="preserve"> máj</w:t>
            </w:r>
            <w:r w:rsidRPr="00A827AF">
              <w:rPr>
                <w:szCs w:val="22"/>
                <w:lang w:val="hu-HU" w:eastAsia="ja-JP"/>
              </w:rPr>
              <w:t xml:space="preserve">enzimek </w:t>
            </w:r>
            <w:r>
              <w:rPr>
                <w:szCs w:val="22"/>
                <w:lang w:val="hu-HU" w:eastAsia="ja-JP"/>
              </w:rPr>
              <w:t>meg</w:t>
            </w:r>
            <w:r w:rsidRPr="00A827AF">
              <w:rPr>
                <w:szCs w:val="22"/>
                <w:lang w:val="hu-HU" w:eastAsia="ja-JP"/>
              </w:rPr>
              <w:t>emelkedett szintje</w:t>
            </w:r>
          </w:p>
        </w:tc>
      </w:tr>
      <w:tr w:rsidR="00B7383B" w:rsidRPr="00FA4F48" w14:paraId="6F4B8343" w14:textId="77777777" w:rsidTr="00BD154F">
        <w:trPr>
          <w:trHeight w:val="146"/>
        </w:trPr>
        <w:tc>
          <w:tcPr>
            <w:tcW w:w="2763" w:type="dxa"/>
            <w:tcBorders>
              <w:top w:val="single" w:sz="8" w:space="0" w:color="000000"/>
              <w:bottom w:val="single" w:sz="8" w:space="0" w:color="000000"/>
              <w:right w:val="single" w:sz="8" w:space="0" w:color="000000"/>
            </w:tcBorders>
          </w:tcPr>
          <w:p w14:paraId="474C6392"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A bőr és a bőr alatti szövet betegségei és tünetei</w:t>
            </w:r>
          </w:p>
        </w:tc>
        <w:tc>
          <w:tcPr>
            <w:tcW w:w="6521" w:type="dxa"/>
            <w:tcBorders>
              <w:top w:val="single" w:sz="8" w:space="0" w:color="000000"/>
              <w:bottom w:val="single" w:sz="8" w:space="0" w:color="000000"/>
            </w:tcBorders>
          </w:tcPr>
          <w:p w14:paraId="5894AB35"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Gyakori: bőrszárazság, viszketés</w:t>
            </w:r>
          </w:p>
          <w:p w14:paraId="5A7901EB" w14:textId="167C2C5F"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 xml:space="preserve">Nem ismert*: erythema multiforme, </w:t>
            </w:r>
            <w:r w:rsidRPr="00A827AF">
              <w:rPr>
                <w:rFonts w:cs="Myanmar Text"/>
                <w:lang w:val="hu-HU" w:eastAsia="ja-JP"/>
              </w:rPr>
              <w:t>Stevens</w:t>
            </w:r>
            <w:r w:rsidR="00E9274C">
              <w:rPr>
                <w:rFonts w:cs="Myanmar Text"/>
                <w:lang w:val="hu-HU" w:eastAsia="ja-JP"/>
              </w:rPr>
              <w:t>–</w:t>
            </w:r>
            <w:r w:rsidRPr="00A827AF">
              <w:rPr>
                <w:rFonts w:cs="Myanmar Text"/>
                <w:lang w:val="hu-HU" w:eastAsia="ja-JP"/>
              </w:rPr>
              <w:t>Johnson</w:t>
            </w:r>
            <w:r w:rsidR="00E9274C">
              <w:rPr>
                <w:rFonts w:cs="Myanmar Text"/>
                <w:lang w:val="hu-HU" w:eastAsia="ja-JP"/>
              </w:rPr>
              <w:t>-</w:t>
            </w:r>
            <w:r w:rsidRPr="00A827AF">
              <w:rPr>
                <w:rFonts w:cs="Myanmar Text"/>
                <w:lang w:val="hu-HU" w:eastAsia="ja-JP"/>
              </w:rPr>
              <w:t>s</w:t>
            </w:r>
            <w:r>
              <w:rPr>
                <w:rFonts w:cs="Myanmar Text"/>
                <w:lang w:val="hu-HU" w:eastAsia="ja-JP"/>
              </w:rPr>
              <w:t>zi</w:t>
            </w:r>
            <w:r w:rsidRPr="00A827AF">
              <w:rPr>
                <w:rFonts w:cs="Myanmar Text"/>
                <w:lang w:val="hu-HU" w:eastAsia="ja-JP"/>
              </w:rPr>
              <w:t>ndr</w:t>
            </w:r>
            <w:r>
              <w:rPr>
                <w:rFonts w:cs="Myanmar Text"/>
                <w:lang w:val="hu-HU" w:eastAsia="ja-JP"/>
              </w:rPr>
              <w:t>ó</w:t>
            </w:r>
            <w:r w:rsidRPr="00A827AF">
              <w:rPr>
                <w:rFonts w:cs="Myanmar Text"/>
                <w:lang w:val="hu-HU" w:eastAsia="ja-JP"/>
              </w:rPr>
              <w:t xml:space="preserve">ma, </w:t>
            </w:r>
            <w:r w:rsidRPr="006B6609">
              <w:rPr>
                <w:szCs w:val="22"/>
                <w:lang w:val="hu-HU" w:eastAsia="ja-JP"/>
              </w:rPr>
              <w:t>bőrkiütés</w:t>
            </w:r>
          </w:p>
        </w:tc>
      </w:tr>
      <w:tr w:rsidR="00B7383B" w:rsidRPr="00FA4F48" w14:paraId="6E097B80" w14:textId="77777777" w:rsidTr="00BD154F">
        <w:trPr>
          <w:trHeight w:val="275"/>
        </w:trPr>
        <w:tc>
          <w:tcPr>
            <w:tcW w:w="2763" w:type="dxa"/>
            <w:tcBorders>
              <w:top w:val="single" w:sz="8" w:space="0" w:color="000000"/>
              <w:bottom w:val="single" w:sz="8" w:space="0" w:color="000000"/>
              <w:right w:val="single" w:sz="8" w:space="0" w:color="000000"/>
            </w:tcBorders>
          </w:tcPr>
          <w:p w14:paraId="3EF79AF3"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A csont- és izomrendszer, valamint a kötőszövet betegségei és tünetei</w:t>
            </w:r>
          </w:p>
        </w:tc>
        <w:tc>
          <w:tcPr>
            <w:tcW w:w="6521" w:type="dxa"/>
            <w:tcBorders>
              <w:top w:val="single" w:sz="8" w:space="0" w:color="000000"/>
              <w:bottom w:val="single" w:sz="8" w:space="0" w:color="000000"/>
            </w:tcBorders>
          </w:tcPr>
          <w:p w14:paraId="3C002EA0"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Nagyon gyakori: törések</w:t>
            </w:r>
            <w:r w:rsidRPr="00A659A2">
              <w:rPr>
                <w:sz w:val="18"/>
                <w:szCs w:val="18"/>
                <w:lang w:val="hu-HU"/>
              </w:rPr>
              <w:t>‡</w:t>
            </w:r>
            <w:r w:rsidRPr="006B6609">
              <w:rPr>
                <w:szCs w:val="22"/>
                <w:lang w:val="hu-HU" w:eastAsia="ja-JP"/>
              </w:rPr>
              <w:br/>
              <w:t>Nem ismert*: izomfájdalom, izomgörcsök, izomgyengeség, hátfájás</w:t>
            </w:r>
          </w:p>
        </w:tc>
      </w:tr>
      <w:tr w:rsidR="00B7383B" w:rsidRPr="00FA4F48" w14:paraId="3E354E3D" w14:textId="77777777" w:rsidTr="00664F35">
        <w:trPr>
          <w:trHeight w:val="146"/>
        </w:trPr>
        <w:tc>
          <w:tcPr>
            <w:tcW w:w="2763" w:type="dxa"/>
            <w:tcBorders>
              <w:top w:val="single" w:sz="8" w:space="0" w:color="000000"/>
              <w:bottom w:val="single" w:sz="8" w:space="0" w:color="000000"/>
              <w:right w:val="single" w:sz="8" w:space="0" w:color="000000"/>
            </w:tcBorders>
          </w:tcPr>
          <w:p w14:paraId="7CD3D35C"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A nemi szervekkel és az emlőkkel kapcsolatos betegségek és tünetek</w:t>
            </w:r>
          </w:p>
        </w:tc>
        <w:tc>
          <w:tcPr>
            <w:tcW w:w="6521" w:type="dxa"/>
            <w:tcBorders>
              <w:top w:val="single" w:sz="8" w:space="0" w:color="000000"/>
              <w:bottom w:val="single" w:sz="8" w:space="0" w:color="000000"/>
            </w:tcBorders>
          </w:tcPr>
          <w:p w14:paraId="656065FB"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Gyakori: gynecomastia, emlőbimbó-fájdalom</w:t>
            </w:r>
            <w:r w:rsidRPr="00A659A2">
              <w:rPr>
                <w:sz w:val="18"/>
                <w:szCs w:val="18"/>
                <w:vertAlign w:val="superscript"/>
                <w:lang w:val="hu-HU" w:eastAsia="ja-JP"/>
              </w:rPr>
              <w:t>#</w:t>
            </w:r>
            <w:r w:rsidRPr="006B6609">
              <w:rPr>
                <w:szCs w:val="22"/>
                <w:lang w:val="hu-HU" w:eastAsia="ja-JP"/>
              </w:rPr>
              <w:t>, emlőérzékenység</w:t>
            </w:r>
            <w:r w:rsidRPr="00A659A2">
              <w:rPr>
                <w:sz w:val="18"/>
                <w:szCs w:val="18"/>
                <w:vertAlign w:val="superscript"/>
                <w:lang w:val="hu-HU" w:eastAsia="ja-JP"/>
              </w:rPr>
              <w:t>#</w:t>
            </w:r>
          </w:p>
        </w:tc>
      </w:tr>
      <w:tr w:rsidR="00B7383B" w14:paraId="6B757B20" w14:textId="77777777" w:rsidTr="00664F35">
        <w:trPr>
          <w:trHeight w:val="271"/>
        </w:trPr>
        <w:tc>
          <w:tcPr>
            <w:tcW w:w="2763" w:type="dxa"/>
            <w:tcBorders>
              <w:top w:val="single" w:sz="8" w:space="0" w:color="000000"/>
              <w:bottom w:val="single" w:sz="8" w:space="0" w:color="000000"/>
              <w:right w:val="single" w:sz="8" w:space="0" w:color="000000"/>
            </w:tcBorders>
          </w:tcPr>
          <w:p w14:paraId="1E073DE6"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lang w:val="hu-HU"/>
              </w:rPr>
              <w:t xml:space="preserve">Általános tünetek, az alkalmazás helyén fellépő reakciók </w:t>
            </w:r>
          </w:p>
        </w:tc>
        <w:tc>
          <w:tcPr>
            <w:tcW w:w="6521" w:type="dxa"/>
            <w:tcBorders>
              <w:top w:val="single" w:sz="8" w:space="0" w:color="000000"/>
              <w:bottom w:val="single" w:sz="8" w:space="0" w:color="000000"/>
            </w:tcBorders>
          </w:tcPr>
          <w:p w14:paraId="16DE5BD3"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Nagyon gyakori: asthenia, fáradtság</w:t>
            </w:r>
          </w:p>
        </w:tc>
      </w:tr>
      <w:tr w:rsidR="00B7383B" w14:paraId="36007F7A" w14:textId="77777777" w:rsidTr="00BD154F">
        <w:trPr>
          <w:trHeight w:val="275"/>
        </w:trPr>
        <w:tc>
          <w:tcPr>
            <w:tcW w:w="2763" w:type="dxa"/>
            <w:tcBorders>
              <w:top w:val="single" w:sz="8" w:space="0" w:color="000000"/>
              <w:bottom w:val="single" w:sz="8" w:space="0" w:color="000000"/>
              <w:right w:val="single" w:sz="8" w:space="0" w:color="000000"/>
            </w:tcBorders>
          </w:tcPr>
          <w:p w14:paraId="150173C9"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Sérülés, mérgezés és a beavatkozással kapcsolatos szövődmények</w:t>
            </w:r>
          </w:p>
        </w:tc>
        <w:tc>
          <w:tcPr>
            <w:tcW w:w="6521" w:type="dxa"/>
            <w:tcBorders>
              <w:top w:val="single" w:sz="8" w:space="0" w:color="000000"/>
              <w:bottom w:val="single" w:sz="8" w:space="0" w:color="000000"/>
            </w:tcBorders>
          </w:tcPr>
          <w:p w14:paraId="73C3B4EB" w14:textId="77777777" w:rsidR="00EC74DB" w:rsidRPr="006B6609" w:rsidRDefault="00CE1CE3" w:rsidP="00EC74DB">
            <w:pPr>
              <w:keepNext/>
              <w:tabs>
                <w:tab w:val="clear" w:pos="567"/>
              </w:tabs>
              <w:autoSpaceDE w:val="0"/>
              <w:autoSpaceDN w:val="0"/>
              <w:adjustRightInd w:val="0"/>
              <w:spacing w:line="240" w:lineRule="auto"/>
              <w:rPr>
                <w:szCs w:val="22"/>
                <w:lang w:val="hu-HU" w:eastAsia="ja-JP"/>
              </w:rPr>
            </w:pPr>
            <w:r w:rsidRPr="006B6609">
              <w:rPr>
                <w:szCs w:val="22"/>
                <w:lang w:val="hu-HU" w:eastAsia="ja-JP"/>
              </w:rPr>
              <w:t>Nagyon gyakori: elesés</w:t>
            </w:r>
          </w:p>
        </w:tc>
      </w:tr>
    </w:tbl>
    <w:p w14:paraId="4C273892" w14:textId="77777777" w:rsidR="006B24D8" w:rsidRDefault="00CE1CE3" w:rsidP="000737A5">
      <w:pPr>
        <w:spacing w:line="240" w:lineRule="auto"/>
        <w:rPr>
          <w:sz w:val="18"/>
          <w:szCs w:val="18"/>
          <w:lang w:val="hu"/>
        </w:rPr>
      </w:pPr>
      <w:r w:rsidRPr="00AC4F50">
        <w:rPr>
          <w:sz w:val="18"/>
          <w:szCs w:val="18"/>
          <w:lang w:val="hu"/>
        </w:rPr>
        <w:t>*</w:t>
      </w:r>
      <w:r w:rsidR="00946B38">
        <w:rPr>
          <w:sz w:val="18"/>
          <w:szCs w:val="18"/>
          <w:lang w:val="hu"/>
        </w:rPr>
        <w:t>  </w:t>
      </w:r>
      <w:r w:rsidRPr="00AC4F50">
        <w:rPr>
          <w:sz w:val="18"/>
          <w:szCs w:val="18"/>
          <w:lang w:val="hu"/>
        </w:rPr>
        <w:t>Spontán jelentett, post-marketing tapasztalatból származó</w:t>
      </w:r>
      <w:r w:rsidR="00FC21F5">
        <w:rPr>
          <w:sz w:val="18"/>
          <w:szCs w:val="18"/>
          <w:lang w:val="hu"/>
        </w:rPr>
        <w:t>.</w:t>
      </w:r>
    </w:p>
    <w:p w14:paraId="17B21D4C" w14:textId="77777777" w:rsidR="003B0E43" w:rsidRDefault="00CE1CE3" w:rsidP="000737A5">
      <w:pPr>
        <w:spacing w:line="240" w:lineRule="auto"/>
        <w:rPr>
          <w:sz w:val="18"/>
          <w:szCs w:val="18"/>
          <w:lang w:val="hu"/>
        </w:rPr>
      </w:pPr>
      <w:r w:rsidRPr="003D5006">
        <w:rPr>
          <w:sz w:val="18"/>
          <w:szCs w:val="18"/>
          <w:lang w:val="hu"/>
        </w:rPr>
        <w:t>¥  A „Convulsiók” (beleértve a convulsiót, grand mal convulsiót, komplex partialis görcsrohamokat, partialis görcsrohamokat, partialis görcsrohamokat, és a status epileptikust) szűk SMQ-val (szabványosított MedDRA lekérdezés) értékelve. Beleértve a szövődménnyekkel járó, halálhoz vezető görcsrohamok ritka esetét is.</w:t>
      </w:r>
    </w:p>
    <w:p w14:paraId="271AA170" w14:textId="77777777" w:rsidR="003B0E43" w:rsidRDefault="00CE1CE3" w:rsidP="000737A5">
      <w:pPr>
        <w:spacing w:line="240" w:lineRule="auto"/>
        <w:rPr>
          <w:sz w:val="18"/>
          <w:szCs w:val="18"/>
          <w:lang w:val="hu"/>
        </w:rPr>
      </w:pPr>
      <w:r w:rsidRPr="003D5006">
        <w:rPr>
          <w:sz w:val="18"/>
          <w:szCs w:val="18"/>
          <w:lang w:val="hu"/>
        </w:rPr>
        <w:t>†  A „Szívizominfarctus” és „Egyéb ischaemiás szívbetegség” (beleértve a következő preferált kifejezéseket, am</w:t>
      </w:r>
      <w:r w:rsidR="0050776C">
        <w:rPr>
          <w:sz w:val="18"/>
          <w:szCs w:val="18"/>
          <w:lang w:val="hu"/>
        </w:rPr>
        <w:t>elye</w:t>
      </w:r>
      <w:r w:rsidRPr="003D5006">
        <w:rPr>
          <w:sz w:val="18"/>
          <w:szCs w:val="18"/>
          <w:lang w:val="hu"/>
        </w:rPr>
        <w:t>ket legalább két olyan betegnél megfigyeltek, akik randomizált, placeb</w:t>
      </w:r>
      <w:r w:rsidR="0056206E">
        <w:rPr>
          <w:sz w:val="18"/>
          <w:szCs w:val="18"/>
          <w:lang w:val="hu"/>
        </w:rPr>
        <w:t>ok</w:t>
      </w:r>
      <w:r w:rsidRPr="003D5006">
        <w:rPr>
          <w:sz w:val="18"/>
          <w:szCs w:val="18"/>
          <w:lang w:val="hu"/>
        </w:rPr>
        <w:t>ontrollos</w:t>
      </w:r>
      <w:r w:rsidR="007E7942">
        <w:rPr>
          <w:sz w:val="18"/>
          <w:szCs w:val="18"/>
          <w:lang w:val="hu"/>
        </w:rPr>
        <w:t>,</w:t>
      </w:r>
      <w:r w:rsidRPr="003D5006">
        <w:rPr>
          <w:sz w:val="18"/>
          <w:szCs w:val="18"/>
          <w:lang w:val="hu"/>
        </w:rPr>
        <w:t xml:space="preserve"> </w:t>
      </w:r>
      <w:r w:rsidR="00581AC1">
        <w:rPr>
          <w:sz w:val="18"/>
          <w:szCs w:val="18"/>
          <w:lang w:val="hu"/>
        </w:rPr>
        <w:t>III.</w:t>
      </w:r>
      <w:r w:rsidR="004D09AD">
        <w:rPr>
          <w:sz w:val="18"/>
          <w:szCs w:val="18"/>
          <w:lang w:val="hu"/>
        </w:rPr>
        <w:t> </w:t>
      </w:r>
      <w:r w:rsidR="00581AC1">
        <w:rPr>
          <w:sz w:val="18"/>
          <w:szCs w:val="18"/>
          <w:lang w:val="hu"/>
        </w:rPr>
        <w:t>fázisú</w:t>
      </w:r>
      <w:r w:rsidRPr="003D5006">
        <w:rPr>
          <w:sz w:val="18"/>
          <w:szCs w:val="18"/>
          <w:lang w:val="hu"/>
        </w:rPr>
        <w:t xml:space="preserve"> vizsgálatban vettek részt: angina pectoris, arteria coronaria betegsége, szívizominfarctus, a</w:t>
      </w:r>
      <w:r w:rsidR="007E7942">
        <w:rPr>
          <w:sz w:val="18"/>
          <w:szCs w:val="18"/>
          <w:lang w:val="hu"/>
        </w:rPr>
        <w:t>k</w:t>
      </w:r>
      <w:r w:rsidRPr="003D5006">
        <w:rPr>
          <w:sz w:val="18"/>
          <w:szCs w:val="18"/>
          <w:lang w:val="hu"/>
        </w:rPr>
        <w:t>ut szívizominfarctus, a</w:t>
      </w:r>
      <w:r w:rsidR="007E7942">
        <w:rPr>
          <w:sz w:val="18"/>
          <w:szCs w:val="18"/>
          <w:lang w:val="hu"/>
        </w:rPr>
        <w:t>k</w:t>
      </w:r>
      <w:r w:rsidRPr="003D5006">
        <w:rPr>
          <w:sz w:val="18"/>
          <w:szCs w:val="18"/>
          <w:lang w:val="hu"/>
        </w:rPr>
        <w:t>ut coronaria s</w:t>
      </w:r>
      <w:r w:rsidR="002D3C74">
        <w:rPr>
          <w:sz w:val="18"/>
          <w:szCs w:val="18"/>
          <w:lang w:val="hu"/>
        </w:rPr>
        <w:t>zindró</w:t>
      </w:r>
      <w:r w:rsidRPr="003D5006">
        <w:rPr>
          <w:sz w:val="18"/>
          <w:szCs w:val="18"/>
          <w:lang w:val="hu"/>
        </w:rPr>
        <w:t>ma, instabil angina, szívizomischaemia és arteria coronaria arteriosclerosis) szűk SMQ-kal értékelve</w:t>
      </w:r>
    </w:p>
    <w:p w14:paraId="43AFFB56" w14:textId="77777777" w:rsidR="00774244" w:rsidRDefault="00CE1CE3" w:rsidP="000737A5">
      <w:pPr>
        <w:spacing w:line="240" w:lineRule="auto"/>
        <w:rPr>
          <w:sz w:val="18"/>
          <w:szCs w:val="18"/>
          <w:lang w:val="hu"/>
        </w:rPr>
      </w:pPr>
      <w:r w:rsidRPr="006A13CF">
        <w:rPr>
          <w:sz w:val="18"/>
          <w:szCs w:val="18"/>
          <w:lang w:val="hu"/>
        </w:rPr>
        <w:t>‡</w:t>
      </w:r>
      <w:r w:rsidRPr="003D5006">
        <w:rPr>
          <w:sz w:val="18"/>
          <w:szCs w:val="18"/>
          <w:lang w:val="hu"/>
        </w:rPr>
        <w:t>  Beleértve minden olyan preferált kifejezést, ami a csontok tekintetében a „törés” szót tartalmazza.</w:t>
      </w:r>
    </w:p>
    <w:p w14:paraId="5149EE2E" w14:textId="77777777" w:rsidR="00BE6C82" w:rsidRDefault="00CE1CE3" w:rsidP="000737A5">
      <w:pPr>
        <w:spacing w:line="240" w:lineRule="auto"/>
        <w:rPr>
          <w:sz w:val="18"/>
          <w:szCs w:val="18"/>
          <w:lang w:val="hu"/>
        </w:rPr>
      </w:pPr>
      <w:r w:rsidRPr="00A659A2">
        <w:rPr>
          <w:sz w:val="18"/>
          <w:szCs w:val="18"/>
          <w:vertAlign w:val="superscript"/>
          <w:lang w:val="hu"/>
        </w:rPr>
        <w:t>#</w:t>
      </w:r>
      <w:r w:rsidRPr="00A659A2">
        <w:rPr>
          <w:sz w:val="18"/>
          <w:szCs w:val="18"/>
          <w:lang w:val="hu"/>
        </w:rPr>
        <w:t> </w:t>
      </w:r>
      <w:r w:rsidRPr="00F52AA8">
        <w:rPr>
          <w:sz w:val="18"/>
          <w:szCs w:val="18"/>
          <w:lang w:val="hu"/>
        </w:rPr>
        <w:t xml:space="preserve">A </w:t>
      </w:r>
      <w:r>
        <w:rPr>
          <w:sz w:val="18"/>
          <w:szCs w:val="18"/>
          <w:lang w:val="hu"/>
        </w:rPr>
        <w:t>monoterápiaként alkalmazott enzalutamid mellékhatásai</w:t>
      </w:r>
      <w:r w:rsidR="004E7F30">
        <w:rPr>
          <w:sz w:val="18"/>
          <w:szCs w:val="18"/>
          <w:lang w:val="hu"/>
        </w:rPr>
        <w:t>.</w:t>
      </w:r>
    </w:p>
    <w:p w14:paraId="1C432FAF" w14:textId="0676A2B3" w:rsidR="00D2532E" w:rsidRDefault="00CE1CE3" w:rsidP="000737A5">
      <w:pPr>
        <w:spacing w:line="240" w:lineRule="auto"/>
        <w:rPr>
          <w:sz w:val="18"/>
          <w:szCs w:val="18"/>
          <w:lang w:val="hu"/>
        </w:rPr>
      </w:pPr>
      <w:r w:rsidRPr="00EC74DB">
        <w:rPr>
          <w:rFonts w:cs="Myanmar Text"/>
          <w:sz w:val="18"/>
          <w:szCs w:val="18"/>
          <w:lang w:val="hu-HU" w:eastAsia="ja-JP"/>
        </w:rPr>
        <w:t>∞</w:t>
      </w:r>
      <w:r w:rsidR="00831BE7">
        <w:rPr>
          <w:rFonts w:cs="Myanmar Text"/>
          <w:sz w:val="18"/>
          <w:szCs w:val="18"/>
          <w:lang w:val="hu-HU" w:eastAsia="ja-JP"/>
        </w:rPr>
        <w:t> </w:t>
      </w:r>
      <w:r w:rsidRPr="00EC74DB">
        <w:rPr>
          <w:rFonts w:cs="Myanmar Text"/>
          <w:sz w:val="18"/>
          <w:szCs w:val="18"/>
          <w:lang w:val="hu-HU" w:eastAsia="ja-JP"/>
        </w:rPr>
        <w:t> </w:t>
      </w:r>
      <w:r>
        <w:rPr>
          <w:rFonts w:cs="Myanmar Text"/>
          <w:sz w:val="18"/>
          <w:szCs w:val="18"/>
          <w:lang w:val="hu-HU" w:eastAsia="ja-JP"/>
        </w:rPr>
        <w:t xml:space="preserve">Beszámoltak dysphagiáról, ideértve fuldoklásos eseteket is. Mindkettőt főként a kapszula gyógyszerforma esetén jelentették, ami a készítmény </w:t>
      </w:r>
      <w:r w:rsidRPr="00EC74DB">
        <w:rPr>
          <w:rFonts w:cs="Myanmar Text"/>
          <w:sz w:val="18"/>
          <w:szCs w:val="18"/>
          <w:lang w:val="hu-HU" w:eastAsia="ja-JP"/>
        </w:rPr>
        <w:t>nagyobb méretével függhet össze</w:t>
      </w:r>
      <w:r>
        <w:rPr>
          <w:rFonts w:cs="Myanmar Text"/>
          <w:sz w:val="18"/>
          <w:szCs w:val="18"/>
          <w:lang w:val="hu-HU" w:eastAsia="ja-JP"/>
        </w:rPr>
        <w:t xml:space="preserve"> (lásd 4.4 pont)</w:t>
      </w:r>
      <w:r w:rsidRPr="00EC74DB">
        <w:rPr>
          <w:rFonts w:cs="Myanmar Text"/>
          <w:sz w:val="18"/>
          <w:szCs w:val="18"/>
          <w:lang w:val="hu-HU" w:eastAsia="ja-JP"/>
        </w:rPr>
        <w:t>.</w:t>
      </w:r>
    </w:p>
    <w:p w14:paraId="5888FF4D" w14:textId="77777777" w:rsidR="003A7715" w:rsidRPr="00A659A2" w:rsidRDefault="003A7715" w:rsidP="000737A5">
      <w:pPr>
        <w:spacing w:line="240" w:lineRule="auto"/>
        <w:rPr>
          <w:szCs w:val="22"/>
          <w:lang w:val="hu"/>
        </w:rPr>
      </w:pPr>
    </w:p>
    <w:p w14:paraId="1AB705B1" w14:textId="77777777" w:rsidR="006F5D11" w:rsidRPr="00DA79BD" w:rsidRDefault="00CE1CE3" w:rsidP="003F49B0">
      <w:pPr>
        <w:keepNext/>
        <w:tabs>
          <w:tab w:val="clear" w:pos="567"/>
        </w:tabs>
        <w:spacing w:line="240" w:lineRule="auto"/>
        <w:rPr>
          <w:szCs w:val="22"/>
          <w:lang w:val="hu-HU"/>
        </w:rPr>
      </w:pPr>
      <w:r w:rsidRPr="00DA79BD">
        <w:rPr>
          <w:szCs w:val="22"/>
          <w:u w:val="single"/>
          <w:lang w:val="hu-HU"/>
        </w:rPr>
        <w:t>Kiválasztott mellékhatások leírása</w:t>
      </w:r>
    </w:p>
    <w:p w14:paraId="7A620D2C" w14:textId="77777777" w:rsidR="006F5D11" w:rsidRPr="00F0224E" w:rsidRDefault="006F5D11" w:rsidP="003F49B0">
      <w:pPr>
        <w:keepNext/>
        <w:tabs>
          <w:tab w:val="clear" w:pos="567"/>
        </w:tabs>
        <w:spacing w:line="240" w:lineRule="auto"/>
        <w:rPr>
          <w:szCs w:val="22"/>
          <w:lang w:val="hu-HU"/>
        </w:rPr>
      </w:pPr>
    </w:p>
    <w:p w14:paraId="1EA041D4" w14:textId="77777777" w:rsidR="00754822" w:rsidRDefault="00CE1CE3" w:rsidP="003F49B0">
      <w:pPr>
        <w:tabs>
          <w:tab w:val="clear" w:pos="567"/>
        </w:tabs>
        <w:spacing w:line="240" w:lineRule="auto"/>
        <w:rPr>
          <w:szCs w:val="22"/>
          <w:lang w:val="hu-HU"/>
        </w:rPr>
      </w:pPr>
      <w:r w:rsidRPr="006B1C28">
        <w:rPr>
          <w:i/>
          <w:iCs/>
          <w:szCs w:val="22"/>
          <w:lang w:val="hu-HU"/>
        </w:rPr>
        <w:t>Görcsroham</w:t>
      </w:r>
    </w:p>
    <w:p w14:paraId="050A2AC6" w14:textId="77777777" w:rsidR="006F5D11" w:rsidRPr="00712222" w:rsidRDefault="00CE1CE3" w:rsidP="003F49B0">
      <w:pPr>
        <w:tabs>
          <w:tab w:val="clear" w:pos="567"/>
        </w:tabs>
        <w:spacing w:line="240" w:lineRule="auto"/>
        <w:rPr>
          <w:szCs w:val="22"/>
          <w:lang w:val="hu-HU"/>
        </w:rPr>
      </w:pPr>
      <w:r w:rsidRPr="006B1C28">
        <w:rPr>
          <w:szCs w:val="22"/>
          <w:lang w:val="hu-HU"/>
        </w:rPr>
        <w:t xml:space="preserve">A </w:t>
      </w:r>
      <w:r w:rsidRPr="004045FF">
        <w:rPr>
          <w:szCs w:val="22"/>
          <w:lang w:val="hu-HU"/>
        </w:rPr>
        <w:t>kontrollos</w:t>
      </w:r>
      <w:r w:rsidRPr="00766507">
        <w:rPr>
          <w:szCs w:val="22"/>
          <w:lang w:val="hu-HU"/>
        </w:rPr>
        <w:t xml:space="preserve"> </w:t>
      </w:r>
      <w:r w:rsidRPr="001A02E0">
        <w:rPr>
          <w:szCs w:val="22"/>
          <w:lang w:val="hu-HU"/>
        </w:rPr>
        <w:t xml:space="preserve">vizsgálatokban </w:t>
      </w:r>
      <w:r w:rsidRPr="007448B7">
        <w:rPr>
          <w:iCs/>
          <w:szCs w:val="22"/>
          <w:lang w:val="hu-HU"/>
        </w:rPr>
        <w:t xml:space="preserve">a napi 160 mg enzalutamiddal kezelt </w:t>
      </w:r>
      <w:r w:rsidR="00C76991">
        <w:rPr>
          <w:szCs w:val="22"/>
          <w:lang w:val="hu-HU"/>
        </w:rPr>
        <w:t>5110 </w:t>
      </w:r>
      <w:r w:rsidRPr="00576CF2">
        <w:rPr>
          <w:szCs w:val="22"/>
          <w:lang w:val="hu-HU"/>
        </w:rPr>
        <w:t xml:space="preserve">betegből </w:t>
      </w:r>
      <w:r w:rsidR="00C76991">
        <w:rPr>
          <w:szCs w:val="22"/>
          <w:lang w:val="hu-HU"/>
        </w:rPr>
        <w:t>31</w:t>
      </w:r>
      <w:r w:rsidR="00232359">
        <w:rPr>
          <w:szCs w:val="22"/>
          <w:lang w:val="hu-HU"/>
        </w:rPr>
        <w:t> </w:t>
      </w:r>
      <w:r w:rsidRPr="001635D2">
        <w:rPr>
          <w:szCs w:val="22"/>
          <w:lang w:val="hu-HU"/>
        </w:rPr>
        <w:t>beteg</w:t>
      </w:r>
      <w:r w:rsidRPr="009604E6">
        <w:rPr>
          <w:szCs w:val="22"/>
          <w:lang w:val="hu-HU"/>
        </w:rPr>
        <w:t>né</w:t>
      </w:r>
      <w:r w:rsidRPr="002251DE">
        <w:rPr>
          <w:szCs w:val="22"/>
          <w:lang w:val="hu-HU"/>
        </w:rPr>
        <w:t>l</w:t>
      </w:r>
      <w:r w:rsidRPr="00A5000E">
        <w:rPr>
          <w:szCs w:val="22"/>
          <w:lang w:val="hu-HU"/>
        </w:rPr>
        <w:t xml:space="preserve"> (0,</w:t>
      </w:r>
      <w:r w:rsidR="00C76991">
        <w:rPr>
          <w:szCs w:val="22"/>
          <w:lang w:val="hu-HU"/>
        </w:rPr>
        <w:t>6</w:t>
      </w:r>
      <w:r w:rsidRPr="00712222">
        <w:rPr>
          <w:szCs w:val="22"/>
          <w:lang w:val="hu-HU"/>
        </w:rPr>
        <w:t xml:space="preserve">%), </w:t>
      </w:r>
      <w:r w:rsidRPr="00835077">
        <w:rPr>
          <w:iCs/>
          <w:szCs w:val="22"/>
          <w:lang w:val="hu-HU"/>
        </w:rPr>
        <w:t>míg a placebó</w:t>
      </w:r>
      <w:r w:rsidRPr="00414829">
        <w:rPr>
          <w:iCs/>
          <w:szCs w:val="22"/>
          <w:lang w:val="hu-HU"/>
        </w:rPr>
        <w:t>t</w:t>
      </w:r>
      <w:r w:rsidRPr="00A36053">
        <w:rPr>
          <w:iCs/>
          <w:szCs w:val="22"/>
          <w:lang w:val="hu-HU"/>
        </w:rPr>
        <w:t xml:space="preserve"> </w:t>
      </w:r>
      <w:r w:rsidRPr="002C4093">
        <w:rPr>
          <w:iCs/>
          <w:szCs w:val="22"/>
          <w:lang w:val="hu-HU"/>
        </w:rPr>
        <w:t>kapó</w:t>
      </w:r>
      <w:r w:rsidRPr="00636372">
        <w:rPr>
          <w:iCs/>
          <w:szCs w:val="22"/>
          <w:lang w:val="hu-HU"/>
        </w:rPr>
        <w:t xml:space="preserve"> betegek </w:t>
      </w:r>
      <w:r w:rsidRPr="00836E56">
        <w:rPr>
          <w:iCs/>
          <w:szCs w:val="22"/>
          <w:lang w:val="hu-HU"/>
        </w:rPr>
        <w:t xml:space="preserve">közül </w:t>
      </w:r>
      <w:r w:rsidR="001A1F7F">
        <w:rPr>
          <w:iCs/>
          <w:szCs w:val="22"/>
          <w:lang w:val="hu-HU"/>
        </w:rPr>
        <w:t>négynél</w:t>
      </w:r>
      <w:r w:rsidR="00232359">
        <w:rPr>
          <w:iCs/>
          <w:szCs w:val="22"/>
          <w:lang w:val="hu-HU"/>
        </w:rPr>
        <w:t> </w:t>
      </w:r>
      <w:r w:rsidRPr="008C7F41">
        <w:rPr>
          <w:iCs/>
          <w:szCs w:val="22"/>
          <w:lang w:val="hu-HU"/>
        </w:rPr>
        <w:t>(</w:t>
      </w:r>
      <w:r w:rsidRPr="0061414D">
        <w:rPr>
          <w:iCs/>
          <w:szCs w:val="22"/>
          <w:lang w:val="hu-HU"/>
        </w:rPr>
        <w:t>0,</w:t>
      </w:r>
      <w:r w:rsidR="00C76991">
        <w:rPr>
          <w:iCs/>
          <w:szCs w:val="22"/>
          <w:lang w:val="hu-HU"/>
        </w:rPr>
        <w:t>1</w:t>
      </w:r>
      <w:r w:rsidRPr="0061414D">
        <w:rPr>
          <w:iCs/>
          <w:szCs w:val="22"/>
          <w:lang w:val="hu-HU"/>
        </w:rPr>
        <w:t>%</w:t>
      </w:r>
      <w:r w:rsidRPr="00A05690">
        <w:rPr>
          <w:iCs/>
          <w:szCs w:val="22"/>
          <w:lang w:val="hu-HU"/>
        </w:rPr>
        <w:t xml:space="preserve">) </w:t>
      </w:r>
      <w:r w:rsidRPr="00622085">
        <w:rPr>
          <w:iCs/>
          <w:szCs w:val="22"/>
          <w:lang w:val="hu-HU"/>
        </w:rPr>
        <w:t xml:space="preserve">és a </w:t>
      </w:r>
      <w:r w:rsidRPr="002C3769">
        <w:rPr>
          <w:iCs/>
          <w:szCs w:val="22"/>
          <w:lang w:val="hu-HU"/>
        </w:rPr>
        <w:t>bikalutamid</w:t>
      </w:r>
      <w:r w:rsidR="0033355A">
        <w:rPr>
          <w:iCs/>
          <w:szCs w:val="22"/>
          <w:lang w:val="hu-HU"/>
        </w:rPr>
        <w:t>o</w:t>
      </w:r>
      <w:r w:rsidRPr="002C3769">
        <w:rPr>
          <w:iCs/>
          <w:szCs w:val="22"/>
          <w:lang w:val="hu-HU"/>
        </w:rPr>
        <w:t>t kapó betegek közül egynél (0,3%) tapasztaltak görcsrohamot</w:t>
      </w:r>
      <w:r w:rsidRPr="00793884">
        <w:rPr>
          <w:iCs/>
          <w:szCs w:val="22"/>
          <w:lang w:val="hu-HU"/>
        </w:rPr>
        <w:t>. A dózis a görcsroham kockázat</w:t>
      </w:r>
      <w:r w:rsidRPr="00DA79BD">
        <w:rPr>
          <w:iCs/>
          <w:szCs w:val="22"/>
          <w:lang w:val="hu-HU"/>
        </w:rPr>
        <w:t xml:space="preserve">a </w:t>
      </w:r>
      <w:r w:rsidRPr="00F0224E">
        <w:rPr>
          <w:iCs/>
          <w:szCs w:val="22"/>
          <w:lang w:val="hu-HU"/>
        </w:rPr>
        <w:t>fontos előrejelzőj</w:t>
      </w:r>
      <w:r w:rsidRPr="006B1C28">
        <w:rPr>
          <w:iCs/>
          <w:szCs w:val="22"/>
          <w:lang w:val="hu-HU"/>
        </w:rPr>
        <w:t>ének tűnik, amelyet a preklinikai adatok és egy</w:t>
      </w:r>
      <w:r w:rsidRPr="004045FF">
        <w:rPr>
          <w:iCs/>
          <w:szCs w:val="22"/>
          <w:lang w:val="hu-HU"/>
        </w:rPr>
        <w:t xml:space="preserve"> dóziseszkalációs vizsgálat </w:t>
      </w:r>
      <w:r w:rsidRPr="00766507">
        <w:rPr>
          <w:iCs/>
          <w:szCs w:val="22"/>
          <w:lang w:val="hu-HU"/>
        </w:rPr>
        <w:t xml:space="preserve">adatai </w:t>
      </w:r>
      <w:r w:rsidRPr="001A02E0">
        <w:rPr>
          <w:iCs/>
          <w:szCs w:val="22"/>
          <w:lang w:val="hu-HU"/>
        </w:rPr>
        <w:t>is alátámaszt</w:t>
      </w:r>
      <w:r w:rsidRPr="007448B7">
        <w:rPr>
          <w:iCs/>
          <w:szCs w:val="22"/>
          <w:lang w:val="hu-HU"/>
        </w:rPr>
        <w:t>anak</w:t>
      </w:r>
      <w:r w:rsidRPr="00B16BFF">
        <w:rPr>
          <w:iCs/>
          <w:szCs w:val="22"/>
          <w:lang w:val="hu-HU"/>
        </w:rPr>
        <w:t>.</w:t>
      </w:r>
      <w:r w:rsidR="007E7942">
        <w:rPr>
          <w:iCs/>
          <w:szCs w:val="22"/>
          <w:lang w:val="hu-HU"/>
        </w:rPr>
        <w:t xml:space="preserve"> </w:t>
      </w:r>
      <w:r w:rsidRPr="00576CF2">
        <w:rPr>
          <w:iCs/>
          <w:szCs w:val="22"/>
          <w:lang w:val="hu-HU"/>
        </w:rPr>
        <w:t>A</w:t>
      </w:r>
      <w:r w:rsidRPr="009F6279">
        <w:rPr>
          <w:iCs/>
          <w:szCs w:val="22"/>
          <w:lang w:val="hu-HU"/>
        </w:rPr>
        <w:t xml:space="preserve"> </w:t>
      </w:r>
      <w:r w:rsidRPr="001635D2">
        <w:rPr>
          <w:szCs w:val="22"/>
          <w:lang w:val="hu-HU"/>
        </w:rPr>
        <w:t>kontroll</w:t>
      </w:r>
      <w:r w:rsidRPr="009604E6">
        <w:rPr>
          <w:szCs w:val="22"/>
          <w:lang w:val="hu-HU"/>
        </w:rPr>
        <w:t>os</w:t>
      </w:r>
      <w:r w:rsidRPr="002251DE">
        <w:rPr>
          <w:iCs/>
          <w:szCs w:val="22"/>
          <w:lang w:val="hu-HU"/>
        </w:rPr>
        <w:t xml:space="preserve"> vizsgálat</w:t>
      </w:r>
      <w:r w:rsidRPr="00A5000E">
        <w:rPr>
          <w:iCs/>
          <w:szCs w:val="22"/>
          <w:lang w:val="hu-HU"/>
        </w:rPr>
        <w:t>ok</w:t>
      </w:r>
      <w:r w:rsidRPr="007143B0">
        <w:rPr>
          <w:iCs/>
          <w:szCs w:val="22"/>
          <w:lang w:val="hu-HU"/>
        </w:rPr>
        <w:t>ból kizárták azokat a betegeket, akiknél korábban görcsroham fordult elő vagy fennállt a roham kockázata</w:t>
      </w:r>
    </w:p>
    <w:p w14:paraId="7217AFB7" w14:textId="77777777" w:rsidR="006F5D11" w:rsidRPr="00B84C7A" w:rsidRDefault="006F5D11" w:rsidP="003F49B0">
      <w:pPr>
        <w:tabs>
          <w:tab w:val="clear" w:pos="567"/>
        </w:tabs>
        <w:spacing w:line="240" w:lineRule="auto"/>
        <w:rPr>
          <w:iCs/>
          <w:szCs w:val="22"/>
          <w:lang w:val="hu-HU"/>
        </w:rPr>
      </w:pPr>
    </w:p>
    <w:p w14:paraId="11BCEBC1" w14:textId="77777777" w:rsidR="006F5D11" w:rsidRPr="009E0E5B" w:rsidRDefault="00CE1CE3" w:rsidP="003F49B0">
      <w:pPr>
        <w:tabs>
          <w:tab w:val="clear" w:pos="567"/>
        </w:tabs>
        <w:spacing w:line="240" w:lineRule="auto"/>
        <w:rPr>
          <w:iCs/>
          <w:szCs w:val="22"/>
          <w:lang w:val="hu-HU"/>
        </w:rPr>
      </w:pPr>
      <w:r>
        <w:rPr>
          <w:iCs/>
          <w:szCs w:val="22"/>
          <w:lang w:val="hu-HU"/>
        </w:rPr>
        <w:t>A</w:t>
      </w:r>
      <w:r w:rsidRPr="00986D41">
        <w:rPr>
          <w:iCs/>
          <w:szCs w:val="22"/>
          <w:lang w:val="hu-HU"/>
        </w:rPr>
        <w:t xml:space="preserve"> görcshajlamot mutató betegekkel végzett (1,6%-uk anamnézisében szerepelt görcsroham), egykaros, a gör</w:t>
      </w:r>
      <w:r w:rsidRPr="00954946">
        <w:rPr>
          <w:iCs/>
          <w:szCs w:val="22"/>
          <w:lang w:val="hu-HU"/>
        </w:rPr>
        <w:t>csrohamok incidenciáját értékelő</w:t>
      </w:r>
      <w:r w:rsidR="006577C2">
        <w:rPr>
          <w:iCs/>
          <w:szCs w:val="22"/>
          <w:lang w:val="hu-HU"/>
        </w:rPr>
        <w:t xml:space="preserve"> </w:t>
      </w:r>
      <w:r w:rsidR="006577C2" w:rsidRPr="006577C2">
        <w:rPr>
          <w:iCs/>
          <w:szCs w:val="22"/>
          <w:lang w:val="hu-HU"/>
        </w:rPr>
        <w:t>9785-CL-0403 (UPWARD)</w:t>
      </w:r>
      <w:r w:rsidRPr="00954946">
        <w:rPr>
          <w:iCs/>
          <w:szCs w:val="22"/>
          <w:lang w:val="hu-HU"/>
        </w:rPr>
        <w:t xml:space="preserve"> vizsgálatban az </w:t>
      </w:r>
      <w:r w:rsidRPr="00026777">
        <w:rPr>
          <w:iCs/>
          <w:szCs w:val="22"/>
          <w:lang w:val="hu-HU"/>
        </w:rPr>
        <w:t>enzalutamiddal kezelt 366 betegből 8</w:t>
      </w:r>
      <w:r w:rsidR="004A5820" w:rsidRPr="009D0C77">
        <w:rPr>
          <w:iCs/>
          <w:szCs w:val="22"/>
          <w:lang w:val="hu-HU"/>
        </w:rPr>
        <w:noBreakHyphen/>
      </w:r>
      <w:r w:rsidRPr="009E0E5B">
        <w:rPr>
          <w:iCs/>
          <w:szCs w:val="22"/>
          <w:lang w:val="hu-HU"/>
        </w:rPr>
        <w:t xml:space="preserve">nál (2,2%) jelentkezett görcsroham. A kezelési időtartam mediánja 9,3 hónap volt. </w:t>
      </w:r>
    </w:p>
    <w:p w14:paraId="17AD10B9" w14:textId="77777777" w:rsidR="006F5D11" w:rsidRPr="0075775D" w:rsidRDefault="006F5D11" w:rsidP="003F49B0">
      <w:pPr>
        <w:tabs>
          <w:tab w:val="clear" w:pos="567"/>
        </w:tabs>
        <w:spacing w:line="240" w:lineRule="auto"/>
        <w:rPr>
          <w:iCs/>
          <w:szCs w:val="22"/>
          <w:lang w:val="hu-HU"/>
        </w:rPr>
      </w:pPr>
    </w:p>
    <w:p w14:paraId="6567593A" w14:textId="1B61BB3B" w:rsidR="006F5D11" w:rsidRPr="005B1A97" w:rsidRDefault="00CE1CE3" w:rsidP="003F49B0">
      <w:pPr>
        <w:tabs>
          <w:tab w:val="clear" w:pos="567"/>
        </w:tabs>
        <w:spacing w:line="240" w:lineRule="auto"/>
        <w:rPr>
          <w:iCs/>
          <w:szCs w:val="22"/>
          <w:lang w:val="hu-HU"/>
        </w:rPr>
      </w:pPr>
      <w:r w:rsidRPr="00642BE2">
        <w:rPr>
          <w:iCs/>
          <w:szCs w:val="22"/>
          <w:lang w:val="hu-HU"/>
        </w:rPr>
        <w:t>Nem ismert, hogy az enzalutamid hogyan csökkenti a görcsküszöböt, ez azonban kapcsola</w:t>
      </w:r>
      <w:r w:rsidRPr="00EE417B">
        <w:rPr>
          <w:iCs/>
          <w:szCs w:val="22"/>
          <w:lang w:val="hu-HU"/>
        </w:rPr>
        <w:t xml:space="preserve">tban lehet az </w:t>
      </w:r>
      <w:r w:rsidRPr="00DC1D6D">
        <w:rPr>
          <w:i/>
          <w:iCs/>
          <w:szCs w:val="22"/>
          <w:lang w:val="hu-HU"/>
        </w:rPr>
        <w:t>in vitro</w:t>
      </w:r>
      <w:r w:rsidRPr="005B1A97">
        <w:rPr>
          <w:iCs/>
          <w:szCs w:val="22"/>
          <w:lang w:val="hu-HU"/>
        </w:rPr>
        <w:t xml:space="preserve"> vizsgálatokból származó adatokkal, amelyek szerint az enzalutamid és aktív metabolitja hozzákötődik a GABA</w:t>
      </w:r>
      <w:r w:rsidRPr="005B1A97">
        <w:rPr>
          <w:iCs/>
          <w:szCs w:val="22"/>
          <w:lang w:val="hu-HU"/>
        </w:rPr>
        <w:noBreakHyphen/>
        <w:t>szabályozott kloridion-csatorn</w:t>
      </w:r>
      <w:r w:rsidR="0035370A">
        <w:rPr>
          <w:iCs/>
          <w:szCs w:val="22"/>
          <w:lang w:val="hu-HU"/>
        </w:rPr>
        <w:t>ához,</w:t>
      </w:r>
      <w:r w:rsidRPr="005B1A97">
        <w:rPr>
          <w:iCs/>
          <w:szCs w:val="22"/>
          <w:lang w:val="hu-HU"/>
        </w:rPr>
        <w:t xml:space="preserve"> </w:t>
      </w:r>
      <w:r w:rsidR="0035370A" w:rsidRPr="005B1A97">
        <w:rPr>
          <w:iCs/>
          <w:szCs w:val="22"/>
          <w:lang w:val="hu-HU"/>
        </w:rPr>
        <w:t>és gátolhatja</w:t>
      </w:r>
      <w:r w:rsidR="0035370A">
        <w:rPr>
          <w:iCs/>
          <w:szCs w:val="22"/>
          <w:lang w:val="hu-HU"/>
        </w:rPr>
        <w:t xml:space="preserve"> annak</w:t>
      </w:r>
      <w:r w:rsidR="0035370A" w:rsidRPr="005B1A97">
        <w:rPr>
          <w:iCs/>
          <w:szCs w:val="22"/>
          <w:lang w:val="hu-HU"/>
        </w:rPr>
        <w:t xml:space="preserve"> </w:t>
      </w:r>
      <w:r w:rsidRPr="005B1A97">
        <w:rPr>
          <w:iCs/>
          <w:szCs w:val="22"/>
          <w:lang w:val="hu-HU"/>
        </w:rPr>
        <w:t>aktivitását.</w:t>
      </w:r>
    </w:p>
    <w:p w14:paraId="48D705F9" w14:textId="77777777" w:rsidR="00E7476A" w:rsidRDefault="00E7476A" w:rsidP="00E7476A">
      <w:pPr>
        <w:pStyle w:val="BodyText"/>
        <w:kinsoku w:val="0"/>
        <w:overflowPunct w:val="0"/>
        <w:ind w:right="174"/>
        <w:rPr>
          <w:i/>
          <w:lang w:val="hu-HU"/>
        </w:rPr>
      </w:pPr>
    </w:p>
    <w:p w14:paraId="7C0CFD9E" w14:textId="77777777" w:rsidR="00E7476A" w:rsidRPr="00FC312D" w:rsidRDefault="00CE1CE3" w:rsidP="00E7476A">
      <w:pPr>
        <w:pStyle w:val="BodyText"/>
        <w:kinsoku w:val="0"/>
        <w:overflowPunct w:val="0"/>
        <w:ind w:right="174"/>
        <w:rPr>
          <w:i/>
          <w:lang w:val="hu-HU"/>
        </w:rPr>
      </w:pPr>
      <w:bookmarkStart w:id="31" w:name="_Hlk161229499"/>
      <w:r w:rsidRPr="00FC312D">
        <w:rPr>
          <w:i/>
          <w:lang w:val="hu-HU"/>
        </w:rPr>
        <w:t>Ischaemiás</w:t>
      </w:r>
      <w:bookmarkEnd w:id="31"/>
      <w:r w:rsidRPr="00FC312D">
        <w:rPr>
          <w:i/>
          <w:lang w:val="hu-HU"/>
        </w:rPr>
        <w:t xml:space="preserve"> szívbetegség</w:t>
      </w:r>
    </w:p>
    <w:p w14:paraId="196A8046" w14:textId="77777777" w:rsidR="006F5D11" w:rsidRDefault="00CE1CE3" w:rsidP="00E7476A">
      <w:pPr>
        <w:tabs>
          <w:tab w:val="clear" w:pos="567"/>
        </w:tabs>
        <w:spacing w:line="240" w:lineRule="auto"/>
        <w:rPr>
          <w:lang w:val="hu-HU"/>
        </w:rPr>
      </w:pPr>
      <w:r w:rsidRPr="00FC312D">
        <w:rPr>
          <w:lang w:val="hu-HU"/>
        </w:rPr>
        <w:t>Randomizált, placeb</w:t>
      </w:r>
      <w:r w:rsidR="0056206E">
        <w:rPr>
          <w:lang w:val="hu-HU"/>
        </w:rPr>
        <w:t>ok</w:t>
      </w:r>
      <w:r w:rsidRPr="00FC312D">
        <w:rPr>
          <w:lang w:val="hu-HU"/>
        </w:rPr>
        <w:t xml:space="preserve">ontrollos klinikai vizsgálatokban az ischaemiás szívbetegség az enzalutamiddal és ADT-vel kezelt betegek </w:t>
      </w:r>
      <w:r w:rsidR="003A7715">
        <w:rPr>
          <w:lang w:val="hu-HU"/>
        </w:rPr>
        <w:t>3,</w:t>
      </w:r>
      <w:r w:rsidR="0012298D">
        <w:rPr>
          <w:lang w:val="hu-HU"/>
        </w:rPr>
        <w:t>5</w:t>
      </w:r>
      <w:r w:rsidRPr="00FC312D">
        <w:rPr>
          <w:lang w:val="hu-HU"/>
        </w:rPr>
        <w:t xml:space="preserve">%-ánál fordult elő, a placebóval és ADT-vel kezelt betegek </w:t>
      </w:r>
      <w:r w:rsidR="0012298D">
        <w:rPr>
          <w:lang w:val="hu-HU"/>
        </w:rPr>
        <w:t>2</w:t>
      </w:r>
      <w:r w:rsidRPr="00FC312D">
        <w:rPr>
          <w:lang w:val="hu-HU"/>
        </w:rPr>
        <w:t>%-ához képest.</w:t>
      </w:r>
      <w:r w:rsidR="003A7715" w:rsidRPr="003A7715">
        <w:rPr>
          <w:lang w:val="hu-HU"/>
        </w:rPr>
        <w:t xml:space="preserve"> </w:t>
      </w:r>
      <w:r w:rsidR="003A7715">
        <w:rPr>
          <w:lang w:val="hu-HU"/>
        </w:rPr>
        <w:t>Az enzalutamid</w:t>
      </w:r>
      <w:r w:rsidR="0033355A">
        <w:rPr>
          <w:lang w:val="hu-HU"/>
        </w:rPr>
        <w:t xml:space="preserve">dal és </w:t>
      </w:r>
      <w:r w:rsidR="0012298D">
        <w:rPr>
          <w:lang w:val="hu-HU"/>
        </w:rPr>
        <w:t>ADT-vel</w:t>
      </w:r>
      <w:r w:rsidR="003A7715">
        <w:rPr>
          <w:lang w:val="hu-HU"/>
        </w:rPr>
        <w:t xml:space="preserve"> kezelt</w:t>
      </w:r>
      <w:r w:rsidR="0033355A">
        <w:rPr>
          <w:lang w:val="hu-HU"/>
        </w:rPr>
        <w:t xml:space="preserve"> beteg</w:t>
      </w:r>
      <w:r w:rsidR="003A7715">
        <w:rPr>
          <w:lang w:val="hu-HU"/>
        </w:rPr>
        <w:t>ek közül 1</w:t>
      </w:r>
      <w:r w:rsidR="0012298D">
        <w:rPr>
          <w:lang w:val="hu-HU"/>
        </w:rPr>
        <w:t>4</w:t>
      </w:r>
      <w:r w:rsidR="00232359">
        <w:rPr>
          <w:lang w:val="hu-HU"/>
        </w:rPr>
        <w:t> </w:t>
      </w:r>
      <w:r w:rsidR="003A7715">
        <w:rPr>
          <w:lang w:val="hu-HU"/>
        </w:rPr>
        <w:t>betegnél</w:t>
      </w:r>
      <w:r w:rsidR="00232359">
        <w:rPr>
          <w:lang w:val="hu-HU"/>
        </w:rPr>
        <w:t> </w:t>
      </w:r>
      <w:r w:rsidR="003A7715">
        <w:rPr>
          <w:lang w:val="hu-HU"/>
        </w:rPr>
        <w:t>(0,4%), a placeb</w:t>
      </w:r>
      <w:r w:rsidR="00D7436A">
        <w:rPr>
          <w:lang w:val="hu-HU"/>
        </w:rPr>
        <w:t>o</w:t>
      </w:r>
      <w:r w:rsidR="003710DE">
        <w:rPr>
          <w:lang w:val="hu-HU"/>
        </w:rPr>
        <w:t xml:space="preserve">val és </w:t>
      </w:r>
      <w:r w:rsidR="0012298D">
        <w:rPr>
          <w:lang w:val="hu-HU"/>
        </w:rPr>
        <w:t>ADT-vel</w:t>
      </w:r>
      <w:r w:rsidR="003A7715">
        <w:rPr>
          <w:lang w:val="hu-HU"/>
        </w:rPr>
        <w:t xml:space="preserve"> kezelt</w:t>
      </w:r>
      <w:r w:rsidR="003710DE">
        <w:rPr>
          <w:lang w:val="hu-HU"/>
        </w:rPr>
        <w:t xml:space="preserve"> beteg</w:t>
      </w:r>
      <w:r w:rsidR="003A7715">
        <w:rPr>
          <w:lang w:val="hu-HU"/>
        </w:rPr>
        <w:t xml:space="preserve">ek közül </w:t>
      </w:r>
      <w:r w:rsidR="00D7436A">
        <w:rPr>
          <w:lang w:val="hu-HU"/>
        </w:rPr>
        <w:t>háromnál </w:t>
      </w:r>
      <w:r w:rsidR="003A7715">
        <w:rPr>
          <w:lang w:val="hu-HU"/>
        </w:rPr>
        <w:t>(0,1%) jelentkezett halálhoz vezető ischaemiás szívbetegség.</w:t>
      </w:r>
    </w:p>
    <w:p w14:paraId="25C7CA3C" w14:textId="77777777" w:rsidR="00E17749" w:rsidRDefault="00E17749" w:rsidP="00E7476A">
      <w:pPr>
        <w:tabs>
          <w:tab w:val="clear" w:pos="567"/>
        </w:tabs>
        <w:spacing w:line="240" w:lineRule="auto"/>
        <w:rPr>
          <w:lang w:val="hu-HU"/>
        </w:rPr>
      </w:pPr>
    </w:p>
    <w:p w14:paraId="7CA61A3D" w14:textId="77777777" w:rsidR="00E17749" w:rsidRPr="00B86B7A" w:rsidRDefault="00CE1CE3" w:rsidP="00E17749">
      <w:pPr>
        <w:rPr>
          <w:lang w:val="hu-HU"/>
        </w:rPr>
      </w:pPr>
      <w:r w:rsidRPr="00B86B7A">
        <w:rPr>
          <w:lang w:val="hu-HU"/>
        </w:rPr>
        <w:t>Az EMBARK vizsgálatban az enzalutamid</w:t>
      </w:r>
      <w:r w:rsidR="0033355A">
        <w:rPr>
          <w:lang w:val="hu-HU"/>
        </w:rPr>
        <w:t xml:space="preserve">dal és </w:t>
      </w:r>
      <w:r w:rsidR="00294397">
        <w:rPr>
          <w:lang w:val="hu-HU"/>
        </w:rPr>
        <w:t>leuprorelinnel</w:t>
      </w:r>
      <w:r w:rsidRPr="00B86B7A">
        <w:rPr>
          <w:lang w:val="hu-HU"/>
        </w:rPr>
        <w:t xml:space="preserve"> kezelt betegek 5,4%-ánál, míg a monoterápiaként alkalmazott enzalutamiddal kezelt betegek 9%-ánál fordult elő </w:t>
      </w:r>
      <w:r w:rsidR="00DE5D6B">
        <w:rPr>
          <w:lang w:val="hu-HU"/>
        </w:rPr>
        <w:t>i</w:t>
      </w:r>
      <w:r w:rsidR="00DE5D6B" w:rsidRPr="00DE5D6B">
        <w:rPr>
          <w:lang w:val="hu-HU"/>
        </w:rPr>
        <w:t>schaemiás</w:t>
      </w:r>
      <w:r w:rsidRPr="00B86B7A">
        <w:rPr>
          <w:lang w:val="hu-HU"/>
        </w:rPr>
        <w:t xml:space="preserve"> szívbetegség. Az enzalutamid</w:t>
      </w:r>
      <w:r w:rsidR="0033355A">
        <w:rPr>
          <w:lang w:val="hu-HU"/>
        </w:rPr>
        <w:t xml:space="preserve">dal és </w:t>
      </w:r>
      <w:r w:rsidR="00294397">
        <w:rPr>
          <w:lang w:val="hu-HU"/>
        </w:rPr>
        <w:t>leuprorelinnel</w:t>
      </w:r>
      <w:r w:rsidRPr="00B86B7A">
        <w:rPr>
          <w:lang w:val="hu-HU"/>
        </w:rPr>
        <w:t xml:space="preserve"> kezelt egyetlen betegnél sem fordult elő halálhoz vezető </w:t>
      </w:r>
      <w:r w:rsidR="00DE5D6B">
        <w:rPr>
          <w:lang w:val="hu-HU"/>
        </w:rPr>
        <w:t>i</w:t>
      </w:r>
      <w:r w:rsidR="00DE5D6B" w:rsidRPr="00DE5D6B">
        <w:rPr>
          <w:lang w:val="hu-HU"/>
        </w:rPr>
        <w:t>schaemiás</w:t>
      </w:r>
      <w:r w:rsidRPr="00B86B7A">
        <w:rPr>
          <w:lang w:val="hu-HU"/>
        </w:rPr>
        <w:t xml:space="preserve"> szívbetegség, míg a monoterápiaként alkalmazott enzalutamiddal kezelt betegek esetén egy (0,3%) ilyen eset fordult elő. </w:t>
      </w:r>
    </w:p>
    <w:p w14:paraId="0B498A14" w14:textId="77777777" w:rsidR="00E17749" w:rsidRPr="00B86B7A" w:rsidRDefault="00E17749" w:rsidP="00E17749">
      <w:pPr>
        <w:rPr>
          <w:lang w:val="hu-HU"/>
        </w:rPr>
      </w:pPr>
    </w:p>
    <w:p w14:paraId="1F42D4BE" w14:textId="77777777" w:rsidR="00E17749" w:rsidRPr="00B86B7A" w:rsidRDefault="00CE1CE3" w:rsidP="00E17749">
      <w:pPr>
        <w:rPr>
          <w:i/>
          <w:iCs/>
          <w:lang w:val="hu-HU"/>
        </w:rPr>
      </w:pPr>
      <w:r w:rsidRPr="00B86B7A">
        <w:rPr>
          <w:i/>
          <w:iCs/>
          <w:lang w:val="hu-HU"/>
        </w:rPr>
        <w:t>Gynaecomastia</w:t>
      </w:r>
    </w:p>
    <w:p w14:paraId="61E84EB2" w14:textId="77777777" w:rsidR="00E17749" w:rsidRDefault="00CE1CE3" w:rsidP="00E17749">
      <w:pPr>
        <w:rPr>
          <w:lang w:val="hu-HU"/>
        </w:rPr>
      </w:pPr>
      <w:r w:rsidRPr="00B86B7A">
        <w:rPr>
          <w:lang w:val="hu-HU"/>
        </w:rPr>
        <w:t>Az EMBARK vizsgálatban a 353</w:t>
      </w:r>
      <w:r w:rsidR="00D7436A" w:rsidRPr="00B86B7A">
        <w:rPr>
          <w:lang w:val="hu-HU"/>
        </w:rPr>
        <w:t> </w:t>
      </w:r>
      <w:r w:rsidRPr="00B86B7A">
        <w:rPr>
          <w:lang w:val="hu-HU"/>
        </w:rPr>
        <w:t>beteg közül 29 (8,2%) enzalutamid</w:t>
      </w:r>
      <w:r w:rsidR="0033355A">
        <w:rPr>
          <w:lang w:val="hu-HU"/>
        </w:rPr>
        <w:t>dal és</w:t>
      </w:r>
      <w:r w:rsidR="003710DE">
        <w:rPr>
          <w:lang w:val="hu-HU"/>
        </w:rPr>
        <w:t xml:space="preserve"> </w:t>
      </w:r>
      <w:r w:rsidR="00294397">
        <w:rPr>
          <w:lang w:val="hu-HU"/>
        </w:rPr>
        <w:t>leuprorelinnel</w:t>
      </w:r>
      <w:r w:rsidRPr="00B86B7A">
        <w:rPr>
          <w:lang w:val="hu-HU"/>
        </w:rPr>
        <w:t xml:space="preserve"> kezelt betegnél fordult elő (bármilyen fokú) gynaecomastia; a monoterápiaként alkalmazott enzalutamiddal kezelt betegek esetén ez az arány 159/354 (44,9%) volt. Az enzalutamid</w:t>
      </w:r>
      <w:r w:rsidR="003710DE">
        <w:rPr>
          <w:lang w:val="hu-HU"/>
        </w:rPr>
        <w:t xml:space="preserve">dal és </w:t>
      </w:r>
      <w:r w:rsidR="00294397">
        <w:rPr>
          <w:lang w:val="hu-HU"/>
        </w:rPr>
        <w:t>leuprorelinnel</w:t>
      </w:r>
      <w:r w:rsidRPr="00B86B7A">
        <w:rPr>
          <w:lang w:val="hu-HU"/>
        </w:rPr>
        <w:t xml:space="preserve"> kezelt betegek esetén nem volt megfigyelhető, a monoterápiaként alkalmazott enzalutamiddal kezelt betegek közül pedig 3 betegnél (0,8%) volt megfigyelhető 3</w:t>
      </w:r>
      <w:r w:rsidR="006B6609">
        <w:rPr>
          <w:lang w:val="hu-HU"/>
        </w:rPr>
        <w:noBreakHyphen/>
      </w:r>
      <w:r w:rsidR="003710DE">
        <w:rPr>
          <w:lang w:val="hu-HU"/>
        </w:rPr>
        <w:t>ad</w:t>
      </w:r>
      <w:r w:rsidRPr="00B86B7A">
        <w:rPr>
          <w:lang w:val="hu-HU"/>
        </w:rPr>
        <w:t xml:space="preserve"> </w:t>
      </w:r>
      <w:r w:rsidR="006B6609">
        <w:rPr>
          <w:lang w:val="hu-HU"/>
        </w:rPr>
        <w:t xml:space="preserve">fokú </w:t>
      </w:r>
      <w:r w:rsidRPr="00B86B7A">
        <w:rPr>
          <w:lang w:val="hu-HU"/>
        </w:rPr>
        <w:t>vagy magasabb fokú gynaecomastia.</w:t>
      </w:r>
    </w:p>
    <w:p w14:paraId="281FDC0E" w14:textId="77777777" w:rsidR="00294397" w:rsidRDefault="00294397" w:rsidP="00E17749">
      <w:pPr>
        <w:rPr>
          <w:lang w:val="hu-HU"/>
        </w:rPr>
      </w:pPr>
    </w:p>
    <w:p w14:paraId="6949D34F" w14:textId="77777777" w:rsidR="00294397" w:rsidRDefault="00CE1CE3" w:rsidP="00294397">
      <w:pPr>
        <w:pStyle w:val="BodyText"/>
        <w:kinsoku w:val="0"/>
        <w:overflowPunct w:val="0"/>
        <w:ind w:right="174"/>
        <w:rPr>
          <w:i/>
          <w:iCs/>
          <w:lang w:val="hu-HU"/>
        </w:rPr>
      </w:pPr>
      <w:r>
        <w:rPr>
          <w:i/>
          <w:iCs/>
          <w:lang w:val="hu-HU"/>
        </w:rPr>
        <w:t>Emlőbimbó-fájdalom</w:t>
      </w:r>
    </w:p>
    <w:p w14:paraId="503C6FD0" w14:textId="77777777" w:rsidR="00294397" w:rsidRDefault="00CE1CE3" w:rsidP="00294397">
      <w:pPr>
        <w:pStyle w:val="BodyText"/>
        <w:kinsoku w:val="0"/>
        <w:overflowPunct w:val="0"/>
        <w:ind w:right="174"/>
        <w:rPr>
          <w:lang w:val="hu-HU"/>
        </w:rPr>
      </w:pPr>
      <w:r w:rsidRPr="00751826">
        <w:rPr>
          <w:lang w:val="hu-HU"/>
        </w:rPr>
        <w:t xml:space="preserve">Az EMBARK vizsgálatban a 353 beteg közül </w:t>
      </w:r>
      <w:r>
        <w:rPr>
          <w:lang w:val="hu-HU"/>
        </w:rPr>
        <w:t>11</w:t>
      </w:r>
      <w:r w:rsidRPr="00751826">
        <w:rPr>
          <w:lang w:val="hu-HU"/>
        </w:rPr>
        <w:t xml:space="preserve"> (</w:t>
      </w:r>
      <w:r>
        <w:rPr>
          <w:lang w:val="hu-HU"/>
        </w:rPr>
        <w:t>3</w:t>
      </w:r>
      <w:r w:rsidRPr="00751826">
        <w:rPr>
          <w:lang w:val="hu-HU"/>
        </w:rPr>
        <w:t>,</w:t>
      </w:r>
      <w:r>
        <w:rPr>
          <w:lang w:val="hu-HU"/>
        </w:rPr>
        <w:t>1</w:t>
      </w:r>
      <w:r w:rsidRPr="00751826">
        <w:rPr>
          <w:lang w:val="hu-HU"/>
        </w:rPr>
        <w:t>%) enzalutamid</w:t>
      </w:r>
      <w:r>
        <w:rPr>
          <w:lang w:val="hu-HU"/>
        </w:rPr>
        <w:t>dal és leuprorelinnel</w:t>
      </w:r>
      <w:r w:rsidRPr="00751826">
        <w:rPr>
          <w:lang w:val="hu-HU"/>
        </w:rPr>
        <w:t xml:space="preserve"> kezelt betegnél fordult elő (bármilyen fokú) </w:t>
      </w:r>
      <w:r w:rsidR="005930A2" w:rsidRPr="00A659A2">
        <w:rPr>
          <w:lang w:val="hu-HU"/>
        </w:rPr>
        <w:t>emlőbimbó-</w:t>
      </w:r>
      <w:r>
        <w:rPr>
          <w:lang w:val="hu-HU"/>
        </w:rPr>
        <w:t>fájdalom</w:t>
      </w:r>
      <w:r w:rsidRPr="00751826">
        <w:rPr>
          <w:lang w:val="hu-HU"/>
        </w:rPr>
        <w:t xml:space="preserve">; a monoterápiaként alkalmazott enzalutamiddal kezelt betegek esetén ez az arány </w:t>
      </w:r>
      <w:r>
        <w:rPr>
          <w:lang w:val="hu-HU"/>
        </w:rPr>
        <w:t>54</w:t>
      </w:r>
      <w:r w:rsidRPr="00751826">
        <w:rPr>
          <w:lang w:val="hu-HU"/>
        </w:rPr>
        <w:t>/354 (</w:t>
      </w:r>
      <w:r>
        <w:rPr>
          <w:lang w:val="hu-HU"/>
        </w:rPr>
        <w:t>15</w:t>
      </w:r>
      <w:r w:rsidRPr="00751826">
        <w:rPr>
          <w:lang w:val="hu-HU"/>
        </w:rPr>
        <w:t>,</w:t>
      </w:r>
      <w:r>
        <w:rPr>
          <w:lang w:val="hu-HU"/>
        </w:rPr>
        <w:t>3</w:t>
      </w:r>
      <w:r w:rsidRPr="00751826">
        <w:rPr>
          <w:lang w:val="hu-HU"/>
        </w:rPr>
        <w:t xml:space="preserve">%) volt. </w:t>
      </w:r>
      <w:r>
        <w:rPr>
          <w:lang w:val="hu-HU"/>
        </w:rPr>
        <w:t>Sem a</w:t>
      </w:r>
      <w:r w:rsidRPr="00751826">
        <w:rPr>
          <w:lang w:val="hu-HU"/>
        </w:rPr>
        <w:t>z enzalutamid</w:t>
      </w:r>
      <w:r>
        <w:rPr>
          <w:lang w:val="hu-HU"/>
        </w:rPr>
        <w:t>dal és leuprorelinnel</w:t>
      </w:r>
      <w:r w:rsidRPr="00751826">
        <w:rPr>
          <w:lang w:val="hu-HU"/>
        </w:rPr>
        <w:t xml:space="preserve">, </w:t>
      </w:r>
      <w:r>
        <w:rPr>
          <w:lang w:val="hu-HU"/>
        </w:rPr>
        <w:t xml:space="preserve">sem </w:t>
      </w:r>
      <w:r w:rsidRPr="00751826">
        <w:rPr>
          <w:lang w:val="hu-HU"/>
        </w:rPr>
        <w:t>a monoterápiaként alkalmazott enzalutamiddal kezelt betegek esetén nem volt megfigyelhető 3</w:t>
      </w:r>
      <w:r>
        <w:rPr>
          <w:lang w:val="hu-HU"/>
        </w:rPr>
        <w:t>-ad</w:t>
      </w:r>
      <w:r w:rsidRPr="00751826">
        <w:rPr>
          <w:lang w:val="hu-HU"/>
        </w:rPr>
        <w:t xml:space="preserve"> </w:t>
      </w:r>
      <w:r w:rsidR="006B6609">
        <w:rPr>
          <w:lang w:val="hu-HU"/>
        </w:rPr>
        <w:t xml:space="preserve">fokú </w:t>
      </w:r>
      <w:r w:rsidRPr="00751826">
        <w:rPr>
          <w:lang w:val="hu-HU"/>
        </w:rPr>
        <w:t xml:space="preserve">vagy magasabb fokú </w:t>
      </w:r>
      <w:r w:rsidR="005930A2" w:rsidRPr="00A659A2">
        <w:rPr>
          <w:lang w:val="hu-HU"/>
        </w:rPr>
        <w:t>emlőbimbó-</w:t>
      </w:r>
      <w:r>
        <w:rPr>
          <w:lang w:val="hu-HU"/>
        </w:rPr>
        <w:t>fájdalom</w:t>
      </w:r>
      <w:r w:rsidRPr="00751826">
        <w:rPr>
          <w:lang w:val="hu-HU"/>
        </w:rPr>
        <w:t>.</w:t>
      </w:r>
    </w:p>
    <w:p w14:paraId="399A70E7" w14:textId="77777777" w:rsidR="00294397" w:rsidRDefault="00294397" w:rsidP="00294397">
      <w:pPr>
        <w:pStyle w:val="BodyText"/>
        <w:kinsoku w:val="0"/>
        <w:overflowPunct w:val="0"/>
        <w:ind w:right="174"/>
        <w:rPr>
          <w:lang w:val="hu-HU"/>
        </w:rPr>
      </w:pPr>
    </w:p>
    <w:p w14:paraId="74EA2ECC" w14:textId="77777777" w:rsidR="00294397" w:rsidRDefault="00CE1CE3" w:rsidP="00294397">
      <w:pPr>
        <w:pStyle w:val="BodyText"/>
        <w:kinsoku w:val="0"/>
        <w:overflowPunct w:val="0"/>
        <w:ind w:right="174"/>
        <w:rPr>
          <w:i/>
          <w:iCs/>
          <w:lang w:val="hu-HU"/>
        </w:rPr>
      </w:pPr>
      <w:r>
        <w:rPr>
          <w:i/>
          <w:iCs/>
          <w:lang w:val="hu-HU"/>
        </w:rPr>
        <w:t>Emlőérzékenység</w:t>
      </w:r>
    </w:p>
    <w:p w14:paraId="571242FE" w14:textId="77777777" w:rsidR="00294397" w:rsidRPr="00B86B7A" w:rsidRDefault="00CE1CE3" w:rsidP="00B86B7A">
      <w:pPr>
        <w:pStyle w:val="BodyText"/>
        <w:kinsoku w:val="0"/>
        <w:overflowPunct w:val="0"/>
        <w:ind w:right="174"/>
        <w:rPr>
          <w:lang w:val="hu-HU"/>
        </w:rPr>
      </w:pPr>
      <w:r w:rsidRPr="00751826">
        <w:rPr>
          <w:lang w:val="hu-HU"/>
        </w:rPr>
        <w:t xml:space="preserve">Az EMBARK vizsgálatban a 353 beteg közül </w:t>
      </w:r>
      <w:r>
        <w:rPr>
          <w:lang w:val="hu-HU"/>
        </w:rPr>
        <w:t>5</w:t>
      </w:r>
      <w:r w:rsidRPr="00751826">
        <w:rPr>
          <w:lang w:val="hu-HU"/>
        </w:rPr>
        <w:t xml:space="preserve"> (</w:t>
      </w:r>
      <w:r>
        <w:rPr>
          <w:lang w:val="hu-HU"/>
        </w:rPr>
        <w:t>1</w:t>
      </w:r>
      <w:r w:rsidRPr="00751826">
        <w:rPr>
          <w:lang w:val="hu-HU"/>
        </w:rPr>
        <w:t>,</w:t>
      </w:r>
      <w:r>
        <w:rPr>
          <w:lang w:val="hu-HU"/>
        </w:rPr>
        <w:t>4</w:t>
      </w:r>
      <w:r w:rsidRPr="00751826">
        <w:rPr>
          <w:lang w:val="hu-HU"/>
        </w:rPr>
        <w:t>%) enzalutamid</w:t>
      </w:r>
      <w:r>
        <w:rPr>
          <w:lang w:val="hu-HU"/>
        </w:rPr>
        <w:t>dal és leuprorelinnel</w:t>
      </w:r>
      <w:r w:rsidRPr="00751826">
        <w:rPr>
          <w:lang w:val="hu-HU"/>
        </w:rPr>
        <w:t xml:space="preserve"> kezelt betegnél fordult elő (bármilyen fokú) </w:t>
      </w:r>
      <w:r w:rsidR="005930A2">
        <w:rPr>
          <w:lang w:val="hu-HU"/>
        </w:rPr>
        <w:t>e</w:t>
      </w:r>
      <w:r w:rsidR="005930A2" w:rsidRPr="005930A2">
        <w:rPr>
          <w:lang w:val="hu-HU"/>
        </w:rPr>
        <w:t>mlőérzékenység</w:t>
      </w:r>
      <w:r w:rsidR="005930A2">
        <w:rPr>
          <w:lang w:val="hu-HU"/>
        </w:rPr>
        <w:t xml:space="preserve"> </w:t>
      </w:r>
      <w:r w:rsidRPr="00751826">
        <w:rPr>
          <w:lang w:val="hu-HU"/>
        </w:rPr>
        <w:t xml:space="preserve">a monoterápiaként alkalmazott enzalutamiddal kezelt betegek esetén ez az arány </w:t>
      </w:r>
      <w:r>
        <w:rPr>
          <w:lang w:val="hu-HU"/>
        </w:rPr>
        <w:t>51</w:t>
      </w:r>
      <w:r w:rsidRPr="00751826">
        <w:rPr>
          <w:lang w:val="hu-HU"/>
        </w:rPr>
        <w:t>/354 (</w:t>
      </w:r>
      <w:r>
        <w:rPr>
          <w:lang w:val="hu-HU"/>
        </w:rPr>
        <w:t>14</w:t>
      </w:r>
      <w:r w:rsidRPr="00751826">
        <w:rPr>
          <w:lang w:val="hu-HU"/>
        </w:rPr>
        <w:t>,</w:t>
      </w:r>
      <w:r>
        <w:rPr>
          <w:lang w:val="hu-HU"/>
        </w:rPr>
        <w:t>4</w:t>
      </w:r>
      <w:r w:rsidRPr="00751826">
        <w:rPr>
          <w:lang w:val="hu-HU"/>
        </w:rPr>
        <w:t xml:space="preserve">%) volt. </w:t>
      </w:r>
      <w:r>
        <w:rPr>
          <w:lang w:val="hu-HU"/>
        </w:rPr>
        <w:t>Sem a</w:t>
      </w:r>
      <w:r w:rsidRPr="00751826">
        <w:rPr>
          <w:lang w:val="hu-HU"/>
        </w:rPr>
        <w:t>z enzalutamid</w:t>
      </w:r>
      <w:r>
        <w:rPr>
          <w:lang w:val="hu-HU"/>
        </w:rPr>
        <w:t>dal és leuprorelinnel</w:t>
      </w:r>
      <w:r w:rsidRPr="00751826">
        <w:rPr>
          <w:lang w:val="hu-HU"/>
        </w:rPr>
        <w:t xml:space="preserve">, </w:t>
      </w:r>
      <w:r>
        <w:rPr>
          <w:lang w:val="hu-HU"/>
        </w:rPr>
        <w:t xml:space="preserve">sem </w:t>
      </w:r>
      <w:r w:rsidRPr="00751826">
        <w:rPr>
          <w:lang w:val="hu-HU"/>
        </w:rPr>
        <w:t>a monoterápiaként alkalmazott enzalutamiddal kezelt betegek esetén nem volt megfigyelhető 3</w:t>
      </w:r>
      <w:r>
        <w:rPr>
          <w:lang w:val="hu-HU"/>
        </w:rPr>
        <w:t>-ad</w:t>
      </w:r>
      <w:r w:rsidR="006B6609">
        <w:rPr>
          <w:lang w:val="hu-HU"/>
        </w:rPr>
        <w:t xml:space="preserve"> fokú</w:t>
      </w:r>
      <w:r w:rsidRPr="00751826">
        <w:rPr>
          <w:lang w:val="hu-HU"/>
        </w:rPr>
        <w:t xml:space="preserve"> vagy magasabb fokú </w:t>
      </w:r>
      <w:r w:rsidR="005930A2">
        <w:rPr>
          <w:lang w:val="hu-HU"/>
        </w:rPr>
        <w:t>e</w:t>
      </w:r>
      <w:r w:rsidR="005930A2" w:rsidRPr="005930A2">
        <w:rPr>
          <w:lang w:val="hu-HU"/>
        </w:rPr>
        <w:t>mlőérzékenység</w:t>
      </w:r>
      <w:r w:rsidRPr="00751826">
        <w:rPr>
          <w:lang w:val="hu-HU"/>
        </w:rPr>
        <w:t>.</w:t>
      </w:r>
    </w:p>
    <w:p w14:paraId="20BB0574" w14:textId="77777777" w:rsidR="000E0B8D" w:rsidRPr="00FA7C76" w:rsidRDefault="000E0B8D" w:rsidP="00E7476A">
      <w:pPr>
        <w:tabs>
          <w:tab w:val="clear" w:pos="567"/>
        </w:tabs>
        <w:spacing w:line="240" w:lineRule="auto"/>
        <w:rPr>
          <w:iCs/>
          <w:szCs w:val="22"/>
          <w:lang w:val="hu-HU"/>
        </w:rPr>
      </w:pPr>
    </w:p>
    <w:p w14:paraId="41CCE6EB" w14:textId="77777777" w:rsidR="006F5D11" w:rsidRPr="0001698F" w:rsidRDefault="00CE1CE3" w:rsidP="003F49B0">
      <w:pPr>
        <w:spacing w:line="240" w:lineRule="auto"/>
        <w:rPr>
          <w:u w:val="single"/>
          <w:lang w:val="hu-HU"/>
        </w:rPr>
      </w:pPr>
      <w:r w:rsidRPr="0001698F">
        <w:rPr>
          <w:u w:val="single"/>
          <w:lang w:val="hu-HU"/>
        </w:rPr>
        <w:t>Feltételezett mellékhatások bejelentése</w:t>
      </w:r>
    </w:p>
    <w:p w14:paraId="6CC38C8D" w14:textId="77777777" w:rsidR="006F5D11" w:rsidRPr="00F64493" w:rsidRDefault="00CE1CE3" w:rsidP="003F49B0">
      <w:pPr>
        <w:spacing w:line="240" w:lineRule="auto"/>
        <w:rPr>
          <w:lang w:val="hu-HU"/>
        </w:rPr>
      </w:pPr>
      <w:r w:rsidRPr="009F59B7">
        <w:rPr>
          <w:lang w:val="hu-HU"/>
        </w:rPr>
        <w:t>A gyógyszer engedélyezését</w:t>
      </w:r>
      <w:r w:rsidRPr="00F64493">
        <w:rPr>
          <w:lang w:val="hu-HU"/>
        </w:rPr>
        <w:t xml:space="preserve"> követően lényeges a feltételezett mellékhatások bejelentése, mert ez fontos eszköze annak, hogy a gyógyszer előny/kockázat profilját folyamatosan figyelemmel lehessen kísérni. </w:t>
      </w:r>
    </w:p>
    <w:p w14:paraId="24F3EC7E" w14:textId="77777777" w:rsidR="006F5D11" w:rsidRPr="002C3769" w:rsidRDefault="00CE1CE3" w:rsidP="003F49B0">
      <w:pPr>
        <w:tabs>
          <w:tab w:val="clear" w:pos="567"/>
        </w:tabs>
        <w:spacing w:line="240" w:lineRule="auto"/>
        <w:rPr>
          <w:szCs w:val="22"/>
          <w:lang w:val="hu-HU"/>
        </w:rPr>
      </w:pPr>
      <w:r w:rsidRPr="00F64493">
        <w:rPr>
          <w:lang w:val="hu-HU"/>
        </w:rPr>
        <w:t>Az egészségügyi szakembereket kérjük, hogy jelentsék be a feltételezett mellék</w:t>
      </w:r>
      <w:r w:rsidRPr="002E6348">
        <w:rPr>
          <w:lang w:val="hu-HU"/>
        </w:rPr>
        <w:t xml:space="preserve">hatásokat a hatóság részére az </w:t>
      </w:r>
      <w:hyperlink r:id="rId29" w:history="1">
        <w:r w:rsidRPr="00044953">
          <w:rPr>
            <w:rStyle w:val="Hyperlink"/>
            <w:highlight w:val="lightGray"/>
            <w:lang w:val="hu-HU"/>
          </w:rPr>
          <w:t>V. függelékben</w:t>
        </w:r>
      </w:hyperlink>
      <w:r w:rsidRPr="00A05690">
        <w:rPr>
          <w:highlight w:val="lightGray"/>
          <w:lang w:val="hu-HU"/>
        </w:rPr>
        <w:t xml:space="preserve"> található elérhetőségek valamelyikén keresztül</w:t>
      </w:r>
      <w:r w:rsidRPr="00622085">
        <w:rPr>
          <w:lang w:val="hu-HU"/>
        </w:rPr>
        <w:t>.</w:t>
      </w:r>
    </w:p>
    <w:p w14:paraId="3CC46D93" w14:textId="77777777" w:rsidR="006F5D11" w:rsidRPr="002C3769" w:rsidRDefault="006F5D11" w:rsidP="003F49B0">
      <w:pPr>
        <w:tabs>
          <w:tab w:val="clear" w:pos="567"/>
        </w:tabs>
        <w:spacing w:line="240" w:lineRule="auto"/>
        <w:rPr>
          <w:szCs w:val="22"/>
          <w:lang w:val="hu-HU"/>
        </w:rPr>
      </w:pPr>
    </w:p>
    <w:p w14:paraId="56AC6509" w14:textId="77777777" w:rsidR="006F5D11" w:rsidRPr="002C3769" w:rsidRDefault="00CE1CE3" w:rsidP="003F49B0">
      <w:pPr>
        <w:keepNext/>
        <w:tabs>
          <w:tab w:val="clear" w:pos="567"/>
        </w:tabs>
        <w:spacing w:line="240" w:lineRule="auto"/>
        <w:ind w:left="567" w:hanging="567"/>
        <w:outlineLvl w:val="0"/>
        <w:rPr>
          <w:szCs w:val="22"/>
          <w:lang w:val="hu-HU"/>
        </w:rPr>
      </w:pPr>
      <w:r w:rsidRPr="002C3769">
        <w:rPr>
          <w:b/>
          <w:szCs w:val="22"/>
          <w:lang w:val="hu-HU"/>
        </w:rPr>
        <w:t>4.9</w:t>
      </w:r>
      <w:r w:rsidRPr="002C3769">
        <w:rPr>
          <w:b/>
          <w:szCs w:val="22"/>
          <w:lang w:val="hu-HU"/>
        </w:rPr>
        <w:tab/>
        <w:t>Túladagolás</w:t>
      </w:r>
    </w:p>
    <w:p w14:paraId="2EACF2CC" w14:textId="77777777" w:rsidR="006F5D11" w:rsidRPr="00793884" w:rsidRDefault="006F5D11" w:rsidP="003F49B0">
      <w:pPr>
        <w:keepNext/>
        <w:tabs>
          <w:tab w:val="clear" w:pos="567"/>
        </w:tabs>
        <w:spacing w:line="240" w:lineRule="auto"/>
        <w:ind w:left="567" w:hanging="567"/>
        <w:outlineLvl w:val="0"/>
        <w:rPr>
          <w:szCs w:val="22"/>
          <w:lang w:val="hu-HU"/>
        </w:rPr>
      </w:pPr>
    </w:p>
    <w:p w14:paraId="3BEB3E7F" w14:textId="77777777" w:rsidR="006F5D11" w:rsidRPr="00DA79BD" w:rsidRDefault="00CE1CE3" w:rsidP="003F49B0">
      <w:pPr>
        <w:keepNext/>
        <w:tabs>
          <w:tab w:val="clear" w:pos="567"/>
        </w:tabs>
        <w:spacing w:line="240" w:lineRule="auto"/>
        <w:rPr>
          <w:lang w:val="hu-HU"/>
        </w:rPr>
      </w:pPr>
      <w:r w:rsidRPr="00793884">
        <w:rPr>
          <w:szCs w:val="22"/>
          <w:lang w:val="hu-HU"/>
        </w:rPr>
        <w:t>Az enzalutamidnak nincs antidotuma. Túladagolás esetén az alkalmazást abba kell hagyni és általános szupportív kezelést kell alkalmazni az 5,8 napos felezési idő figyelembevételével. Túladagolás esetén a betegek görcsrohamok fokozott kockázatának lehetnek kitéve.</w:t>
      </w:r>
    </w:p>
    <w:p w14:paraId="4AC9656E" w14:textId="77777777" w:rsidR="006F5D11" w:rsidRPr="00DA79BD" w:rsidRDefault="006F5D11" w:rsidP="006F5D11">
      <w:pPr>
        <w:tabs>
          <w:tab w:val="clear" w:pos="567"/>
        </w:tabs>
        <w:spacing w:line="240" w:lineRule="auto"/>
        <w:jc w:val="both"/>
        <w:rPr>
          <w:szCs w:val="22"/>
          <w:lang w:val="hu-HU"/>
        </w:rPr>
      </w:pPr>
    </w:p>
    <w:p w14:paraId="2B44F7E4" w14:textId="77777777" w:rsidR="006F5D11" w:rsidRPr="00F0224E" w:rsidRDefault="006F5D11" w:rsidP="003F49B0">
      <w:pPr>
        <w:tabs>
          <w:tab w:val="clear" w:pos="567"/>
        </w:tabs>
        <w:spacing w:line="240" w:lineRule="auto"/>
        <w:rPr>
          <w:szCs w:val="22"/>
          <w:lang w:val="hu-HU"/>
        </w:rPr>
      </w:pPr>
    </w:p>
    <w:p w14:paraId="0FE6B1E2" w14:textId="77777777" w:rsidR="006F5D11" w:rsidRPr="006B1C28" w:rsidRDefault="00CE1CE3" w:rsidP="003F49B0">
      <w:pPr>
        <w:tabs>
          <w:tab w:val="clear" w:pos="567"/>
        </w:tabs>
        <w:spacing w:line="240" w:lineRule="auto"/>
        <w:ind w:left="567" w:hanging="567"/>
        <w:rPr>
          <w:szCs w:val="22"/>
          <w:lang w:val="hu-HU"/>
        </w:rPr>
      </w:pPr>
      <w:r w:rsidRPr="006B1C28">
        <w:rPr>
          <w:b/>
          <w:szCs w:val="22"/>
          <w:lang w:val="hu-HU"/>
        </w:rPr>
        <w:t>5.</w:t>
      </w:r>
      <w:r w:rsidRPr="006B1C28">
        <w:rPr>
          <w:b/>
          <w:szCs w:val="22"/>
          <w:lang w:val="hu-HU"/>
        </w:rPr>
        <w:tab/>
        <w:t>FARMAKOLÓGIAI TULAJDONSÁGOK</w:t>
      </w:r>
    </w:p>
    <w:p w14:paraId="2042EC97" w14:textId="77777777" w:rsidR="006F5D11" w:rsidRPr="004045FF" w:rsidRDefault="006F5D11" w:rsidP="003F49B0">
      <w:pPr>
        <w:tabs>
          <w:tab w:val="clear" w:pos="567"/>
        </w:tabs>
        <w:spacing w:line="240" w:lineRule="auto"/>
        <w:rPr>
          <w:szCs w:val="22"/>
          <w:lang w:val="hu-HU"/>
        </w:rPr>
      </w:pPr>
    </w:p>
    <w:p w14:paraId="427B2D41" w14:textId="77777777" w:rsidR="006F5D11" w:rsidRPr="007448B7" w:rsidRDefault="00CE1CE3" w:rsidP="003F49B0">
      <w:pPr>
        <w:tabs>
          <w:tab w:val="clear" w:pos="567"/>
        </w:tabs>
        <w:spacing w:line="240" w:lineRule="auto"/>
        <w:ind w:left="567" w:hanging="567"/>
        <w:outlineLvl w:val="0"/>
        <w:rPr>
          <w:szCs w:val="22"/>
          <w:lang w:val="hu-HU"/>
        </w:rPr>
      </w:pPr>
      <w:r w:rsidRPr="004045FF">
        <w:rPr>
          <w:b/>
          <w:szCs w:val="22"/>
          <w:lang w:val="hu-HU"/>
        </w:rPr>
        <w:t>5.1</w:t>
      </w:r>
      <w:r w:rsidRPr="001A02E0">
        <w:rPr>
          <w:b/>
          <w:szCs w:val="22"/>
          <w:lang w:val="hu-HU"/>
        </w:rPr>
        <w:tab/>
        <w:t>Farmakodinámiás tulajdonságok</w:t>
      </w:r>
    </w:p>
    <w:p w14:paraId="0A83ECA2" w14:textId="77777777" w:rsidR="006F5D11" w:rsidRPr="00B16BFF" w:rsidRDefault="006F5D11" w:rsidP="003F49B0">
      <w:pPr>
        <w:tabs>
          <w:tab w:val="clear" w:pos="567"/>
        </w:tabs>
        <w:spacing w:line="240" w:lineRule="auto"/>
        <w:rPr>
          <w:szCs w:val="22"/>
          <w:lang w:val="hu-HU"/>
        </w:rPr>
      </w:pPr>
    </w:p>
    <w:p w14:paraId="0219CA6A" w14:textId="77777777" w:rsidR="006F5D11" w:rsidRPr="007143B0" w:rsidRDefault="00CE1CE3" w:rsidP="003F49B0">
      <w:pPr>
        <w:tabs>
          <w:tab w:val="clear" w:pos="567"/>
        </w:tabs>
        <w:spacing w:line="240" w:lineRule="auto"/>
        <w:outlineLvl w:val="0"/>
        <w:rPr>
          <w:szCs w:val="22"/>
          <w:lang w:val="hu-HU"/>
        </w:rPr>
      </w:pPr>
      <w:r w:rsidRPr="00576CF2">
        <w:rPr>
          <w:szCs w:val="22"/>
          <w:lang w:val="hu-HU"/>
        </w:rPr>
        <w:t xml:space="preserve">Farmakoterápiás csoport: </w:t>
      </w:r>
      <w:r w:rsidRPr="009F6279">
        <w:rPr>
          <w:szCs w:val="22"/>
          <w:lang w:val="hu-HU"/>
        </w:rPr>
        <w:t xml:space="preserve">hormon antagonisták és hasonló készítmények, </w:t>
      </w:r>
      <w:r w:rsidR="004A7794" w:rsidRPr="001635D2">
        <w:rPr>
          <w:szCs w:val="22"/>
          <w:lang w:val="hu-HU"/>
        </w:rPr>
        <w:t>antiandrogén</w:t>
      </w:r>
      <w:r w:rsidR="006D63DC" w:rsidRPr="009604E6">
        <w:rPr>
          <w:szCs w:val="22"/>
          <w:lang w:val="hu-HU"/>
        </w:rPr>
        <w:t>ek</w:t>
      </w:r>
      <w:r w:rsidR="004A7794" w:rsidRPr="002251DE">
        <w:rPr>
          <w:szCs w:val="22"/>
          <w:lang w:val="hu-HU"/>
        </w:rPr>
        <w:t xml:space="preserve">, </w:t>
      </w:r>
      <w:r w:rsidRPr="00A5000E">
        <w:rPr>
          <w:szCs w:val="22"/>
          <w:lang w:val="hu-HU"/>
        </w:rPr>
        <w:t>ATC kód: L02BB04</w:t>
      </w:r>
      <w:r w:rsidR="00355A3D">
        <w:rPr>
          <w:szCs w:val="22"/>
          <w:lang w:val="hu-HU"/>
        </w:rPr>
        <w:t>.</w:t>
      </w:r>
    </w:p>
    <w:p w14:paraId="3276E387" w14:textId="77777777" w:rsidR="006F5D11" w:rsidRPr="00712222" w:rsidRDefault="006F5D11" w:rsidP="003F49B0">
      <w:pPr>
        <w:tabs>
          <w:tab w:val="clear" w:pos="567"/>
        </w:tabs>
        <w:autoSpaceDE w:val="0"/>
        <w:autoSpaceDN w:val="0"/>
        <w:adjustRightInd w:val="0"/>
        <w:spacing w:line="240" w:lineRule="auto"/>
        <w:rPr>
          <w:szCs w:val="22"/>
          <w:lang w:val="hu-HU"/>
        </w:rPr>
      </w:pPr>
    </w:p>
    <w:p w14:paraId="16039388" w14:textId="77777777" w:rsidR="006F5D11" w:rsidRPr="00414829" w:rsidRDefault="00CE1CE3" w:rsidP="003F49B0">
      <w:pPr>
        <w:tabs>
          <w:tab w:val="clear" w:pos="567"/>
        </w:tabs>
        <w:autoSpaceDE w:val="0"/>
        <w:autoSpaceDN w:val="0"/>
        <w:adjustRightInd w:val="0"/>
        <w:spacing w:line="240" w:lineRule="auto"/>
        <w:rPr>
          <w:szCs w:val="22"/>
          <w:lang w:val="hu-HU"/>
        </w:rPr>
      </w:pPr>
      <w:r w:rsidRPr="00835077">
        <w:rPr>
          <w:szCs w:val="22"/>
          <w:u w:val="single"/>
          <w:lang w:val="hu-HU"/>
        </w:rPr>
        <w:t>Hatásmechanizmus</w:t>
      </w:r>
    </w:p>
    <w:p w14:paraId="223F7896" w14:textId="0F588E11" w:rsidR="006F5D11" w:rsidRPr="008C7F41" w:rsidRDefault="00CE1CE3" w:rsidP="003F49B0">
      <w:pPr>
        <w:tabs>
          <w:tab w:val="clear" w:pos="567"/>
        </w:tabs>
        <w:autoSpaceDE w:val="0"/>
        <w:autoSpaceDN w:val="0"/>
        <w:adjustRightInd w:val="0"/>
        <w:spacing w:line="240" w:lineRule="auto"/>
        <w:rPr>
          <w:szCs w:val="22"/>
          <w:lang w:val="hu-HU"/>
        </w:rPr>
      </w:pPr>
      <w:r w:rsidRPr="00A36053">
        <w:rPr>
          <w:szCs w:val="22"/>
          <w:lang w:val="hu-HU"/>
        </w:rPr>
        <w:t>A prosztatarák közismerten androgénérzékeny és reagál az androgénreceptor közvetítette jelá</w:t>
      </w:r>
      <w:r w:rsidRPr="002C4093">
        <w:rPr>
          <w:szCs w:val="22"/>
          <w:lang w:val="hu-HU"/>
        </w:rPr>
        <w:t>tvitel gátlására. Az alacsony</w:t>
      </w:r>
      <w:r w:rsidRPr="00636372">
        <w:rPr>
          <w:szCs w:val="22"/>
          <w:lang w:val="hu-HU"/>
        </w:rPr>
        <w:t>, vagy akár nem mérhető androgén szérumszint ellenére az androgénreceptor közvetítette jelátvitel továbbra is hozzájárul a betegség progrediálásához. Az androgénreceptoron keresztüli daganatsejt-növekedés serkentése sejtmagba történő áthelyeződést és DNS</w:t>
      </w:r>
      <w:r w:rsidRPr="00836E56">
        <w:rPr>
          <w:szCs w:val="22"/>
          <w:lang w:val="hu-HU"/>
        </w:rPr>
        <w:t xml:space="preserve"> kötődést igényel. Az enzalutamid az androgénreceptor közvetítette jelátvitel erős gátlója, amely az androgénreceptor közvetítette jelátviteli folyamat több lépését gátolja. Az enzalutamid kompetitíven gátolja az androgén</w:t>
      </w:r>
      <w:r w:rsidR="00044953">
        <w:rPr>
          <w:szCs w:val="22"/>
          <w:lang w:val="hu-HU"/>
        </w:rPr>
        <w:t xml:space="preserve"> kötődését az</w:t>
      </w:r>
      <w:r w:rsidRPr="00836E56">
        <w:rPr>
          <w:szCs w:val="22"/>
          <w:lang w:val="hu-HU"/>
        </w:rPr>
        <w:t xml:space="preserve"> androgénreceptorhoz,</w:t>
      </w:r>
      <w:r w:rsidR="00044953">
        <w:rPr>
          <w:szCs w:val="22"/>
          <w:lang w:val="hu-HU"/>
        </w:rPr>
        <w:t xml:space="preserve"> és ebből következően</w:t>
      </w:r>
      <w:r w:rsidRPr="00836E56">
        <w:rPr>
          <w:szCs w:val="22"/>
          <w:lang w:val="hu-HU"/>
        </w:rPr>
        <w:t xml:space="preserve"> az aktivált receptorok sejtmagba történő áthelyeződését és az aktivált androgénreceptor kötődését a DNS-hez, még az androgénreceptor fokozott expressziója esetén és a prosztataráksejtek antiandrogén szerek</w:t>
      </w:r>
      <w:r w:rsidR="0035370A">
        <w:rPr>
          <w:szCs w:val="22"/>
          <w:lang w:val="hu-HU"/>
        </w:rPr>
        <w:t>kel szembeni</w:t>
      </w:r>
      <w:r w:rsidRPr="00836E56">
        <w:rPr>
          <w:szCs w:val="22"/>
          <w:lang w:val="hu-HU"/>
        </w:rPr>
        <w:t xml:space="preserve"> rezisztenciája esetén is. Az e</w:t>
      </w:r>
      <w:r w:rsidRPr="008C7F41">
        <w:rPr>
          <w:szCs w:val="22"/>
          <w:lang w:val="hu-HU"/>
        </w:rPr>
        <w:t>nzalutamid-kezelés csökkenti a prosztataráksejtek növekedését, illetve a daganatos sejtek elpusztulását és a daganat regresszióját indukálhatja. Preklinikai vizsgálatokban az enzalutamidnak nem volt androgénrecep</w:t>
      </w:r>
      <w:r w:rsidR="00040F0A">
        <w:rPr>
          <w:szCs w:val="22"/>
          <w:lang w:val="hu-HU"/>
        </w:rPr>
        <w:t>tor-a</w:t>
      </w:r>
      <w:r w:rsidRPr="008C7F41">
        <w:rPr>
          <w:szCs w:val="22"/>
          <w:lang w:val="hu-HU"/>
        </w:rPr>
        <w:t>gonista aktivitása.</w:t>
      </w:r>
    </w:p>
    <w:p w14:paraId="7801E476" w14:textId="77777777" w:rsidR="006F5D11" w:rsidRPr="008C7F41" w:rsidRDefault="006F5D11" w:rsidP="003F49B0">
      <w:pPr>
        <w:tabs>
          <w:tab w:val="clear" w:pos="567"/>
        </w:tabs>
        <w:autoSpaceDE w:val="0"/>
        <w:autoSpaceDN w:val="0"/>
        <w:adjustRightInd w:val="0"/>
        <w:spacing w:line="240" w:lineRule="auto"/>
        <w:rPr>
          <w:szCs w:val="22"/>
          <w:lang w:val="hu-HU"/>
        </w:rPr>
      </w:pPr>
    </w:p>
    <w:p w14:paraId="7BA67820" w14:textId="77777777" w:rsidR="006F5D11" w:rsidRPr="0061414D" w:rsidRDefault="00CE1CE3" w:rsidP="003F49B0">
      <w:pPr>
        <w:tabs>
          <w:tab w:val="clear" w:pos="567"/>
        </w:tabs>
        <w:autoSpaceDE w:val="0"/>
        <w:autoSpaceDN w:val="0"/>
        <w:adjustRightInd w:val="0"/>
        <w:spacing w:line="240" w:lineRule="auto"/>
        <w:rPr>
          <w:szCs w:val="22"/>
          <w:u w:val="single"/>
          <w:lang w:val="hu-HU"/>
        </w:rPr>
      </w:pPr>
      <w:r w:rsidRPr="00CA21E8">
        <w:rPr>
          <w:szCs w:val="22"/>
          <w:u w:val="single"/>
          <w:lang w:val="hu-HU"/>
        </w:rPr>
        <w:t>Farmakodinámiás h</w:t>
      </w:r>
      <w:r w:rsidRPr="0061414D">
        <w:rPr>
          <w:szCs w:val="22"/>
          <w:u w:val="single"/>
          <w:lang w:val="hu-HU"/>
        </w:rPr>
        <w:t>atások</w:t>
      </w:r>
    </w:p>
    <w:p w14:paraId="3C5B6E2B" w14:textId="7858FA0E" w:rsidR="006F5D11" w:rsidRPr="001D16B6" w:rsidRDefault="00CE1CE3" w:rsidP="003F49B0">
      <w:pPr>
        <w:tabs>
          <w:tab w:val="clear" w:pos="567"/>
        </w:tabs>
        <w:autoSpaceDE w:val="0"/>
        <w:autoSpaceDN w:val="0"/>
        <w:adjustRightInd w:val="0"/>
        <w:spacing w:line="240" w:lineRule="auto"/>
        <w:rPr>
          <w:szCs w:val="22"/>
          <w:lang w:val="hu-HU"/>
        </w:rPr>
      </w:pPr>
      <w:r w:rsidRPr="008477AF">
        <w:rPr>
          <w:szCs w:val="22"/>
          <w:lang w:val="hu-HU"/>
        </w:rPr>
        <w:t xml:space="preserve">A korábbi docetaxellel végzett kemoterápiára nem reagáló betegek bevonásával végzett </w:t>
      </w:r>
      <w:r w:rsidR="00581AC1">
        <w:rPr>
          <w:szCs w:val="22"/>
          <w:lang w:val="hu-HU"/>
        </w:rPr>
        <w:t>III.</w:t>
      </w:r>
      <w:r w:rsidR="004D09AD">
        <w:rPr>
          <w:szCs w:val="22"/>
          <w:lang w:val="hu-HU"/>
        </w:rPr>
        <w:t> </w:t>
      </w:r>
      <w:r w:rsidR="00581AC1">
        <w:rPr>
          <w:szCs w:val="22"/>
          <w:lang w:val="hu-HU"/>
        </w:rPr>
        <w:t>fázisú</w:t>
      </w:r>
      <w:r w:rsidRPr="008477AF">
        <w:rPr>
          <w:szCs w:val="22"/>
          <w:lang w:val="hu-HU"/>
        </w:rPr>
        <w:t xml:space="preserve"> klinikai vizsgálatban </w:t>
      </w:r>
      <w:r w:rsidRPr="00414377">
        <w:rPr>
          <w:szCs w:val="22"/>
          <w:lang w:val="hu-HU"/>
        </w:rPr>
        <w:t xml:space="preserve">(AFFIRM) </w:t>
      </w:r>
      <w:r w:rsidRPr="005775C4">
        <w:rPr>
          <w:szCs w:val="22"/>
          <w:lang w:val="hu-HU"/>
        </w:rPr>
        <w:t>az enzalutamiddal kezeltek 54%</w:t>
      </w:r>
      <w:r w:rsidRPr="005775C4">
        <w:rPr>
          <w:szCs w:val="22"/>
          <w:lang w:val="hu-HU"/>
        </w:rPr>
        <w:noBreakHyphen/>
      </w:r>
      <w:r w:rsidR="00727FE6">
        <w:rPr>
          <w:szCs w:val="22"/>
          <w:lang w:val="hu-HU"/>
        </w:rPr>
        <w:t>á</w:t>
      </w:r>
      <w:r w:rsidRPr="005775C4">
        <w:rPr>
          <w:szCs w:val="22"/>
          <w:lang w:val="hu-HU"/>
        </w:rPr>
        <w:t>nál, míg a placebóval kezeltek 1,5%</w:t>
      </w:r>
      <w:r w:rsidRPr="005775C4">
        <w:rPr>
          <w:szCs w:val="22"/>
          <w:lang w:val="hu-HU"/>
        </w:rPr>
        <w:noBreakHyphen/>
        <w:t>ánál figyelték meg a PSA kiindulási szinthez viszonyítot</w:t>
      </w:r>
      <w:r w:rsidRPr="00AD0C4C">
        <w:rPr>
          <w:szCs w:val="22"/>
          <w:lang w:val="hu-HU"/>
        </w:rPr>
        <w:t>t legalább 50%</w:t>
      </w:r>
      <w:r w:rsidRPr="00AD0C4C">
        <w:rPr>
          <w:szCs w:val="22"/>
          <w:lang w:val="hu-HU"/>
        </w:rPr>
        <w:noBreakHyphen/>
        <w:t>os csökkenését.</w:t>
      </w:r>
    </w:p>
    <w:p w14:paraId="1A9E3BEB" w14:textId="77777777" w:rsidR="006F5D11" w:rsidRPr="00EF3D61" w:rsidRDefault="006F5D11" w:rsidP="003F49B0">
      <w:pPr>
        <w:tabs>
          <w:tab w:val="clear" w:pos="567"/>
        </w:tabs>
        <w:autoSpaceDE w:val="0"/>
        <w:autoSpaceDN w:val="0"/>
        <w:adjustRightInd w:val="0"/>
        <w:spacing w:line="240" w:lineRule="auto"/>
        <w:rPr>
          <w:szCs w:val="22"/>
          <w:lang w:val="hu-HU"/>
        </w:rPr>
      </w:pPr>
    </w:p>
    <w:p w14:paraId="436D671C" w14:textId="77777777" w:rsidR="006F5D11" w:rsidRPr="007649B0" w:rsidRDefault="00CE1CE3" w:rsidP="003F49B0">
      <w:pPr>
        <w:tabs>
          <w:tab w:val="clear" w:pos="567"/>
        </w:tabs>
        <w:autoSpaceDE w:val="0"/>
        <w:autoSpaceDN w:val="0"/>
        <w:adjustRightInd w:val="0"/>
        <w:spacing w:line="240" w:lineRule="auto"/>
        <w:rPr>
          <w:szCs w:val="22"/>
          <w:lang w:val="hu-HU"/>
        </w:rPr>
      </w:pPr>
      <w:r w:rsidRPr="00104BC8">
        <w:rPr>
          <w:szCs w:val="22"/>
          <w:lang w:val="hu-HU"/>
        </w:rPr>
        <w:t xml:space="preserve">Egy kemoterápiában korábban nem részesült betegeknél végzett másik </w:t>
      </w:r>
      <w:r w:rsidR="00581AC1">
        <w:rPr>
          <w:szCs w:val="22"/>
          <w:lang w:val="hu-HU"/>
        </w:rPr>
        <w:t>III.</w:t>
      </w:r>
      <w:r w:rsidR="004D09AD">
        <w:rPr>
          <w:szCs w:val="22"/>
          <w:lang w:val="hu-HU"/>
        </w:rPr>
        <w:t> </w:t>
      </w:r>
      <w:r w:rsidR="00581AC1">
        <w:rPr>
          <w:szCs w:val="22"/>
          <w:lang w:val="hu-HU"/>
        </w:rPr>
        <w:t>fázisú</w:t>
      </w:r>
      <w:r w:rsidRPr="00104BC8">
        <w:rPr>
          <w:szCs w:val="22"/>
          <w:lang w:val="hu-HU"/>
        </w:rPr>
        <w:t xml:space="preserve"> klinikai vizsgálatban (PREVAIL) az enzalutamiddal kezelt betegeknél </w:t>
      </w:r>
      <w:r w:rsidRPr="00707D17">
        <w:rPr>
          <w:szCs w:val="22"/>
          <w:lang w:val="hu-HU"/>
        </w:rPr>
        <w:t xml:space="preserve">a teljes </w:t>
      </w:r>
      <w:r w:rsidR="00487B70">
        <w:rPr>
          <w:szCs w:val="22"/>
          <w:lang w:val="hu-HU"/>
        </w:rPr>
        <w:t>PSA válaszadási arány</w:t>
      </w:r>
      <w:r w:rsidRPr="00707D17">
        <w:rPr>
          <w:szCs w:val="22"/>
          <w:lang w:val="hu-HU"/>
        </w:rPr>
        <w:t xml:space="preserve"> (amit a </w:t>
      </w:r>
      <w:r w:rsidR="00487B70">
        <w:rPr>
          <w:szCs w:val="22"/>
          <w:lang w:val="hu-HU"/>
        </w:rPr>
        <w:t>kiindulási értékhez</w:t>
      </w:r>
      <w:r w:rsidRPr="00707D17">
        <w:rPr>
          <w:szCs w:val="22"/>
          <w:lang w:val="hu-HU"/>
        </w:rPr>
        <w:t xml:space="preserve"> viszonyított legalább 50%-os csökk</w:t>
      </w:r>
      <w:r w:rsidRPr="004663C9">
        <w:rPr>
          <w:szCs w:val="22"/>
          <w:lang w:val="hu-HU"/>
        </w:rPr>
        <w:t xml:space="preserve">enésként határoztak meg) </w:t>
      </w:r>
      <w:r w:rsidRPr="004A502E">
        <w:rPr>
          <w:szCs w:val="22"/>
          <w:lang w:val="hu-HU"/>
        </w:rPr>
        <w:t>szignifikánsan nagyobb</w:t>
      </w:r>
      <w:r w:rsidRPr="00BC008C">
        <w:rPr>
          <w:szCs w:val="22"/>
          <w:lang w:val="hu-HU"/>
        </w:rPr>
        <w:t xml:space="preserve"> volt, mint</w:t>
      </w:r>
      <w:r w:rsidRPr="008C1D3E">
        <w:rPr>
          <w:szCs w:val="22"/>
          <w:lang w:val="hu-HU"/>
        </w:rPr>
        <w:t xml:space="preserve"> a placebóval kezelt betegeknél, </w:t>
      </w:r>
      <w:r w:rsidRPr="0050368F">
        <w:rPr>
          <w:szCs w:val="22"/>
          <w:lang w:val="hu-HU"/>
        </w:rPr>
        <w:t>78,0%, illetve 3,5% (különbség = 74,5%, p &lt; 0,0001)</w:t>
      </w:r>
      <w:r w:rsidRPr="007649B0">
        <w:rPr>
          <w:szCs w:val="22"/>
          <w:lang w:val="hu-HU"/>
        </w:rPr>
        <w:t>.</w:t>
      </w:r>
    </w:p>
    <w:p w14:paraId="5719749D" w14:textId="77777777" w:rsidR="006F5D11" w:rsidRPr="001F3EB7" w:rsidRDefault="006F5D11" w:rsidP="003F49B0">
      <w:pPr>
        <w:tabs>
          <w:tab w:val="clear" w:pos="567"/>
        </w:tabs>
        <w:autoSpaceDE w:val="0"/>
        <w:autoSpaceDN w:val="0"/>
        <w:adjustRightInd w:val="0"/>
        <w:spacing w:line="240" w:lineRule="auto"/>
        <w:rPr>
          <w:szCs w:val="22"/>
          <w:lang w:val="hu-HU"/>
        </w:rPr>
      </w:pPr>
    </w:p>
    <w:p w14:paraId="069B83E7" w14:textId="77777777" w:rsidR="006F5D11" w:rsidRPr="00A03A9D" w:rsidRDefault="00CE1CE3" w:rsidP="003F49B0">
      <w:pPr>
        <w:tabs>
          <w:tab w:val="clear" w:pos="567"/>
        </w:tabs>
        <w:autoSpaceDE w:val="0"/>
        <w:autoSpaceDN w:val="0"/>
        <w:adjustRightInd w:val="0"/>
        <w:spacing w:line="240" w:lineRule="auto"/>
        <w:rPr>
          <w:szCs w:val="22"/>
          <w:lang w:val="hu-HU"/>
        </w:rPr>
      </w:pPr>
      <w:r w:rsidRPr="001F3EB7">
        <w:rPr>
          <w:szCs w:val="22"/>
          <w:lang w:val="hu-HU"/>
        </w:rPr>
        <w:t xml:space="preserve">Egy kemoterápiában korábban nem részesült betegeknél végzett </w:t>
      </w:r>
      <w:r w:rsidR="00581AC1">
        <w:rPr>
          <w:szCs w:val="22"/>
          <w:lang w:val="hu-HU"/>
        </w:rPr>
        <w:t>II. fázisú</w:t>
      </w:r>
      <w:r w:rsidRPr="001F3EB7">
        <w:rPr>
          <w:szCs w:val="22"/>
          <w:lang w:val="hu-HU"/>
        </w:rPr>
        <w:t xml:space="preserve"> klinikai vizsgálatban (TERRAIN) az enzalu</w:t>
      </w:r>
      <w:r w:rsidRPr="00F92E3E">
        <w:rPr>
          <w:szCs w:val="22"/>
          <w:lang w:val="hu-HU"/>
        </w:rPr>
        <w:t xml:space="preserve">tamiddal kezelt betegeknél </w:t>
      </w:r>
      <w:r w:rsidRPr="00AF1939">
        <w:rPr>
          <w:szCs w:val="22"/>
          <w:lang w:val="hu-HU"/>
        </w:rPr>
        <w:t xml:space="preserve">a teljes </w:t>
      </w:r>
      <w:r w:rsidR="00487B70">
        <w:rPr>
          <w:szCs w:val="22"/>
          <w:lang w:val="hu-HU"/>
        </w:rPr>
        <w:t>PSA válaszadási arány</w:t>
      </w:r>
      <w:r w:rsidRPr="00AF1939">
        <w:rPr>
          <w:szCs w:val="22"/>
          <w:lang w:val="hu-HU"/>
        </w:rPr>
        <w:t xml:space="preserve"> (amit a </w:t>
      </w:r>
      <w:r w:rsidR="00487B70">
        <w:rPr>
          <w:szCs w:val="22"/>
          <w:lang w:val="hu-HU"/>
        </w:rPr>
        <w:t>kiindulási értékhez</w:t>
      </w:r>
      <w:r w:rsidRPr="00AF1939">
        <w:rPr>
          <w:szCs w:val="22"/>
          <w:lang w:val="hu-HU"/>
        </w:rPr>
        <w:t xml:space="preserve"> viszonyított legalább 50%-os csökkenésként határoztak meg) </w:t>
      </w:r>
      <w:r w:rsidRPr="00FC312D">
        <w:rPr>
          <w:szCs w:val="22"/>
          <w:lang w:val="hu-HU"/>
        </w:rPr>
        <w:t>szignifikánsan nagyobb</w:t>
      </w:r>
      <w:r w:rsidRPr="00CB6793">
        <w:rPr>
          <w:szCs w:val="22"/>
          <w:lang w:val="hu-HU"/>
        </w:rPr>
        <w:t xml:space="preserve"> volt, mint a </w:t>
      </w:r>
      <w:r w:rsidRPr="00A56714">
        <w:rPr>
          <w:szCs w:val="22"/>
          <w:lang w:val="hu-HU"/>
        </w:rPr>
        <w:t>bikalutamiddal kezelt betegeknél, 82</w:t>
      </w:r>
      <w:r w:rsidRPr="00C1370D">
        <w:rPr>
          <w:szCs w:val="22"/>
          <w:lang w:val="hu-HU"/>
        </w:rPr>
        <w:t>,</w:t>
      </w:r>
      <w:r w:rsidRPr="007D57A2">
        <w:rPr>
          <w:szCs w:val="22"/>
          <w:lang w:val="hu-HU"/>
        </w:rPr>
        <w:t>1</w:t>
      </w:r>
      <w:r w:rsidRPr="00FE03A1">
        <w:rPr>
          <w:szCs w:val="22"/>
          <w:lang w:val="hu-HU"/>
        </w:rPr>
        <w:t xml:space="preserve">%, illetve </w:t>
      </w:r>
      <w:r w:rsidRPr="00217934">
        <w:rPr>
          <w:szCs w:val="22"/>
          <w:lang w:val="hu-HU"/>
        </w:rPr>
        <w:t>20</w:t>
      </w:r>
      <w:r w:rsidRPr="0032043F">
        <w:rPr>
          <w:szCs w:val="22"/>
          <w:lang w:val="hu-HU"/>
        </w:rPr>
        <w:t>,</w:t>
      </w:r>
      <w:r w:rsidRPr="001A192F">
        <w:rPr>
          <w:szCs w:val="22"/>
          <w:lang w:val="hu-HU"/>
        </w:rPr>
        <w:t>9% (különbség = 61</w:t>
      </w:r>
      <w:r w:rsidRPr="00426F19">
        <w:rPr>
          <w:szCs w:val="22"/>
          <w:lang w:val="hu-HU"/>
        </w:rPr>
        <w:t>,</w:t>
      </w:r>
      <w:r w:rsidRPr="00E77300">
        <w:rPr>
          <w:szCs w:val="22"/>
          <w:lang w:val="hu-HU"/>
        </w:rPr>
        <w:t>2</w:t>
      </w:r>
      <w:r w:rsidRPr="009E12B7">
        <w:rPr>
          <w:szCs w:val="22"/>
          <w:lang w:val="hu-HU"/>
        </w:rPr>
        <w:t>%, p &lt; 0,0001)</w:t>
      </w:r>
      <w:r w:rsidRPr="00A03A9D">
        <w:rPr>
          <w:szCs w:val="22"/>
          <w:lang w:val="hu-HU"/>
        </w:rPr>
        <w:t>.</w:t>
      </w:r>
    </w:p>
    <w:p w14:paraId="171FF8BB" w14:textId="77777777" w:rsidR="006F5D11" w:rsidRPr="000B6872" w:rsidRDefault="006F5D11" w:rsidP="003F49B0">
      <w:pPr>
        <w:tabs>
          <w:tab w:val="clear" w:pos="567"/>
        </w:tabs>
        <w:autoSpaceDE w:val="0"/>
        <w:autoSpaceDN w:val="0"/>
        <w:adjustRightInd w:val="0"/>
        <w:spacing w:line="240" w:lineRule="auto"/>
        <w:rPr>
          <w:szCs w:val="22"/>
          <w:lang w:val="hu-HU"/>
        </w:rPr>
      </w:pPr>
    </w:p>
    <w:p w14:paraId="4095E02C" w14:textId="77777777" w:rsidR="006F5D11" w:rsidRPr="00986D41" w:rsidRDefault="00CE1CE3" w:rsidP="003F49B0">
      <w:pPr>
        <w:tabs>
          <w:tab w:val="clear" w:pos="567"/>
        </w:tabs>
        <w:autoSpaceDE w:val="0"/>
        <w:autoSpaceDN w:val="0"/>
        <w:adjustRightInd w:val="0"/>
        <w:spacing w:line="240" w:lineRule="auto"/>
        <w:rPr>
          <w:szCs w:val="22"/>
          <w:lang w:val="hu-HU"/>
        </w:rPr>
      </w:pPr>
      <w:r w:rsidRPr="00F75B66">
        <w:rPr>
          <w:szCs w:val="22"/>
          <w:lang w:val="hu-HU"/>
        </w:rPr>
        <w:t>Egy egykaros vizsgálatban (9785-CL-0410), amelyben korábban legalább 24 hétig abirateronnal (és prednizonnal) kezelt betegek vettek részt, a betegek 22,4%-ánál észlelték a PSA kiindulási szintjének legalább 50%-os csökkenését. Az anamnézisben sz</w:t>
      </w:r>
      <w:r w:rsidRPr="00B84C7A">
        <w:rPr>
          <w:szCs w:val="22"/>
          <w:lang w:val="hu-HU"/>
        </w:rPr>
        <w:t xml:space="preserve">ereplő kemoterápiát tekintve azon betegek aránya, akiknél a PSA-szint legalább 50%-os csökkenése bekövetkezett, 22,1% volt a korábban kemoterápiában nem részesült betegeknél, és 23,2% a korábban kemoterápiában részesülteknél. </w:t>
      </w:r>
    </w:p>
    <w:p w14:paraId="50C5C157" w14:textId="77777777" w:rsidR="006F5D11" w:rsidRDefault="006F5D11" w:rsidP="003F49B0">
      <w:pPr>
        <w:tabs>
          <w:tab w:val="clear" w:pos="567"/>
        </w:tabs>
        <w:autoSpaceDE w:val="0"/>
        <w:autoSpaceDN w:val="0"/>
        <w:adjustRightInd w:val="0"/>
        <w:spacing w:line="240" w:lineRule="auto"/>
        <w:rPr>
          <w:szCs w:val="22"/>
          <w:lang w:val="hu-HU"/>
        </w:rPr>
      </w:pPr>
    </w:p>
    <w:p w14:paraId="4D96F9C6" w14:textId="77777777" w:rsidR="008A6214" w:rsidRDefault="00CE1CE3" w:rsidP="008D786B">
      <w:pPr>
        <w:pStyle w:val="BodyText"/>
        <w:kinsoku w:val="0"/>
        <w:overflowPunct w:val="0"/>
        <w:ind w:right="108"/>
        <w:rPr>
          <w:lang w:val="hu-HU"/>
        </w:rPr>
      </w:pPr>
      <w:r w:rsidRPr="00217934">
        <w:rPr>
          <w:lang w:val="hu-HU"/>
        </w:rPr>
        <w:t xml:space="preserve">Az MDV3100-09 </w:t>
      </w:r>
      <w:r w:rsidR="001B2E56">
        <w:rPr>
          <w:lang w:val="hu-HU"/>
        </w:rPr>
        <w:t>nem metasztatizáló</w:t>
      </w:r>
      <w:r w:rsidRPr="00217934">
        <w:rPr>
          <w:lang w:val="hu-HU"/>
        </w:rPr>
        <w:t xml:space="preserve"> és metasztatizáló CRPC klinikai vizsgálatban (STRIVE), az enzalutamiddal kezelt betegeknél a teljes bizonyított </w:t>
      </w:r>
      <w:r w:rsidR="00487B70">
        <w:rPr>
          <w:lang w:val="hu-HU"/>
        </w:rPr>
        <w:t>PSA válaszadási arány</w:t>
      </w:r>
      <w:r w:rsidRPr="00217934">
        <w:rPr>
          <w:lang w:val="hu-HU"/>
        </w:rPr>
        <w:t xml:space="preserve"> (amit a </w:t>
      </w:r>
      <w:r w:rsidR="00487B70">
        <w:rPr>
          <w:lang w:val="hu-HU"/>
        </w:rPr>
        <w:t>kiindulási értékhez</w:t>
      </w:r>
      <w:r w:rsidRPr="00217934">
        <w:rPr>
          <w:lang w:val="hu-HU"/>
        </w:rPr>
        <w:t xml:space="preserve"> viszonyított ≥ 50%-os csökkenésként határoztak meg) szignifikánsan nagyobb volt, mint a placebóval kezelt betegeknél, 81,3%, illetve 31,3% (különbség = 50,0%, p &lt; 0,0001). </w:t>
      </w:r>
    </w:p>
    <w:p w14:paraId="33F91299" w14:textId="77777777" w:rsidR="008A6214" w:rsidRPr="00217934" w:rsidRDefault="008A6214" w:rsidP="008A6214">
      <w:pPr>
        <w:pStyle w:val="BodyText"/>
        <w:kinsoku w:val="0"/>
        <w:overflowPunct w:val="0"/>
        <w:ind w:right="108"/>
        <w:jc w:val="both"/>
        <w:rPr>
          <w:lang w:val="hu-HU"/>
        </w:rPr>
      </w:pPr>
    </w:p>
    <w:p w14:paraId="754B401C" w14:textId="77777777" w:rsidR="008A6214" w:rsidRPr="00217934" w:rsidRDefault="00CE1CE3" w:rsidP="008A6214">
      <w:pPr>
        <w:pStyle w:val="BodyText"/>
        <w:kinsoku w:val="0"/>
        <w:overflowPunct w:val="0"/>
        <w:ind w:right="108"/>
        <w:jc w:val="both"/>
        <w:rPr>
          <w:lang w:val="hu-HU"/>
        </w:rPr>
      </w:pPr>
      <w:r w:rsidRPr="00217934">
        <w:rPr>
          <w:lang w:val="hu-HU"/>
        </w:rPr>
        <w:t xml:space="preserve">Az MDV3100-14 </w:t>
      </w:r>
      <w:r w:rsidR="001B2E56">
        <w:rPr>
          <w:lang w:val="hu-HU"/>
        </w:rPr>
        <w:t>nem metasztatizáló</w:t>
      </w:r>
      <w:r w:rsidRPr="00217934">
        <w:rPr>
          <w:lang w:val="hu-HU"/>
        </w:rPr>
        <w:t xml:space="preserve"> CRPC klinikai vizsgálatban (PROSPER), a placebóval kezelt betegeknél a bizonyított </w:t>
      </w:r>
      <w:r w:rsidR="00487B70">
        <w:rPr>
          <w:lang w:val="hu-HU"/>
        </w:rPr>
        <w:t>PSA válaszadási arány</w:t>
      </w:r>
      <w:r w:rsidRPr="00217934">
        <w:rPr>
          <w:lang w:val="hu-HU"/>
        </w:rPr>
        <w:t xml:space="preserve"> (amit a </w:t>
      </w:r>
      <w:r w:rsidR="00487B70">
        <w:rPr>
          <w:lang w:val="hu-HU"/>
        </w:rPr>
        <w:t>kiindulási értékhez</w:t>
      </w:r>
      <w:r w:rsidRPr="00217934">
        <w:rPr>
          <w:lang w:val="hu-HU"/>
        </w:rPr>
        <w:t xml:space="preserve"> viszonyított ≥ 50%-os csökkenésként határoztak meg) szignifikánsan nagyobb volt, mint a placebóval kezelt betegeknél, 76,3%, illetve 2,4% (különbség = 73,9%, p &lt; 0,0001).</w:t>
      </w:r>
    </w:p>
    <w:p w14:paraId="62E76BC7" w14:textId="77777777" w:rsidR="008A6214" w:rsidRDefault="008A6214" w:rsidP="003F49B0">
      <w:pPr>
        <w:tabs>
          <w:tab w:val="clear" w:pos="567"/>
        </w:tabs>
        <w:autoSpaceDE w:val="0"/>
        <w:autoSpaceDN w:val="0"/>
        <w:adjustRightInd w:val="0"/>
        <w:spacing w:line="240" w:lineRule="auto"/>
        <w:rPr>
          <w:szCs w:val="22"/>
          <w:lang w:val="hu-HU"/>
        </w:rPr>
      </w:pPr>
    </w:p>
    <w:p w14:paraId="631EAA00" w14:textId="77777777" w:rsidR="006F5D11" w:rsidRPr="00724B3C" w:rsidRDefault="00CE1CE3" w:rsidP="003F49B0">
      <w:pPr>
        <w:tabs>
          <w:tab w:val="clear" w:pos="567"/>
        </w:tabs>
        <w:autoSpaceDE w:val="0"/>
        <w:autoSpaceDN w:val="0"/>
        <w:adjustRightInd w:val="0"/>
        <w:spacing w:line="240" w:lineRule="auto"/>
        <w:rPr>
          <w:szCs w:val="22"/>
          <w:lang w:val="hu-HU"/>
        </w:rPr>
      </w:pPr>
      <w:r w:rsidRPr="00026777">
        <w:rPr>
          <w:szCs w:val="22"/>
          <w:u w:val="single"/>
          <w:lang w:val="hu-HU"/>
        </w:rPr>
        <w:t>Klinikai hatásosság és bizto</w:t>
      </w:r>
      <w:r w:rsidRPr="009D0C77">
        <w:rPr>
          <w:szCs w:val="22"/>
          <w:u w:val="single"/>
          <w:lang w:val="hu-HU"/>
        </w:rPr>
        <w:t>nságosság</w:t>
      </w:r>
    </w:p>
    <w:p w14:paraId="2A6CB3BE" w14:textId="77777777" w:rsidR="00E77938" w:rsidRDefault="00CE1CE3" w:rsidP="00E77938">
      <w:pPr>
        <w:spacing w:line="240" w:lineRule="auto"/>
        <w:rPr>
          <w:lang w:val="hu-HU"/>
        </w:rPr>
      </w:pPr>
      <w:r w:rsidRPr="009E0E5B">
        <w:rPr>
          <w:szCs w:val="22"/>
          <w:lang w:val="hu-HU"/>
        </w:rPr>
        <w:t xml:space="preserve">Az enzalutamid hatásosságát </w:t>
      </w:r>
      <w:r w:rsidR="003170F2">
        <w:rPr>
          <w:szCs w:val="22"/>
          <w:lang w:val="hu-HU"/>
        </w:rPr>
        <w:t>három</w:t>
      </w:r>
      <w:r w:rsidRPr="009E0E5B">
        <w:rPr>
          <w:szCs w:val="22"/>
          <w:lang w:val="hu-HU"/>
        </w:rPr>
        <w:t xml:space="preserve"> randomizált, placeb</w:t>
      </w:r>
      <w:r w:rsidR="0056206E">
        <w:rPr>
          <w:szCs w:val="22"/>
          <w:lang w:val="hu-HU"/>
        </w:rPr>
        <w:t>ok</w:t>
      </w:r>
      <w:r w:rsidRPr="00642BE2">
        <w:rPr>
          <w:szCs w:val="22"/>
          <w:lang w:val="hu-HU"/>
        </w:rPr>
        <w:t xml:space="preserve">ontrollos, multicentrikus </w:t>
      </w:r>
      <w:r w:rsidR="00581AC1">
        <w:rPr>
          <w:szCs w:val="22"/>
          <w:lang w:val="hu-HU"/>
        </w:rPr>
        <w:t>III.</w:t>
      </w:r>
      <w:r w:rsidR="004D09AD">
        <w:rPr>
          <w:szCs w:val="22"/>
          <w:lang w:val="hu-HU"/>
        </w:rPr>
        <w:t> </w:t>
      </w:r>
      <w:r w:rsidR="00581AC1">
        <w:rPr>
          <w:szCs w:val="22"/>
          <w:lang w:val="hu-HU"/>
        </w:rPr>
        <w:t>fázisú</w:t>
      </w:r>
      <w:r w:rsidRPr="00642BE2">
        <w:rPr>
          <w:szCs w:val="22"/>
          <w:lang w:val="hu-HU"/>
        </w:rPr>
        <w:t xml:space="preserve"> klinikai vizsgálatban </w:t>
      </w:r>
      <w:r w:rsidRPr="00EE417B">
        <w:rPr>
          <w:szCs w:val="22"/>
          <w:lang w:val="hu-HU"/>
        </w:rPr>
        <w:t>igazolták</w:t>
      </w:r>
      <w:r w:rsidRPr="00DC1D6D">
        <w:rPr>
          <w:szCs w:val="22"/>
          <w:lang w:val="hu-HU"/>
        </w:rPr>
        <w:t xml:space="preserve"> [</w:t>
      </w:r>
      <w:r w:rsidR="002B1BF8" w:rsidRPr="006A13CF">
        <w:rPr>
          <w:lang w:val="hu"/>
        </w:rPr>
        <w:t>MDV3100-14 (PROSPER),</w:t>
      </w:r>
      <w:r w:rsidR="002B1BF8">
        <w:rPr>
          <w:lang w:val="hu"/>
        </w:rPr>
        <w:t xml:space="preserve"> </w:t>
      </w:r>
      <w:r w:rsidRPr="00DC1D6D">
        <w:rPr>
          <w:szCs w:val="22"/>
          <w:lang w:val="hu-HU"/>
        </w:rPr>
        <w:t>CRPC2 (AFFIRM), MDV3100-03 (PREVAIL)], amelyeket olyan progresszív prosztatarákban szenvedő betegeken végezt</w:t>
      </w:r>
      <w:r w:rsidRPr="005B1A97">
        <w:rPr>
          <w:szCs w:val="22"/>
          <w:lang w:val="hu-HU"/>
        </w:rPr>
        <w:t>ek, akik</w:t>
      </w:r>
      <w:r>
        <w:rPr>
          <w:szCs w:val="22"/>
          <w:lang w:val="hu-HU"/>
        </w:rPr>
        <w:t>nél a betegség</w:t>
      </w:r>
      <w:r w:rsidRPr="00FA7C76">
        <w:rPr>
          <w:szCs w:val="22"/>
          <w:lang w:val="hu-HU"/>
        </w:rPr>
        <w:t xml:space="preserve"> az</w:t>
      </w:r>
      <w:r w:rsidRPr="0001698F">
        <w:rPr>
          <w:szCs w:val="22"/>
          <w:lang w:val="hu-HU"/>
        </w:rPr>
        <w:t xml:space="preserve"> androgén</w:t>
      </w:r>
      <w:r w:rsidRPr="009F59B7">
        <w:rPr>
          <w:szCs w:val="22"/>
          <w:lang w:val="hu-HU"/>
        </w:rPr>
        <w:t xml:space="preserve">deprivációs </w:t>
      </w:r>
      <w:r w:rsidRPr="00F64493">
        <w:rPr>
          <w:lang w:val="hu-HU"/>
        </w:rPr>
        <w:t xml:space="preserve">kezelés </w:t>
      </w:r>
      <w:r w:rsidRPr="002E6348">
        <w:rPr>
          <w:szCs w:val="22"/>
          <w:lang w:val="hu-HU"/>
        </w:rPr>
        <w:t>[LHRH</w:t>
      </w:r>
      <w:r w:rsidR="002C4AC5">
        <w:rPr>
          <w:szCs w:val="22"/>
          <w:lang w:val="hu-HU"/>
        </w:rPr>
        <w:t>-</w:t>
      </w:r>
      <w:r w:rsidRPr="00113023">
        <w:rPr>
          <w:szCs w:val="22"/>
          <w:lang w:val="hu-HU"/>
        </w:rPr>
        <w:t xml:space="preserve">analóg vagy kétoldali </w:t>
      </w:r>
      <w:r w:rsidRPr="00FE726C">
        <w:rPr>
          <w:lang w:val="hu-HU"/>
        </w:rPr>
        <w:t>orchidectomia utáni állapot]</w:t>
      </w:r>
      <w:r w:rsidRPr="00FE726C">
        <w:rPr>
          <w:szCs w:val="22"/>
          <w:lang w:val="hu-HU"/>
        </w:rPr>
        <w:t xml:space="preserve"> </w:t>
      </w:r>
      <w:r>
        <w:rPr>
          <w:lang w:val="hu-HU"/>
        </w:rPr>
        <w:t>mellett progrediált</w:t>
      </w:r>
      <w:r w:rsidRPr="001F214E">
        <w:rPr>
          <w:lang w:val="hu-HU"/>
        </w:rPr>
        <w:t xml:space="preserve">. </w:t>
      </w:r>
      <w:r w:rsidRPr="00BF349D">
        <w:rPr>
          <w:szCs w:val="22"/>
          <w:lang w:val="hu-HU"/>
        </w:rPr>
        <w:t>A PREVAIL vizsgálatban korábban kemoterápiában nem részesített</w:t>
      </w:r>
      <w:r w:rsidR="005D5517">
        <w:rPr>
          <w:szCs w:val="22"/>
          <w:lang w:val="hu-HU"/>
        </w:rPr>
        <w:t xml:space="preserve"> </w:t>
      </w:r>
      <w:r w:rsidR="005D5517" w:rsidRPr="006A13CF">
        <w:rPr>
          <w:lang w:val="hu"/>
        </w:rPr>
        <w:t>metasztatizáló CRPC</w:t>
      </w:r>
      <w:r w:rsidR="0041284E">
        <w:rPr>
          <w:lang w:val="hu"/>
        </w:rPr>
        <w:noBreakHyphen/>
      </w:r>
      <w:r w:rsidR="005D5517" w:rsidRPr="006A13CF">
        <w:rPr>
          <w:lang w:val="hu"/>
        </w:rPr>
        <w:t>ben szenvedő</w:t>
      </w:r>
      <w:r w:rsidRPr="00BF349D">
        <w:rPr>
          <w:szCs w:val="22"/>
          <w:lang w:val="hu-HU"/>
        </w:rPr>
        <w:t xml:space="preserve"> betegek vettek részt, míg az AFFIRM vizsgálatba korábban docetaxel</w:t>
      </w:r>
      <w:r w:rsidR="00495FA3">
        <w:rPr>
          <w:szCs w:val="22"/>
          <w:lang w:val="hu-HU"/>
        </w:rPr>
        <w:t>-</w:t>
      </w:r>
      <w:r w:rsidRPr="00BF349D">
        <w:rPr>
          <w:szCs w:val="22"/>
          <w:lang w:val="hu-HU"/>
        </w:rPr>
        <w:t>kezelésben r</w:t>
      </w:r>
      <w:r w:rsidRPr="00F627B7">
        <w:rPr>
          <w:szCs w:val="22"/>
          <w:lang w:val="hu-HU"/>
        </w:rPr>
        <w:t>észesített</w:t>
      </w:r>
      <w:r w:rsidR="00495FA3">
        <w:rPr>
          <w:szCs w:val="22"/>
          <w:lang w:val="hu-HU"/>
        </w:rPr>
        <w:t>,</w:t>
      </w:r>
      <w:r w:rsidR="0081526B" w:rsidRPr="0081526B">
        <w:rPr>
          <w:lang w:val="hu"/>
        </w:rPr>
        <w:t xml:space="preserve"> </w:t>
      </w:r>
      <w:r w:rsidR="0081526B" w:rsidRPr="006A13CF">
        <w:rPr>
          <w:lang w:val="hu"/>
        </w:rPr>
        <w:t>metasztatizáló CRPC</w:t>
      </w:r>
      <w:r w:rsidR="0041284E">
        <w:rPr>
          <w:lang w:val="hu"/>
        </w:rPr>
        <w:noBreakHyphen/>
      </w:r>
      <w:r w:rsidR="0081526B" w:rsidRPr="006A13CF">
        <w:rPr>
          <w:lang w:val="hu"/>
        </w:rPr>
        <w:t>ben szenvedő</w:t>
      </w:r>
      <w:r w:rsidRPr="00F627B7">
        <w:rPr>
          <w:szCs w:val="22"/>
          <w:lang w:val="hu-HU"/>
        </w:rPr>
        <w:t xml:space="preserve"> betegeket választottak be</w:t>
      </w:r>
      <w:r w:rsidR="001B3427">
        <w:rPr>
          <w:szCs w:val="22"/>
          <w:lang w:val="hu-HU"/>
        </w:rPr>
        <w:t xml:space="preserve">, </w:t>
      </w:r>
      <w:r w:rsidR="001B3427" w:rsidRPr="006A13CF">
        <w:rPr>
          <w:lang w:val="hu"/>
        </w:rPr>
        <w:t xml:space="preserve">és a PROSPER vizsgálatba </w:t>
      </w:r>
      <w:r w:rsidR="001B2E56">
        <w:rPr>
          <w:lang w:val="hu"/>
        </w:rPr>
        <w:t>nem metasztatizáló</w:t>
      </w:r>
      <w:r w:rsidR="001B3427" w:rsidRPr="006A13CF">
        <w:rPr>
          <w:lang w:val="hu"/>
        </w:rPr>
        <w:t xml:space="preserve"> CRPC</w:t>
      </w:r>
      <w:r w:rsidR="0041284E">
        <w:rPr>
          <w:lang w:val="hu"/>
        </w:rPr>
        <w:noBreakHyphen/>
      </w:r>
      <w:r w:rsidR="001B3427" w:rsidRPr="006A13CF">
        <w:rPr>
          <w:lang w:val="hu"/>
        </w:rPr>
        <w:t>ben szenvedő betegeket</w:t>
      </w:r>
      <w:r w:rsidRPr="00F627B7">
        <w:rPr>
          <w:szCs w:val="22"/>
          <w:lang w:val="hu-HU"/>
        </w:rPr>
        <w:t xml:space="preserve">. Minden beteg </w:t>
      </w:r>
      <w:r w:rsidRPr="00485F5F">
        <w:rPr>
          <w:lang w:val="hu-HU"/>
        </w:rPr>
        <w:t>folytatta a kezelést az LHRH</w:t>
      </w:r>
      <w:r w:rsidR="005C4BBF" w:rsidRPr="00FF7D3D">
        <w:rPr>
          <w:lang w:val="hu-HU"/>
        </w:rPr>
        <w:noBreakHyphen/>
      </w:r>
      <w:r w:rsidRPr="000F23F4">
        <w:rPr>
          <w:lang w:val="hu-HU"/>
        </w:rPr>
        <w:t>analóggal, vagy kétoldali orchidectomián esett át</w:t>
      </w:r>
      <w:r w:rsidRPr="0082730F">
        <w:rPr>
          <w:szCs w:val="22"/>
          <w:lang w:val="hu-HU"/>
        </w:rPr>
        <w:t>.</w:t>
      </w:r>
      <w:r>
        <w:rPr>
          <w:szCs w:val="22"/>
          <w:lang w:val="hu-HU"/>
        </w:rPr>
        <w:t xml:space="preserve"> </w:t>
      </w:r>
      <w:r w:rsidR="004A6F69">
        <w:rPr>
          <w:szCs w:val="22"/>
          <w:lang w:val="hu-HU"/>
        </w:rPr>
        <w:t>Az</w:t>
      </w:r>
      <w:r w:rsidRPr="001A0160">
        <w:rPr>
          <w:szCs w:val="22"/>
          <w:lang w:val="hu-HU"/>
        </w:rPr>
        <w:t xml:space="preserve"> mHSPC-ben szenvedő betegeknél is igazolták a hatásosságot egy randomizált, placebokontrollos, multicentrikus, </w:t>
      </w:r>
      <w:r>
        <w:rPr>
          <w:szCs w:val="22"/>
          <w:lang w:val="hu-HU"/>
        </w:rPr>
        <w:t>III.</w:t>
      </w:r>
      <w:r w:rsidR="004D09AD">
        <w:rPr>
          <w:szCs w:val="22"/>
          <w:lang w:val="hu-HU"/>
        </w:rPr>
        <w:t> </w:t>
      </w:r>
      <w:r w:rsidRPr="001A0160">
        <w:rPr>
          <w:szCs w:val="22"/>
          <w:lang w:val="hu-HU"/>
        </w:rPr>
        <w:t>fázis</w:t>
      </w:r>
      <w:r>
        <w:rPr>
          <w:szCs w:val="22"/>
          <w:lang w:val="hu-HU"/>
        </w:rPr>
        <w:t>ú</w:t>
      </w:r>
      <w:r w:rsidRPr="001A0160">
        <w:rPr>
          <w:szCs w:val="22"/>
          <w:lang w:val="hu-HU"/>
        </w:rPr>
        <w:t xml:space="preserve"> klinikai vizsgálatban [9785-CL-0335 (ARCHES)].</w:t>
      </w:r>
      <w:r w:rsidRPr="00C1370D">
        <w:rPr>
          <w:szCs w:val="22"/>
          <w:lang w:val="hu-HU"/>
        </w:rPr>
        <w:t xml:space="preserve"> </w:t>
      </w:r>
      <w:r w:rsidR="00904259" w:rsidRPr="007D020A">
        <w:rPr>
          <w:szCs w:val="22"/>
          <w:lang w:val="hu-HU"/>
        </w:rPr>
        <w:t xml:space="preserve">Egy másik randomizált, placebokontrollos, multicentrikus, </w:t>
      </w:r>
      <w:r w:rsidR="00904259">
        <w:rPr>
          <w:szCs w:val="22"/>
          <w:lang w:val="hu-HU"/>
        </w:rPr>
        <w:t>III</w:t>
      </w:r>
      <w:r w:rsidR="00904259" w:rsidRPr="007D020A">
        <w:rPr>
          <w:szCs w:val="22"/>
          <w:lang w:val="hu-HU"/>
        </w:rPr>
        <w:t>.</w:t>
      </w:r>
      <w:r>
        <w:rPr>
          <w:szCs w:val="22"/>
          <w:lang w:val="hu-HU"/>
        </w:rPr>
        <w:t> </w:t>
      </w:r>
      <w:r w:rsidR="00904259" w:rsidRPr="007D020A">
        <w:rPr>
          <w:szCs w:val="22"/>
          <w:lang w:val="hu-HU"/>
        </w:rPr>
        <w:t>fázisú klinikai vizsgálat [MDV3100</w:t>
      </w:r>
      <w:r w:rsidR="00AA0522">
        <w:rPr>
          <w:szCs w:val="22"/>
          <w:lang w:val="hu-HU"/>
        </w:rPr>
        <w:t>-</w:t>
      </w:r>
      <w:r w:rsidR="00904259" w:rsidRPr="007D020A">
        <w:rPr>
          <w:szCs w:val="22"/>
          <w:lang w:val="hu-HU"/>
        </w:rPr>
        <w:t xml:space="preserve">13 (EMBARK)] </w:t>
      </w:r>
      <w:r w:rsidR="00904259">
        <w:rPr>
          <w:szCs w:val="22"/>
          <w:lang w:val="hu-HU"/>
        </w:rPr>
        <w:t xml:space="preserve">magas </w:t>
      </w:r>
      <w:r w:rsidR="00904259" w:rsidRPr="007D020A">
        <w:rPr>
          <w:szCs w:val="22"/>
          <w:lang w:val="hu-HU"/>
        </w:rPr>
        <w:t>BCR</w:t>
      </w:r>
      <w:r w:rsidR="00904259">
        <w:rPr>
          <w:szCs w:val="22"/>
          <w:lang w:val="hu-HU"/>
        </w:rPr>
        <w:t>-kockázatú</w:t>
      </w:r>
      <w:r w:rsidR="00904259" w:rsidRPr="007D020A">
        <w:rPr>
          <w:szCs w:val="22"/>
          <w:lang w:val="hu-HU"/>
        </w:rPr>
        <w:t xml:space="preserve"> nmHSPC-ben szenvedő betegeknél igazolta a hat</w:t>
      </w:r>
      <w:r w:rsidR="00904259">
        <w:rPr>
          <w:szCs w:val="22"/>
          <w:lang w:val="hu-HU"/>
        </w:rPr>
        <w:t>ásosságot</w:t>
      </w:r>
      <w:r w:rsidR="00904259" w:rsidRPr="007D020A">
        <w:rPr>
          <w:szCs w:val="22"/>
          <w:lang w:val="hu-HU"/>
        </w:rPr>
        <w:t xml:space="preserve">. </w:t>
      </w:r>
      <w:r w:rsidRPr="00E36E34">
        <w:rPr>
          <w:lang w:val="hu-HU"/>
        </w:rPr>
        <w:t>Minden beteg LHRH</w:t>
      </w:r>
      <w:r w:rsidR="009479B7">
        <w:rPr>
          <w:lang w:val="hu-HU"/>
        </w:rPr>
        <w:t>-</w:t>
      </w:r>
      <w:r w:rsidRPr="00E36E34">
        <w:rPr>
          <w:lang w:val="hu-HU"/>
        </w:rPr>
        <w:t>analóg</w:t>
      </w:r>
      <w:r w:rsidR="009479B7">
        <w:rPr>
          <w:lang w:val="hu-HU"/>
        </w:rPr>
        <w:t>-</w:t>
      </w:r>
      <w:r>
        <w:rPr>
          <w:lang w:val="hu-HU"/>
        </w:rPr>
        <w:t>kezelésben részesült</w:t>
      </w:r>
      <w:r w:rsidRPr="00E36E34">
        <w:rPr>
          <w:lang w:val="hu-HU"/>
        </w:rPr>
        <w:t>, vagy kétoldali orchidectomián esett át</w:t>
      </w:r>
      <w:r w:rsidR="00904259">
        <w:rPr>
          <w:lang w:val="hu-HU"/>
        </w:rPr>
        <w:t>, ha másképp nem rendelkeztek róla</w:t>
      </w:r>
      <w:r w:rsidRPr="00E36E34">
        <w:rPr>
          <w:lang w:val="hu-HU"/>
        </w:rPr>
        <w:t>.</w:t>
      </w:r>
    </w:p>
    <w:p w14:paraId="27384F86" w14:textId="77777777" w:rsidR="00E77938" w:rsidRDefault="00E77938" w:rsidP="003F49B0">
      <w:pPr>
        <w:spacing w:line="240" w:lineRule="auto"/>
        <w:rPr>
          <w:szCs w:val="22"/>
          <w:lang w:val="hu-HU"/>
        </w:rPr>
      </w:pPr>
    </w:p>
    <w:p w14:paraId="364F96CE" w14:textId="77777777" w:rsidR="006F5D11" w:rsidRPr="00CB6382" w:rsidRDefault="00CE1CE3" w:rsidP="003F49B0">
      <w:pPr>
        <w:spacing w:line="240" w:lineRule="auto"/>
        <w:rPr>
          <w:szCs w:val="22"/>
          <w:lang w:val="hu-HU"/>
        </w:rPr>
      </w:pPr>
      <w:r w:rsidRPr="0082730F">
        <w:rPr>
          <w:szCs w:val="22"/>
          <w:lang w:val="hu-HU"/>
        </w:rPr>
        <w:t>Az aktív kezelési karo</w:t>
      </w:r>
      <w:r w:rsidR="00904259">
        <w:rPr>
          <w:szCs w:val="22"/>
          <w:lang w:val="hu-HU"/>
        </w:rPr>
        <w:t>ko</w:t>
      </w:r>
      <w:r w:rsidRPr="0082730F">
        <w:rPr>
          <w:szCs w:val="22"/>
          <w:lang w:val="hu-HU"/>
        </w:rPr>
        <w:t>n a Xtandi-t orálisan, napi 160 mg-os dózisban alkalmazták. Mind</w:t>
      </w:r>
      <w:r w:rsidR="00F371AD">
        <w:rPr>
          <w:szCs w:val="22"/>
          <w:lang w:val="hu-HU"/>
        </w:rPr>
        <w:t xml:space="preserve"> a</w:t>
      </w:r>
      <w:r w:rsidR="00904259">
        <w:rPr>
          <w:szCs w:val="22"/>
          <w:lang w:val="hu-HU"/>
        </w:rPr>
        <w:t>z öt</w:t>
      </w:r>
      <w:r w:rsidRPr="0082730F">
        <w:rPr>
          <w:szCs w:val="22"/>
          <w:lang w:val="hu-HU"/>
        </w:rPr>
        <w:t xml:space="preserve"> klinikai vizsgálat</w:t>
      </w:r>
      <w:r w:rsidR="00F371AD">
        <w:rPr>
          <w:szCs w:val="22"/>
          <w:lang w:val="hu-HU"/>
        </w:rPr>
        <w:t xml:space="preserve"> </w:t>
      </w:r>
      <w:r w:rsidR="00F371AD" w:rsidRPr="00E36E34">
        <w:rPr>
          <w:lang w:val="hu-HU"/>
        </w:rPr>
        <w:t>(</w:t>
      </w:r>
      <w:r w:rsidR="00904259">
        <w:rPr>
          <w:lang w:val="hu-HU"/>
        </w:rPr>
        <w:t>EMB</w:t>
      </w:r>
      <w:r w:rsidR="00AA0522">
        <w:rPr>
          <w:lang w:val="hu-HU"/>
        </w:rPr>
        <w:t>AR</w:t>
      </w:r>
      <w:r w:rsidR="00904259">
        <w:rPr>
          <w:lang w:val="hu-HU"/>
        </w:rPr>
        <w:t xml:space="preserve">K, </w:t>
      </w:r>
      <w:r w:rsidR="00F371AD" w:rsidRPr="00E36E34">
        <w:rPr>
          <w:lang w:val="hu-HU"/>
        </w:rPr>
        <w:t xml:space="preserve">ARCHES, PROSPER, AFFIRM </w:t>
      </w:r>
      <w:r w:rsidR="009479B7">
        <w:rPr>
          <w:lang w:val="hu-HU"/>
        </w:rPr>
        <w:t>és</w:t>
      </w:r>
      <w:r w:rsidR="00F371AD" w:rsidRPr="00E36E34">
        <w:rPr>
          <w:lang w:val="hu-HU"/>
        </w:rPr>
        <w:t xml:space="preserve"> PREVAIL)</w:t>
      </w:r>
      <w:r w:rsidRPr="0082730F">
        <w:rPr>
          <w:szCs w:val="22"/>
          <w:lang w:val="hu-HU"/>
        </w:rPr>
        <w:t xml:space="preserve"> kontrollcsopor</w:t>
      </w:r>
      <w:r w:rsidRPr="00CB6382">
        <w:rPr>
          <w:szCs w:val="22"/>
          <w:lang w:val="hu-HU"/>
        </w:rPr>
        <w:t>tjában a betegek placebót kaptak, valamint a betegeknek nem tették kötelezővé a prednizon alkalmazását.</w:t>
      </w:r>
    </w:p>
    <w:p w14:paraId="26592F7C" w14:textId="77777777" w:rsidR="006F5D11" w:rsidRPr="003F5E41" w:rsidRDefault="006F5D11" w:rsidP="003F49B0">
      <w:pPr>
        <w:spacing w:line="240" w:lineRule="auto"/>
        <w:rPr>
          <w:szCs w:val="22"/>
          <w:lang w:val="hu-HU"/>
        </w:rPr>
      </w:pPr>
    </w:p>
    <w:p w14:paraId="467F68EF" w14:textId="77777777" w:rsidR="00501BA5" w:rsidRDefault="00CE1CE3" w:rsidP="00F371AD">
      <w:pPr>
        <w:autoSpaceDE w:val="0"/>
        <w:autoSpaceDN w:val="0"/>
        <w:adjustRightInd w:val="0"/>
        <w:spacing w:line="240" w:lineRule="auto"/>
        <w:rPr>
          <w:rFonts w:eastAsia="Times New Roman"/>
          <w:szCs w:val="22"/>
          <w:lang w:val="hu-HU"/>
        </w:rPr>
      </w:pPr>
      <w:r w:rsidRPr="005037D8">
        <w:rPr>
          <w:rFonts w:eastAsia="Times New Roman"/>
          <w:szCs w:val="22"/>
          <w:lang w:val="hu-HU"/>
        </w:rPr>
        <w:t>A szérum PSA</w:t>
      </w:r>
      <w:r w:rsidR="00040F0A">
        <w:rPr>
          <w:rFonts w:eastAsia="Times New Roman"/>
          <w:szCs w:val="22"/>
          <w:lang w:val="hu-HU"/>
        </w:rPr>
        <w:t>-szintjének</w:t>
      </w:r>
      <w:r w:rsidRPr="005037D8">
        <w:rPr>
          <w:rFonts w:eastAsia="Times New Roman"/>
          <w:szCs w:val="22"/>
          <w:lang w:val="hu-HU"/>
        </w:rPr>
        <w:t xml:space="preserve"> változás</w:t>
      </w:r>
      <w:r w:rsidR="00040F0A">
        <w:rPr>
          <w:rFonts w:eastAsia="Times New Roman"/>
          <w:szCs w:val="22"/>
          <w:lang w:val="hu-HU"/>
        </w:rPr>
        <w:t>ai</w:t>
      </w:r>
      <w:r w:rsidRPr="005037D8">
        <w:rPr>
          <w:rFonts w:eastAsia="Times New Roman"/>
          <w:szCs w:val="22"/>
          <w:lang w:val="hu-HU"/>
        </w:rPr>
        <w:t xml:space="preserve"> önmagukban nem mi</w:t>
      </w:r>
      <w:r w:rsidRPr="005F1F38">
        <w:rPr>
          <w:rFonts w:eastAsia="Times New Roman"/>
          <w:szCs w:val="22"/>
          <w:lang w:val="hu-HU"/>
        </w:rPr>
        <w:t>ndig jelzik egyértelműen a klinikai előnyöket. Ezért mind</w:t>
      </w:r>
      <w:r w:rsidR="00F371AD">
        <w:rPr>
          <w:rFonts w:eastAsia="Times New Roman"/>
          <w:szCs w:val="22"/>
          <w:lang w:val="hu-HU"/>
        </w:rPr>
        <w:t xml:space="preserve"> a</w:t>
      </w:r>
      <w:r w:rsidR="00904259">
        <w:rPr>
          <w:rFonts w:eastAsia="Times New Roman"/>
          <w:szCs w:val="22"/>
          <w:lang w:val="hu-HU"/>
        </w:rPr>
        <w:t xml:space="preserve">z öt </w:t>
      </w:r>
      <w:r w:rsidRPr="005F1F38">
        <w:rPr>
          <w:rFonts w:eastAsia="Times New Roman"/>
          <w:szCs w:val="22"/>
          <w:lang w:val="hu-HU"/>
        </w:rPr>
        <w:t xml:space="preserve">vizsgálatban azt ajánlották, hogy a betegek addig folytassák a vizsgálati kezelést, amíg teljesülnek a kezelés </w:t>
      </w:r>
      <w:r w:rsidR="00904259">
        <w:rPr>
          <w:rFonts w:eastAsia="Times New Roman"/>
          <w:szCs w:val="22"/>
          <w:lang w:val="hu-HU"/>
        </w:rPr>
        <w:t xml:space="preserve">felfüggesztésére vagy </w:t>
      </w:r>
      <w:r w:rsidRPr="005F1F38">
        <w:rPr>
          <w:rFonts w:eastAsia="Times New Roman"/>
          <w:szCs w:val="22"/>
          <w:lang w:val="hu-HU"/>
        </w:rPr>
        <w:t>megszakítására vonatkozó kritériumok, amelyeket az alábbi rész tartalmaz külön-külön</w:t>
      </w:r>
      <w:r w:rsidRPr="00772C3F">
        <w:rPr>
          <w:rFonts w:eastAsia="Times New Roman"/>
          <w:szCs w:val="22"/>
          <w:lang w:val="hu-HU"/>
        </w:rPr>
        <w:t xml:space="preserve"> </w:t>
      </w:r>
      <w:r w:rsidR="000720D5">
        <w:rPr>
          <w:rFonts w:eastAsia="Times New Roman"/>
          <w:szCs w:val="22"/>
          <w:lang w:val="hu-HU"/>
        </w:rPr>
        <w:t>minden</w:t>
      </w:r>
      <w:r w:rsidRPr="00772C3F">
        <w:rPr>
          <w:rFonts w:eastAsia="Times New Roman"/>
          <w:szCs w:val="22"/>
          <w:lang w:val="hu-HU"/>
        </w:rPr>
        <w:t xml:space="preserve"> vizsgálatra.</w:t>
      </w:r>
    </w:p>
    <w:p w14:paraId="20E97E34" w14:textId="77777777" w:rsidR="00501BA5" w:rsidRDefault="00501BA5" w:rsidP="00F371AD">
      <w:pPr>
        <w:autoSpaceDE w:val="0"/>
        <w:autoSpaceDN w:val="0"/>
        <w:adjustRightInd w:val="0"/>
        <w:spacing w:line="240" w:lineRule="auto"/>
        <w:rPr>
          <w:rFonts w:eastAsia="Times New Roman"/>
          <w:szCs w:val="22"/>
          <w:lang w:val="hu-HU"/>
        </w:rPr>
      </w:pPr>
    </w:p>
    <w:p w14:paraId="389B6184" w14:textId="77777777" w:rsidR="00501BA5" w:rsidRPr="00B86B7A" w:rsidRDefault="00CE1CE3" w:rsidP="00501BA5">
      <w:pPr>
        <w:rPr>
          <w:i/>
          <w:iCs/>
          <w:lang w:val="hu-HU"/>
        </w:rPr>
      </w:pPr>
      <w:r w:rsidRPr="00B86B7A">
        <w:rPr>
          <w:i/>
          <w:iCs/>
          <w:lang w:val="hu-HU"/>
        </w:rPr>
        <w:t>MDV3100-13 (EMBARK) vizsgálat (magas BCR-kockázatú, nem áttétes HSPC-ben szenvedő betegek)</w:t>
      </w:r>
    </w:p>
    <w:p w14:paraId="3BF8C983" w14:textId="77777777" w:rsidR="00501BA5" w:rsidRPr="00B86B7A" w:rsidRDefault="00501BA5" w:rsidP="00501BA5">
      <w:pPr>
        <w:rPr>
          <w:lang w:val="hu-HU"/>
        </w:rPr>
      </w:pPr>
    </w:p>
    <w:p w14:paraId="52578825" w14:textId="534EEE87" w:rsidR="00501BA5" w:rsidRPr="00B86B7A" w:rsidRDefault="00CE1CE3" w:rsidP="00501BA5">
      <w:pPr>
        <w:rPr>
          <w:lang w:val="hu-HU"/>
        </w:rPr>
      </w:pPr>
      <w:r w:rsidRPr="00B86B7A">
        <w:rPr>
          <w:lang w:val="hu-HU"/>
        </w:rPr>
        <w:t>Az EMBARK vizsgálatba 1068 magas BCR-kockázatú nmHSPC-ben szenvedő beteget vontak be 1:1:1 arányban randomizálva</w:t>
      </w:r>
      <w:r w:rsidR="003710DE">
        <w:rPr>
          <w:lang w:val="hu-HU"/>
        </w:rPr>
        <w:t>:</w:t>
      </w:r>
      <w:r w:rsidRPr="00B86B7A">
        <w:rPr>
          <w:lang w:val="hu-HU"/>
        </w:rPr>
        <w:t xml:space="preserve"> naponta egyszer szájon át szedett 160 mg enzalutamid ADT-vel egyidejűleg (</w:t>
      </w:r>
      <w:r w:rsidR="006B6609">
        <w:rPr>
          <w:lang w:val="hu-HU"/>
        </w:rPr>
        <w:t>n</w:t>
      </w:r>
      <w:r w:rsidR="00217C78">
        <w:rPr>
          <w:lang w:val="hu-HU"/>
        </w:rPr>
        <w:t> </w:t>
      </w:r>
      <w:r w:rsidRPr="00B86B7A">
        <w:rPr>
          <w:lang w:val="hu-HU"/>
        </w:rPr>
        <w:t>=</w:t>
      </w:r>
      <w:r w:rsidR="00217C78">
        <w:rPr>
          <w:lang w:val="hu-HU"/>
        </w:rPr>
        <w:t> </w:t>
      </w:r>
      <w:r w:rsidRPr="00B86B7A">
        <w:rPr>
          <w:lang w:val="hu-HU"/>
        </w:rPr>
        <w:t>355), naponta egyszer szájon át szedett 160 mg enzalutamid nyílt elrendezésű monoterápiaként (</w:t>
      </w:r>
      <w:r w:rsidR="006B6609">
        <w:rPr>
          <w:lang w:val="hu-HU"/>
        </w:rPr>
        <w:t>n</w:t>
      </w:r>
      <w:r w:rsidR="00217C78">
        <w:rPr>
          <w:lang w:val="hu-HU"/>
        </w:rPr>
        <w:t> </w:t>
      </w:r>
      <w:r w:rsidRPr="00B86B7A">
        <w:rPr>
          <w:lang w:val="hu-HU"/>
        </w:rPr>
        <w:t>=</w:t>
      </w:r>
      <w:r w:rsidR="00217C78">
        <w:rPr>
          <w:lang w:val="hu-HU"/>
        </w:rPr>
        <w:t> </w:t>
      </w:r>
      <w:r w:rsidRPr="00B86B7A">
        <w:rPr>
          <w:lang w:val="hu-HU"/>
        </w:rPr>
        <w:t>355) és naponta szájon át szedett placebo ADT-vel egyidejűleg (</w:t>
      </w:r>
      <w:r w:rsidR="006B6609">
        <w:rPr>
          <w:lang w:val="hu-HU"/>
        </w:rPr>
        <w:t>n</w:t>
      </w:r>
      <w:r w:rsidR="00217C78">
        <w:rPr>
          <w:lang w:val="hu-HU"/>
        </w:rPr>
        <w:t> </w:t>
      </w:r>
      <w:r w:rsidRPr="00B86B7A">
        <w:rPr>
          <w:lang w:val="hu-HU"/>
        </w:rPr>
        <w:t>=</w:t>
      </w:r>
      <w:r w:rsidR="00217C78">
        <w:rPr>
          <w:lang w:val="hu-HU"/>
        </w:rPr>
        <w:t> </w:t>
      </w:r>
      <w:r w:rsidRPr="00B86B7A">
        <w:rPr>
          <w:lang w:val="hu-HU"/>
        </w:rPr>
        <w:t>358) (</w:t>
      </w:r>
      <w:r w:rsidR="004A6F69" w:rsidRPr="00B86B7A">
        <w:rPr>
          <w:lang w:val="hu-HU"/>
        </w:rPr>
        <w:t>a</w:t>
      </w:r>
      <w:r w:rsidRPr="00B86B7A">
        <w:rPr>
          <w:lang w:val="hu-HU"/>
        </w:rPr>
        <w:t>z ADT a definíció szerint leupro</w:t>
      </w:r>
      <w:r w:rsidR="003710DE">
        <w:rPr>
          <w:lang w:val="hu-HU"/>
        </w:rPr>
        <w:t>re</w:t>
      </w:r>
      <w:r w:rsidRPr="00B86B7A">
        <w:rPr>
          <w:lang w:val="hu-HU"/>
        </w:rPr>
        <w:t>li</w:t>
      </w:r>
      <w:r w:rsidR="003710DE">
        <w:rPr>
          <w:lang w:val="hu-HU"/>
        </w:rPr>
        <w:t>n</w:t>
      </w:r>
      <w:r w:rsidRPr="00B86B7A">
        <w:rPr>
          <w:lang w:val="hu-HU"/>
        </w:rPr>
        <w:t xml:space="preserve">). Minden beteg átesett </w:t>
      </w:r>
      <w:r w:rsidR="003710DE">
        <w:rPr>
          <w:lang w:val="hu-HU"/>
        </w:rPr>
        <w:t>kuratív</w:t>
      </w:r>
      <w:r w:rsidRPr="00B86B7A">
        <w:rPr>
          <w:lang w:val="hu-HU"/>
        </w:rPr>
        <w:t xml:space="preserve"> célú, </w:t>
      </w:r>
      <w:r w:rsidR="00343C0A" w:rsidRPr="00B86B7A">
        <w:rPr>
          <w:lang w:val="hu-HU"/>
        </w:rPr>
        <w:t xml:space="preserve">definitív </w:t>
      </w:r>
      <w:r w:rsidRPr="00B86B7A">
        <w:rPr>
          <w:lang w:val="hu-HU"/>
        </w:rPr>
        <w:t>kezelésként végzett radikális prostatectomián</w:t>
      </w:r>
      <w:r w:rsidR="003710DE">
        <w:rPr>
          <w:lang w:val="hu-HU"/>
        </w:rPr>
        <w:t xml:space="preserve">, vagy </w:t>
      </w:r>
      <w:r w:rsidRPr="00B86B7A">
        <w:rPr>
          <w:lang w:val="hu-HU"/>
        </w:rPr>
        <w:t>sugárkezelésen (a brachyterápiát is ideértve) vagy mindkettőn. A betegeknek egy</w:t>
      </w:r>
      <w:r w:rsidR="00674083">
        <w:rPr>
          <w:lang w:val="hu-HU"/>
        </w:rPr>
        <w:t>,</w:t>
      </w:r>
      <w:r w:rsidR="00674083" w:rsidRPr="00A97978">
        <w:rPr>
          <w:lang w:val="hu-HU"/>
        </w:rPr>
        <w:t xml:space="preserve"> </w:t>
      </w:r>
      <w:r w:rsidR="00674083" w:rsidRPr="000A03AC">
        <w:rPr>
          <w:lang w:val="hu-HU"/>
        </w:rPr>
        <w:t>az alkalmazott kezelést nem ismerő,</w:t>
      </w:r>
      <w:r w:rsidR="00674083">
        <w:rPr>
          <w:lang w:val="hu-HU"/>
        </w:rPr>
        <w:t xml:space="preserve"> </w:t>
      </w:r>
      <w:r w:rsidR="00674083" w:rsidRPr="00A97978">
        <w:rPr>
          <w:lang w:val="hu-HU"/>
        </w:rPr>
        <w:t xml:space="preserve">független központi </w:t>
      </w:r>
      <w:r w:rsidR="00674083">
        <w:rPr>
          <w:lang w:val="hu-HU"/>
        </w:rPr>
        <w:t>értékelés</w:t>
      </w:r>
      <w:r w:rsidR="00674083" w:rsidRPr="00A97978">
        <w:rPr>
          <w:lang w:val="hu-HU"/>
        </w:rPr>
        <w:t xml:space="preserve"> </w:t>
      </w:r>
      <w:r w:rsidRPr="00B86B7A">
        <w:rPr>
          <w:lang w:val="hu-HU"/>
        </w:rPr>
        <w:t>(BICR) által igazoltan nem-metasztatikus betegséggel kell</w:t>
      </w:r>
      <w:r w:rsidR="002452B8" w:rsidRPr="00B86B7A">
        <w:rPr>
          <w:lang w:val="hu-HU"/>
        </w:rPr>
        <w:t>ett</w:t>
      </w:r>
      <w:r w:rsidRPr="00B86B7A">
        <w:rPr>
          <w:lang w:val="hu-HU"/>
        </w:rPr>
        <w:t xml:space="preserve"> rendelkezniük, valamint a biokémiai kiújulás kockázatának magasnak kell</w:t>
      </w:r>
      <w:r w:rsidR="008973D1" w:rsidRPr="00B86B7A">
        <w:rPr>
          <w:lang w:val="hu-HU"/>
        </w:rPr>
        <w:t>ett</w:t>
      </w:r>
      <w:r w:rsidRPr="00B86B7A">
        <w:rPr>
          <w:lang w:val="hu-HU"/>
        </w:rPr>
        <w:t xml:space="preserve"> lennie (definíció szerint a PSA-érték duplázódási ideje </w:t>
      </w:r>
      <w:r w:rsidR="003710DE">
        <w:rPr>
          <w:lang w:val="hu-HU"/>
        </w:rPr>
        <w:t>≤</w:t>
      </w:r>
      <w:r w:rsidR="004A6F69" w:rsidRPr="00B86B7A">
        <w:rPr>
          <w:lang w:val="hu-HU"/>
        </w:rPr>
        <w:t> </w:t>
      </w:r>
      <w:r w:rsidRPr="00B86B7A">
        <w:rPr>
          <w:lang w:val="hu-HU"/>
        </w:rPr>
        <w:t xml:space="preserve">9 hónap). A betegeknek ezenfelül </w:t>
      </w:r>
      <w:r w:rsidR="003710DE">
        <w:rPr>
          <w:lang w:val="hu-HU"/>
        </w:rPr>
        <w:t>≥</w:t>
      </w:r>
      <w:r w:rsidR="008973D1" w:rsidRPr="00B86B7A">
        <w:rPr>
          <w:lang w:val="hu-HU"/>
        </w:rPr>
        <w:t> </w:t>
      </w:r>
      <w:r w:rsidRPr="00B86B7A">
        <w:rPr>
          <w:lang w:val="hu-HU"/>
        </w:rPr>
        <w:t xml:space="preserve">1 ng/ml PSA-értékkel kellett rendelkezniük, ha a prosztatarák elsődleges kezeléseként radikális prostatectomián (sugárkezeléssel </w:t>
      </w:r>
      <w:r w:rsidR="003710DE">
        <w:rPr>
          <w:lang w:val="hu-HU"/>
        </w:rPr>
        <w:t xml:space="preserve">kombinációban </w:t>
      </w:r>
      <w:r w:rsidRPr="00B86B7A">
        <w:rPr>
          <w:lang w:val="hu-HU"/>
        </w:rPr>
        <w:t>vagy a</w:t>
      </w:r>
      <w:r w:rsidR="00805BA9">
        <w:rPr>
          <w:lang w:val="hu-HU"/>
        </w:rPr>
        <w:t xml:space="preserve"> </w:t>
      </w:r>
      <w:r w:rsidRPr="00B86B7A">
        <w:rPr>
          <w:lang w:val="hu-HU"/>
        </w:rPr>
        <w:t xml:space="preserve">nélkül) estek át, vagy </w:t>
      </w:r>
      <w:r w:rsidR="00727FE6" w:rsidRPr="00B86B7A">
        <w:rPr>
          <w:lang w:val="hu-HU"/>
        </w:rPr>
        <w:t>legalább 2 ng/ml</w:t>
      </w:r>
      <w:r w:rsidR="00727FE6">
        <w:rPr>
          <w:lang w:val="hu-HU"/>
        </w:rPr>
        <w:t>-rel</w:t>
      </w:r>
      <w:r w:rsidR="00727FE6" w:rsidRPr="00B86B7A">
        <w:rPr>
          <w:lang w:val="hu-HU"/>
        </w:rPr>
        <w:t xml:space="preserve"> </w:t>
      </w:r>
      <w:r w:rsidRPr="00B86B7A">
        <w:rPr>
          <w:lang w:val="hu-HU"/>
        </w:rPr>
        <w:t>a legalacsonyabb érték (nad</w:t>
      </w:r>
      <w:r w:rsidR="008973D1" w:rsidRPr="00B86B7A">
        <w:rPr>
          <w:lang w:val="hu-HU"/>
        </w:rPr>
        <w:t>í</w:t>
      </w:r>
      <w:r w:rsidRPr="00B86B7A">
        <w:rPr>
          <w:lang w:val="hu-HU"/>
        </w:rPr>
        <w:t>r) felett</w:t>
      </w:r>
      <w:r w:rsidR="00727FE6">
        <w:rPr>
          <w:lang w:val="hu-HU"/>
        </w:rPr>
        <w:t>i</w:t>
      </w:r>
      <w:r w:rsidRPr="00B86B7A">
        <w:rPr>
          <w:lang w:val="hu-HU"/>
        </w:rPr>
        <w:t xml:space="preserve"> PSA-értékkel, ha csak sugárkezelésen estek át. A vizsgálatból kizárták azokat a betegeket, akik korábban prostatectomián estek át, és a vizsgáló által meghatározottak szerint alkalmasak voltak a mentő </w:t>
      </w:r>
      <w:r w:rsidR="003710DE">
        <w:rPr>
          <w:lang w:val="hu-HU"/>
        </w:rPr>
        <w:t xml:space="preserve">(salvage) </w:t>
      </w:r>
      <w:r w:rsidRPr="00B86B7A">
        <w:rPr>
          <w:lang w:val="hu-HU"/>
        </w:rPr>
        <w:t>sugárkezelésre.</w:t>
      </w:r>
    </w:p>
    <w:p w14:paraId="030EE051" w14:textId="77777777" w:rsidR="00501BA5" w:rsidRPr="00B86B7A" w:rsidRDefault="00501BA5" w:rsidP="00501BA5">
      <w:pPr>
        <w:rPr>
          <w:lang w:val="hu-HU"/>
        </w:rPr>
      </w:pPr>
    </w:p>
    <w:p w14:paraId="6CC033FA" w14:textId="16218E68" w:rsidR="00501BA5" w:rsidRPr="00B86B7A" w:rsidRDefault="00CE1CE3" w:rsidP="00501BA5">
      <w:pPr>
        <w:rPr>
          <w:lang w:val="hu-HU"/>
        </w:rPr>
      </w:pPr>
      <w:r w:rsidRPr="00B86B7A">
        <w:rPr>
          <w:lang w:val="hu-HU"/>
        </w:rPr>
        <w:t>A betegeket a szűréskor mért PSA</w:t>
      </w:r>
      <w:r w:rsidR="003710DE">
        <w:rPr>
          <w:lang w:val="hu-HU"/>
        </w:rPr>
        <w:t>-érték</w:t>
      </w:r>
      <w:r w:rsidRPr="00B86B7A">
        <w:rPr>
          <w:lang w:val="hu-HU"/>
        </w:rPr>
        <w:t xml:space="preserve"> (</w:t>
      </w:r>
      <w:r w:rsidR="003710DE">
        <w:rPr>
          <w:lang w:val="hu-HU"/>
        </w:rPr>
        <w:t>≤</w:t>
      </w:r>
      <w:r w:rsidR="004A6F69" w:rsidRPr="00B86B7A">
        <w:rPr>
          <w:lang w:val="hu-HU"/>
        </w:rPr>
        <w:t> </w:t>
      </w:r>
      <w:r w:rsidRPr="00B86B7A">
        <w:rPr>
          <w:lang w:val="hu-HU"/>
        </w:rPr>
        <w:t>10 ng/ml vs. &gt;</w:t>
      </w:r>
      <w:r w:rsidR="004A6F69" w:rsidRPr="00B86B7A">
        <w:rPr>
          <w:lang w:val="hu-HU"/>
        </w:rPr>
        <w:t> </w:t>
      </w:r>
      <w:r w:rsidRPr="00B86B7A">
        <w:rPr>
          <w:lang w:val="hu-HU"/>
        </w:rPr>
        <w:t>10 ng/ml), a PSA-érték duplázódási ideje (</w:t>
      </w:r>
      <w:r w:rsidR="003710DE">
        <w:rPr>
          <w:lang w:val="hu-HU"/>
        </w:rPr>
        <w:t>≤</w:t>
      </w:r>
      <w:r w:rsidR="004A6F69" w:rsidRPr="00B86B7A">
        <w:rPr>
          <w:lang w:val="hu-HU"/>
        </w:rPr>
        <w:t> </w:t>
      </w:r>
      <w:r w:rsidRPr="00B86B7A">
        <w:rPr>
          <w:lang w:val="hu-HU"/>
        </w:rPr>
        <w:t>3</w:t>
      </w:r>
      <w:r w:rsidR="004A6F69" w:rsidRPr="00B86B7A">
        <w:rPr>
          <w:lang w:val="hu-HU"/>
        </w:rPr>
        <w:t> </w:t>
      </w:r>
      <w:r w:rsidRPr="00B86B7A">
        <w:rPr>
          <w:lang w:val="hu-HU"/>
        </w:rPr>
        <w:t>hónap vs. &gt;</w:t>
      </w:r>
      <w:r w:rsidR="004A6F69" w:rsidRPr="00B86B7A">
        <w:rPr>
          <w:lang w:val="hu-HU"/>
        </w:rPr>
        <w:t> </w:t>
      </w:r>
      <w:r w:rsidRPr="00B86B7A">
        <w:rPr>
          <w:lang w:val="hu-HU"/>
        </w:rPr>
        <w:t>3</w:t>
      </w:r>
      <w:r w:rsidR="004A6F69" w:rsidRPr="00B86B7A">
        <w:rPr>
          <w:lang w:val="hu-HU"/>
        </w:rPr>
        <w:t> </w:t>
      </w:r>
      <w:r w:rsidRPr="00B86B7A">
        <w:rPr>
          <w:lang w:val="hu-HU"/>
        </w:rPr>
        <w:t xml:space="preserve">hónap és </w:t>
      </w:r>
      <w:r w:rsidR="003710DE">
        <w:rPr>
          <w:lang w:val="hu-HU"/>
        </w:rPr>
        <w:t>≤</w:t>
      </w:r>
      <w:r w:rsidR="004A6F69" w:rsidRPr="00B86B7A">
        <w:rPr>
          <w:lang w:val="hu-HU"/>
        </w:rPr>
        <w:t> </w:t>
      </w:r>
      <w:r w:rsidRPr="00B86B7A">
        <w:rPr>
          <w:lang w:val="hu-HU"/>
        </w:rPr>
        <w:t>9</w:t>
      </w:r>
      <w:r w:rsidR="004A6F69" w:rsidRPr="00B86B7A">
        <w:rPr>
          <w:lang w:val="hu-HU"/>
        </w:rPr>
        <w:t> </w:t>
      </w:r>
      <w:r w:rsidRPr="00B86B7A">
        <w:rPr>
          <w:lang w:val="hu-HU"/>
        </w:rPr>
        <w:t>hónap között</w:t>
      </w:r>
      <w:r w:rsidR="00727FE6">
        <w:rPr>
          <w:lang w:val="hu-HU"/>
        </w:rPr>
        <w:t>i</w:t>
      </w:r>
      <w:r w:rsidRPr="00B86B7A">
        <w:rPr>
          <w:lang w:val="hu-HU"/>
        </w:rPr>
        <w:t xml:space="preserve"> érték) és a korábbi hormonális kezelés (volt korábbi hormonális kezelés vs. nem volt korábbi hormonális kezelés) alapján </w:t>
      </w:r>
      <w:r w:rsidR="00A4169E">
        <w:rPr>
          <w:lang w:val="hu-HU"/>
        </w:rPr>
        <w:t>stratifikálták</w:t>
      </w:r>
      <w:r w:rsidRPr="00B86B7A">
        <w:rPr>
          <w:lang w:val="hu-HU"/>
        </w:rPr>
        <w:t>. Azon betegek esetében, akiknek a PSA-értéke a 36.</w:t>
      </w:r>
      <w:r w:rsidR="004A6F69" w:rsidRPr="00B86B7A">
        <w:rPr>
          <w:lang w:val="hu-HU"/>
        </w:rPr>
        <w:t> </w:t>
      </w:r>
      <w:r w:rsidRPr="00B86B7A">
        <w:rPr>
          <w:lang w:val="hu-HU"/>
        </w:rPr>
        <w:t>héten nem volt kimutatható (&lt;</w:t>
      </w:r>
      <w:r w:rsidR="004A6F69" w:rsidRPr="00B86B7A">
        <w:rPr>
          <w:lang w:val="hu-HU"/>
        </w:rPr>
        <w:t> </w:t>
      </w:r>
      <w:r w:rsidRPr="00B86B7A">
        <w:rPr>
          <w:lang w:val="hu-HU"/>
        </w:rPr>
        <w:t xml:space="preserve">0,2 ng/ml), a kezelést a 37. héten felfüggesztették, majd akkor indították újra, amikor a PSA-értékek korábbi prostatectomián átesett rendelkező betegek esetében </w:t>
      </w:r>
      <w:r w:rsidRPr="00B86B7A">
        <w:rPr>
          <w:rFonts w:hint="eastAsia"/>
          <w:lang w:val="hu-HU"/>
        </w:rPr>
        <w:t>≥</w:t>
      </w:r>
      <w:r w:rsidR="004A6F69" w:rsidRPr="00B86B7A">
        <w:rPr>
          <w:lang w:val="hu-HU"/>
        </w:rPr>
        <w:t> </w:t>
      </w:r>
      <w:r w:rsidRPr="00B86B7A">
        <w:rPr>
          <w:lang w:val="hu-HU"/>
        </w:rPr>
        <w:t xml:space="preserve">2,0 ng/ml-re, míg a prostatectomia nélküli betegek esetében </w:t>
      </w:r>
      <w:r w:rsidRPr="00B86B7A">
        <w:rPr>
          <w:rFonts w:hint="eastAsia"/>
          <w:lang w:val="hu-HU"/>
        </w:rPr>
        <w:t>≥</w:t>
      </w:r>
      <w:r w:rsidR="004A6F69" w:rsidRPr="00B86B7A">
        <w:rPr>
          <w:lang w:val="hu-HU"/>
        </w:rPr>
        <w:t> </w:t>
      </w:r>
      <w:r w:rsidRPr="00B86B7A">
        <w:rPr>
          <w:lang w:val="hu-HU"/>
        </w:rPr>
        <w:t>5,0 ng/ml-re emelkedtek. Azon betegek esetében, akiknek a PSA-értéke a 36.</w:t>
      </w:r>
      <w:r w:rsidR="00E527D9" w:rsidRPr="00B86B7A">
        <w:rPr>
          <w:lang w:val="hu-HU"/>
        </w:rPr>
        <w:t> </w:t>
      </w:r>
      <w:r w:rsidRPr="00B86B7A">
        <w:rPr>
          <w:lang w:val="hu-HU"/>
        </w:rPr>
        <w:t>héten kimutatható volt (</w:t>
      </w:r>
      <w:r w:rsidRPr="00B86B7A">
        <w:rPr>
          <w:rFonts w:hint="eastAsia"/>
          <w:lang w:val="hu-HU"/>
        </w:rPr>
        <w:t>≥</w:t>
      </w:r>
      <w:r w:rsidR="00E527D9" w:rsidRPr="00B86B7A">
        <w:rPr>
          <w:lang w:val="hu-HU"/>
        </w:rPr>
        <w:t> </w:t>
      </w:r>
      <w:r w:rsidRPr="00B86B7A">
        <w:rPr>
          <w:lang w:val="hu-HU"/>
        </w:rPr>
        <w:t xml:space="preserve">0,2 ng/ml), a kezelés felfüggesztés nélkül folytatódott, egészen addig, amíg a kezelés végleges befejezésének a kritériumai nem teljesültek. A kezelés végleges leállítására akkor került sor, amikor a </w:t>
      </w:r>
      <w:r w:rsidR="00727FE6">
        <w:rPr>
          <w:lang w:val="hu-HU"/>
        </w:rPr>
        <w:t>radiológiai</w:t>
      </w:r>
      <w:r w:rsidR="00727FE6" w:rsidRPr="00B86B7A">
        <w:rPr>
          <w:lang w:val="hu-HU"/>
        </w:rPr>
        <w:t xml:space="preserve"> </w:t>
      </w:r>
      <w:r w:rsidRPr="00B86B7A">
        <w:rPr>
          <w:lang w:val="hu-HU"/>
        </w:rPr>
        <w:t xml:space="preserve">progresszió kialakulását az első helyi </w:t>
      </w:r>
      <w:r w:rsidR="00A4169E">
        <w:rPr>
          <w:lang w:val="hu-HU"/>
        </w:rPr>
        <w:t>értékelést</w:t>
      </w:r>
      <w:r w:rsidRPr="00B86B7A">
        <w:rPr>
          <w:lang w:val="hu-HU"/>
        </w:rPr>
        <w:t xml:space="preserve"> követően a központilag végzett </w:t>
      </w:r>
      <w:r w:rsidR="00A4169E">
        <w:rPr>
          <w:lang w:val="hu-HU"/>
        </w:rPr>
        <w:t>ellenőrzés is</w:t>
      </w:r>
      <w:r w:rsidRPr="00B86B7A">
        <w:rPr>
          <w:lang w:val="hu-HU"/>
        </w:rPr>
        <w:t xml:space="preserve"> megerősítette.</w:t>
      </w:r>
    </w:p>
    <w:p w14:paraId="2496F2A3" w14:textId="77777777" w:rsidR="00501BA5" w:rsidRPr="00B86B7A" w:rsidRDefault="00501BA5" w:rsidP="00501BA5">
      <w:pPr>
        <w:rPr>
          <w:lang w:val="hu-HU"/>
        </w:rPr>
      </w:pPr>
    </w:p>
    <w:p w14:paraId="4DE72883" w14:textId="77777777" w:rsidR="00501BA5" w:rsidRPr="00B86B7A" w:rsidRDefault="00CE1CE3" w:rsidP="00501BA5">
      <w:pPr>
        <w:rPr>
          <w:lang w:val="hu-HU"/>
        </w:rPr>
      </w:pPr>
      <w:r w:rsidRPr="00B86B7A">
        <w:rPr>
          <w:lang w:val="hu-HU"/>
        </w:rPr>
        <w:t>A demográfiai és kiindulási jellemzők jól kiegyensúlyozottak voltak a három kezelési csoport között. A teljes medián életkor a randomizáláskor 69</w:t>
      </w:r>
      <w:r w:rsidR="00E527D9" w:rsidRPr="00B86B7A">
        <w:rPr>
          <w:lang w:val="hu-HU"/>
        </w:rPr>
        <w:t> </w:t>
      </w:r>
      <w:r w:rsidRPr="00B86B7A">
        <w:rPr>
          <w:lang w:val="hu-HU"/>
        </w:rPr>
        <w:t xml:space="preserve">év volt (tartomány: 49,0–93,0). A teljes populációban a legtöbb beteg </w:t>
      </w:r>
      <w:r w:rsidR="000A03AC">
        <w:rPr>
          <w:lang w:val="hu-HU"/>
        </w:rPr>
        <w:t xml:space="preserve">fehér bőrű </w:t>
      </w:r>
      <w:r w:rsidRPr="00B86B7A">
        <w:rPr>
          <w:lang w:val="hu-HU"/>
        </w:rPr>
        <w:t>(83,2%)</w:t>
      </w:r>
      <w:r w:rsidR="00FE7FE4">
        <w:rPr>
          <w:lang w:val="hu-HU"/>
        </w:rPr>
        <w:t xml:space="preserve"> volt</w:t>
      </w:r>
      <w:r w:rsidRPr="00B86B7A">
        <w:rPr>
          <w:lang w:val="hu-HU"/>
        </w:rPr>
        <w:t>, 7,3% ázsiai és 4,4% fekete bőrű volt. A PSA-érték medián duplázódási ideje 4,9</w:t>
      </w:r>
      <w:r w:rsidR="00E527D9" w:rsidRPr="00B86B7A">
        <w:rPr>
          <w:lang w:val="hu-HU"/>
        </w:rPr>
        <w:t> </w:t>
      </w:r>
      <w:r w:rsidRPr="00B86B7A">
        <w:rPr>
          <w:lang w:val="hu-HU"/>
        </w:rPr>
        <w:t xml:space="preserve">hónap volt. A betegek 74%-a esett át </w:t>
      </w:r>
      <w:r w:rsidR="00343C0A" w:rsidRPr="00B86B7A">
        <w:rPr>
          <w:lang w:val="hu-HU"/>
        </w:rPr>
        <w:t xml:space="preserve">definitív </w:t>
      </w:r>
      <w:r w:rsidRPr="00B86B7A">
        <w:rPr>
          <w:lang w:val="hu-HU"/>
        </w:rPr>
        <w:t>kezelésként radikális prostatectomián, 75%-a esett át sugárterápián (beleértve a brachyterápiát is), 49%-a pedig mindkettőn. A betegek 32</w:t>
      </w:r>
      <w:bookmarkStart w:id="32" w:name="_Hlk160003602"/>
      <w:r w:rsidR="00E527D9" w:rsidRPr="00B86B7A">
        <w:rPr>
          <w:lang w:val="hu-HU"/>
        </w:rPr>
        <w:t>%-a</w:t>
      </w:r>
      <w:bookmarkEnd w:id="32"/>
      <w:r w:rsidRPr="00B86B7A">
        <w:rPr>
          <w:lang w:val="hu-HU"/>
        </w:rPr>
        <w:t xml:space="preserve"> esetén a Gleason-pontszám </w:t>
      </w:r>
      <w:r w:rsidRPr="00B86B7A">
        <w:rPr>
          <w:rFonts w:hint="eastAsia"/>
          <w:lang w:val="hu-HU"/>
        </w:rPr>
        <w:t>≥</w:t>
      </w:r>
      <w:r w:rsidR="00E527D9" w:rsidRPr="00B86B7A">
        <w:rPr>
          <w:lang w:val="hu-HU"/>
        </w:rPr>
        <w:t> </w:t>
      </w:r>
      <w:r w:rsidRPr="00B86B7A">
        <w:rPr>
          <w:lang w:val="hu-HU"/>
        </w:rPr>
        <w:t>8 volt. A betegek 92%-ánál az Eastern Cooperative Oncology Group szerinti teljesítménystátusz (ECOG PS) 0, a betegek 8%-ánál pedig 1 volt a vizsgálatba való belépéskor.</w:t>
      </w:r>
    </w:p>
    <w:p w14:paraId="380A0680" w14:textId="77777777" w:rsidR="00501BA5" w:rsidRPr="00B86B7A" w:rsidRDefault="00501BA5" w:rsidP="00501BA5">
      <w:pPr>
        <w:rPr>
          <w:lang w:val="hu-HU"/>
        </w:rPr>
      </w:pPr>
    </w:p>
    <w:p w14:paraId="73A83F54" w14:textId="77777777" w:rsidR="00501BA5" w:rsidRPr="00B86B7A" w:rsidRDefault="00CE1CE3" w:rsidP="00501BA5">
      <w:pPr>
        <w:rPr>
          <w:lang w:val="hu-HU"/>
        </w:rPr>
      </w:pPr>
      <w:r w:rsidRPr="00B86B7A">
        <w:rPr>
          <w:lang w:val="hu-HU"/>
        </w:rPr>
        <w:t>Az enzalutamid</w:t>
      </w:r>
      <w:r w:rsidR="00A4169E" w:rsidRPr="00B86B7A">
        <w:rPr>
          <w:lang w:val="hu-HU"/>
        </w:rPr>
        <w:t xml:space="preserve"> és </w:t>
      </w:r>
      <w:r w:rsidRPr="00B86B7A">
        <w:rPr>
          <w:lang w:val="hu-HU"/>
        </w:rPr>
        <w:t>ADT csoportba randomizált betegeknél az elsődleges végpont a metasztázismentes túlélés (MFS) volt a placebo</w:t>
      </w:r>
      <w:r w:rsidR="00A4169E" w:rsidRPr="00B86B7A">
        <w:rPr>
          <w:lang w:val="hu-HU"/>
        </w:rPr>
        <w:t xml:space="preserve"> és </w:t>
      </w:r>
      <w:r w:rsidRPr="00B86B7A">
        <w:rPr>
          <w:lang w:val="hu-HU"/>
        </w:rPr>
        <w:t>ADT csoportba randomizált betegekhez képest. A metasztázismentes túlélés definíció szerint a randomizálástól a radiológiai progresszióig vagy a vizsgálat alatti elhalálozásig eltelt idő volt, attól függően, hogy melyik következett be előbb.</w:t>
      </w:r>
    </w:p>
    <w:p w14:paraId="189269C3" w14:textId="77777777" w:rsidR="00501BA5" w:rsidRPr="00B86B7A" w:rsidRDefault="00501BA5" w:rsidP="00501BA5">
      <w:pPr>
        <w:rPr>
          <w:lang w:val="hu-HU"/>
        </w:rPr>
      </w:pPr>
    </w:p>
    <w:p w14:paraId="43F01536" w14:textId="593A30BC" w:rsidR="00501BA5" w:rsidRPr="00B86B7A" w:rsidRDefault="00CE1CE3" w:rsidP="00501BA5">
      <w:pPr>
        <w:rPr>
          <w:lang w:val="hu-HU"/>
        </w:rPr>
      </w:pPr>
      <w:r w:rsidRPr="00B86B7A">
        <w:rPr>
          <w:lang w:val="hu-HU"/>
        </w:rPr>
        <w:t xml:space="preserve">A </w:t>
      </w:r>
      <w:r w:rsidR="005930A2">
        <w:rPr>
          <w:lang w:val="hu-HU"/>
        </w:rPr>
        <w:t>t</w:t>
      </w:r>
      <w:r w:rsidR="00B6288E">
        <w:rPr>
          <w:lang w:val="hu-HU"/>
        </w:rPr>
        <w:t>öbbszörösen</w:t>
      </w:r>
      <w:r w:rsidR="00727FE6">
        <w:rPr>
          <w:lang w:val="hu-HU"/>
        </w:rPr>
        <w:t xml:space="preserve"> </w:t>
      </w:r>
      <w:r w:rsidR="00FE7FE4">
        <w:rPr>
          <w:lang w:val="hu-HU"/>
        </w:rPr>
        <w:t xml:space="preserve">vizsgált </w:t>
      </w:r>
      <w:r w:rsidRPr="00B86B7A">
        <w:rPr>
          <w:lang w:val="hu-HU"/>
        </w:rPr>
        <w:t xml:space="preserve">másodlagos végpontok a PSA progressziójáig eltelt idő, egy </w:t>
      </w:r>
      <w:r w:rsidR="00A4169E" w:rsidRPr="00B86B7A">
        <w:rPr>
          <w:lang w:val="hu-HU"/>
        </w:rPr>
        <w:t xml:space="preserve">következő </w:t>
      </w:r>
      <w:r w:rsidRPr="00B86B7A">
        <w:rPr>
          <w:lang w:val="hu-HU"/>
        </w:rPr>
        <w:t>daganatellenes kezelés első alkalmazásáig eltelt idő és a teljes túlélés voltak. A monoterápiaként alkalmazott enzalutamid csoportba randomizált betegeknél egy másik</w:t>
      </w:r>
      <w:r w:rsidR="000B7EED">
        <w:rPr>
          <w:lang w:val="hu-HU"/>
        </w:rPr>
        <w:t xml:space="preserve">, </w:t>
      </w:r>
      <w:r w:rsidR="00B6288E">
        <w:rPr>
          <w:lang w:val="hu-HU"/>
        </w:rPr>
        <w:t>többszörösen</w:t>
      </w:r>
      <w:r w:rsidR="000B7EED">
        <w:rPr>
          <w:lang w:val="hu-HU"/>
        </w:rPr>
        <w:t xml:space="preserve"> vizsgált</w:t>
      </w:r>
      <w:r w:rsidRPr="00B86B7A">
        <w:rPr>
          <w:lang w:val="hu-HU"/>
        </w:rPr>
        <w:t xml:space="preserve"> másodlagos végpont az MFS volt a placebo</w:t>
      </w:r>
      <w:r w:rsidR="00A4169E" w:rsidRPr="00B86B7A">
        <w:rPr>
          <w:lang w:val="hu-HU"/>
        </w:rPr>
        <w:t xml:space="preserve"> és </w:t>
      </w:r>
      <w:r w:rsidRPr="00B86B7A">
        <w:rPr>
          <w:lang w:val="hu-HU"/>
        </w:rPr>
        <w:t>ADT csoportban lévő betegekhez képest.</w:t>
      </w:r>
    </w:p>
    <w:p w14:paraId="6C6A9B5F" w14:textId="77777777" w:rsidR="00501BA5" w:rsidRPr="00B86B7A" w:rsidRDefault="00501BA5" w:rsidP="00501BA5">
      <w:pPr>
        <w:rPr>
          <w:lang w:val="hu-HU"/>
        </w:rPr>
      </w:pPr>
    </w:p>
    <w:p w14:paraId="50D774C9" w14:textId="77777777" w:rsidR="00501BA5" w:rsidRPr="00B86B7A" w:rsidRDefault="00CE1CE3" w:rsidP="00501BA5">
      <w:pPr>
        <w:rPr>
          <w:lang w:val="hu-HU"/>
        </w:rPr>
      </w:pPr>
      <w:r w:rsidRPr="00B86B7A">
        <w:rPr>
          <w:lang w:val="hu-HU"/>
        </w:rPr>
        <w:t>Az enzalutamid</w:t>
      </w:r>
      <w:r w:rsidR="00A4169E" w:rsidRPr="00B86B7A">
        <w:rPr>
          <w:lang w:val="hu-HU"/>
        </w:rPr>
        <w:t xml:space="preserve"> és </w:t>
      </w:r>
      <w:r w:rsidRPr="00B86B7A">
        <w:rPr>
          <w:lang w:val="hu-HU"/>
        </w:rPr>
        <w:t>ADT</w:t>
      </w:r>
      <w:r w:rsidR="000B7EED">
        <w:rPr>
          <w:lang w:val="hu-HU"/>
        </w:rPr>
        <w:t>, illetve a monoterápiás kezelés</w:t>
      </w:r>
      <w:r w:rsidRPr="00B86B7A">
        <w:rPr>
          <w:lang w:val="hu-HU"/>
        </w:rPr>
        <w:t xml:space="preserve"> statisztikailag szignifikáns javulást mutatott az MFS terén a placebo</w:t>
      </w:r>
      <w:r w:rsidR="00A4169E" w:rsidRPr="00B86B7A">
        <w:rPr>
          <w:lang w:val="hu-HU"/>
        </w:rPr>
        <w:t xml:space="preserve"> és </w:t>
      </w:r>
      <w:r w:rsidRPr="00B86B7A">
        <w:rPr>
          <w:lang w:val="hu-HU"/>
        </w:rPr>
        <w:t>ADT csoporthoz képest. A legfontosabb hatásossági eredményeket a 2.</w:t>
      </w:r>
      <w:r w:rsidR="00E527D9" w:rsidRPr="00B86B7A">
        <w:rPr>
          <w:lang w:val="hu-HU"/>
        </w:rPr>
        <w:t> </w:t>
      </w:r>
      <w:r w:rsidRPr="00B86B7A">
        <w:rPr>
          <w:lang w:val="hu-HU"/>
        </w:rPr>
        <w:t>táblázatban ismertetjük.</w:t>
      </w:r>
    </w:p>
    <w:p w14:paraId="74A824CC" w14:textId="77777777" w:rsidR="00501BA5" w:rsidRPr="00B86B7A" w:rsidRDefault="00501BA5" w:rsidP="00501BA5">
      <w:pPr>
        <w:rPr>
          <w:lang w:val="hu-HU"/>
        </w:rPr>
      </w:pPr>
    </w:p>
    <w:p w14:paraId="7198A7E2" w14:textId="2060EBB3" w:rsidR="00501BA5" w:rsidRPr="00B86B7A" w:rsidRDefault="00CE1CE3" w:rsidP="00424E5F">
      <w:pPr>
        <w:keepNext/>
        <w:keepLines/>
        <w:rPr>
          <w:b/>
          <w:bCs/>
          <w:lang w:val="hu-HU"/>
        </w:rPr>
      </w:pPr>
      <w:r w:rsidRPr="00B86B7A">
        <w:rPr>
          <w:b/>
          <w:bCs/>
          <w:lang w:val="hu-HU"/>
        </w:rPr>
        <w:t>2. táblázat: Az EMBARK vizsgálatban az enzalutamid</w:t>
      </w:r>
      <w:r w:rsidR="00A4169E" w:rsidRPr="00B86B7A">
        <w:rPr>
          <w:b/>
          <w:bCs/>
          <w:lang w:val="hu-HU"/>
        </w:rPr>
        <w:t xml:space="preserve"> és </w:t>
      </w:r>
      <w:r w:rsidRPr="00B86B7A">
        <w:rPr>
          <w:b/>
          <w:bCs/>
          <w:lang w:val="hu-HU"/>
        </w:rPr>
        <w:t>ADT, placebo</w:t>
      </w:r>
      <w:r w:rsidR="00A4169E" w:rsidRPr="00B86B7A">
        <w:rPr>
          <w:b/>
          <w:bCs/>
          <w:lang w:val="hu-HU"/>
        </w:rPr>
        <w:t xml:space="preserve"> és </w:t>
      </w:r>
      <w:r w:rsidRPr="00B86B7A">
        <w:rPr>
          <w:b/>
          <w:bCs/>
          <w:lang w:val="hu-HU"/>
        </w:rPr>
        <w:t>ADT vagy monoterápiaként alkalmazott enzalutamid hatásosságának összefoglalása (</w:t>
      </w:r>
      <w:r w:rsidR="004E7F30">
        <w:rPr>
          <w:b/>
          <w:bCs/>
          <w:lang w:val="hu-HU"/>
        </w:rPr>
        <w:t xml:space="preserve">beválasztás szerinti </w:t>
      </w:r>
      <w:r w:rsidR="008E63FE">
        <w:rPr>
          <w:b/>
          <w:bCs/>
          <w:lang w:val="hu-HU"/>
        </w:rPr>
        <w:t>–</w:t>
      </w:r>
      <w:r w:rsidR="004E7F30">
        <w:rPr>
          <w:b/>
          <w:bCs/>
          <w:lang w:val="hu-HU"/>
        </w:rPr>
        <w:t xml:space="preserve"> </w:t>
      </w:r>
      <w:r w:rsidRPr="00B86B7A">
        <w:rPr>
          <w:b/>
          <w:bCs/>
          <w:lang w:val="hu-HU"/>
        </w:rPr>
        <w:t>intent</w:t>
      </w:r>
      <w:r w:rsidR="004E7F30">
        <w:rPr>
          <w:b/>
          <w:bCs/>
          <w:lang w:val="hu-HU"/>
        </w:rPr>
        <w:t xml:space="preserve"> </w:t>
      </w:r>
      <w:r w:rsidRPr="00B86B7A">
        <w:rPr>
          <w:b/>
          <w:bCs/>
          <w:lang w:val="hu-HU"/>
        </w:rPr>
        <w:t>to</w:t>
      </w:r>
      <w:r w:rsidR="004E7F30">
        <w:rPr>
          <w:b/>
          <w:bCs/>
          <w:lang w:val="hu-HU"/>
        </w:rPr>
        <w:t xml:space="preserve"> </w:t>
      </w:r>
      <w:r w:rsidRPr="00B86B7A">
        <w:rPr>
          <w:b/>
          <w:bCs/>
          <w:lang w:val="hu-HU"/>
        </w:rPr>
        <w:t xml:space="preserve">treat </w:t>
      </w:r>
      <w:r w:rsidR="008E63FE">
        <w:rPr>
          <w:b/>
          <w:bCs/>
          <w:lang w:val="hu-HU"/>
        </w:rPr>
        <w:t xml:space="preserve">– </w:t>
      </w:r>
      <w:r w:rsidR="00FE7FE4">
        <w:rPr>
          <w:b/>
          <w:bCs/>
          <w:lang w:val="hu-HU"/>
        </w:rPr>
        <w:t>analízis</w:t>
      </w:r>
      <w:r w:rsidRPr="00B86B7A">
        <w:rPr>
          <w:b/>
          <w:bCs/>
          <w:lang w:val="hu-HU"/>
        </w:rPr>
        <w:t>).</w:t>
      </w:r>
    </w:p>
    <w:p w14:paraId="086D7A06" w14:textId="77777777" w:rsidR="00501BA5" w:rsidRPr="00B86B7A" w:rsidRDefault="00501BA5" w:rsidP="00424E5F">
      <w:pPr>
        <w:keepNext/>
        <w:keepLines/>
        <w:rPr>
          <w:lang w:val="hu-HU"/>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B7383B" w14:paraId="35044C38" w14:textId="77777777" w:rsidTr="000F055B">
        <w:trPr>
          <w:trHeight w:val="552"/>
          <w:tblHeader/>
        </w:trPr>
        <w:tc>
          <w:tcPr>
            <w:tcW w:w="2628" w:type="dxa"/>
          </w:tcPr>
          <w:p w14:paraId="6AEEE176" w14:textId="77777777" w:rsidR="00501BA5" w:rsidRPr="00B86B7A" w:rsidRDefault="00501BA5" w:rsidP="00424E5F">
            <w:pPr>
              <w:keepNext/>
              <w:keepLines/>
              <w:rPr>
                <w:lang w:val="hu-HU"/>
              </w:rPr>
            </w:pPr>
          </w:p>
        </w:tc>
        <w:tc>
          <w:tcPr>
            <w:tcW w:w="2340" w:type="dxa"/>
          </w:tcPr>
          <w:p w14:paraId="694C6F4A" w14:textId="77777777" w:rsidR="00A4169E" w:rsidRDefault="00CE1CE3" w:rsidP="00424E5F">
            <w:pPr>
              <w:keepNext/>
              <w:keepLines/>
              <w:jc w:val="center"/>
              <w:rPr>
                <w:b/>
                <w:bCs/>
              </w:rPr>
            </w:pPr>
            <w:r w:rsidRPr="00424E5F">
              <w:rPr>
                <w:b/>
                <w:bCs/>
              </w:rPr>
              <w:t>Enzalutamid</w:t>
            </w:r>
            <w:r>
              <w:rPr>
                <w:b/>
                <w:bCs/>
              </w:rPr>
              <w:t xml:space="preserve"> és </w:t>
            </w:r>
            <w:r w:rsidRPr="00424E5F">
              <w:rPr>
                <w:b/>
                <w:bCs/>
              </w:rPr>
              <w:t>ADT</w:t>
            </w:r>
          </w:p>
          <w:p w14:paraId="34565ACD" w14:textId="77777777" w:rsidR="00501BA5" w:rsidRPr="00424E5F" w:rsidRDefault="00CE1CE3" w:rsidP="00424E5F">
            <w:pPr>
              <w:keepNext/>
              <w:keepLines/>
              <w:jc w:val="center"/>
              <w:rPr>
                <w:b/>
                <w:bCs/>
              </w:rPr>
            </w:pPr>
            <w:r w:rsidRPr="00424E5F">
              <w:rPr>
                <w:b/>
                <w:bCs/>
              </w:rPr>
              <w:t>(</w:t>
            </w:r>
            <w:r w:rsidR="006B6609">
              <w:rPr>
                <w:b/>
                <w:bCs/>
              </w:rPr>
              <w:t>n</w:t>
            </w:r>
            <w:r w:rsidR="00E527D9" w:rsidRPr="00424E5F">
              <w:rPr>
                <w:b/>
                <w:bCs/>
              </w:rPr>
              <w:t> </w:t>
            </w:r>
            <w:r w:rsidRPr="00424E5F">
              <w:rPr>
                <w:b/>
                <w:bCs/>
              </w:rPr>
              <w:t>=</w:t>
            </w:r>
            <w:r w:rsidR="00E527D9" w:rsidRPr="00424E5F">
              <w:rPr>
                <w:b/>
                <w:bCs/>
              </w:rPr>
              <w:t> </w:t>
            </w:r>
            <w:r w:rsidRPr="00424E5F">
              <w:rPr>
                <w:b/>
                <w:bCs/>
              </w:rPr>
              <w:t>355)</w:t>
            </w:r>
          </w:p>
        </w:tc>
        <w:tc>
          <w:tcPr>
            <w:tcW w:w="2430" w:type="dxa"/>
          </w:tcPr>
          <w:p w14:paraId="6FE63A0B" w14:textId="77777777" w:rsidR="00A4169E" w:rsidRDefault="00CE1CE3" w:rsidP="00A4169E">
            <w:pPr>
              <w:keepNext/>
              <w:keepLines/>
              <w:jc w:val="center"/>
              <w:rPr>
                <w:b/>
                <w:bCs/>
              </w:rPr>
            </w:pPr>
            <w:r w:rsidRPr="00424E5F">
              <w:rPr>
                <w:b/>
                <w:bCs/>
              </w:rPr>
              <w:t>Placebo</w:t>
            </w:r>
            <w:r>
              <w:rPr>
                <w:b/>
                <w:bCs/>
              </w:rPr>
              <w:t xml:space="preserve"> és </w:t>
            </w:r>
            <w:r w:rsidRPr="00424E5F">
              <w:rPr>
                <w:b/>
                <w:bCs/>
              </w:rPr>
              <w:t>ADT</w:t>
            </w:r>
          </w:p>
          <w:p w14:paraId="6E4DB473" w14:textId="77777777" w:rsidR="00501BA5" w:rsidRPr="00424E5F" w:rsidRDefault="00CE1CE3" w:rsidP="00A4169E">
            <w:pPr>
              <w:keepNext/>
              <w:keepLines/>
              <w:jc w:val="center"/>
              <w:rPr>
                <w:b/>
                <w:bCs/>
              </w:rPr>
            </w:pPr>
            <w:r w:rsidRPr="00424E5F">
              <w:rPr>
                <w:b/>
                <w:bCs/>
              </w:rPr>
              <w:t>(</w:t>
            </w:r>
            <w:r w:rsidR="006B6609">
              <w:rPr>
                <w:b/>
                <w:bCs/>
              </w:rPr>
              <w:t>n</w:t>
            </w:r>
            <w:r w:rsidR="00E527D9" w:rsidRPr="00424E5F">
              <w:rPr>
                <w:b/>
                <w:bCs/>
              </w:rPr>
              <w:t> </w:t>
            </w:r>
            <w:r w:rsidRPr="00424E5F">
              <w:rPr>
                <w:b/>
                <w:bCs/>
              </w:rPr>
              <w:t>=</w:t>
            </w:r>
            <w:r w:rsidR="00E527D9" w:rsidRPr="00424E5F">
              <w:rPr>
                <w:b/>
                <w:bCs/>
              </w:rPr>
              <w:t> </w:t>
            </w:r>
            <w:r w:rsidRPr="00424E5F">
              <w:rPr>
                <w:b/>
                <w:bCs/>
              </w:rPr>
              <w:t>358)</w:t>
            </w:r>
          </w:p>
        </w:tc>
        <w:tc>
          <w:tcPr>
            <w:tcW w:w="2520" w:type="dxa"/>
          </w:tcPr>
          <w:p w14:paraId="361094BE" w14:textId="77777777" w:rsidR="00A4169E" w:rsidRDefault="00CE1CE3" w:rsidP="00424E5F">
            <w:pPr>
              <w:keepNext/>
              <w:keepLines/>
              <w:jc w:val="center"/>
              <w:rPr>
                <w:b/>
                <w:bCs/>
              </w:rPr>
            </w:pPr>
            <w:r w:rsidRPr="00424E5F">
              <w:rPr>
                <w:b/>
                <w:bCs/>
              </w:rPr>
              <w:t>Monoterápiaként alkalmazott enzalutamid</w:t>
            </w:r>
          </w:p>
          <w:p w14:paraId="35270555" w14:textId="77777777" w:rsidR="00501BA5" w:rsidRPr="00424E5F" w:rsidRDefault="00CE1CE3" w:rsidP="00424E5F">
            <w:pPr>
              <w:keepNext/>
              <w:keepLines/>
              <w:jc w:val="center"/>
              <w:rPr>
                <w:b/>
                <w:bCs/>
              </w:rPr>
            </w:pPr>
            <w:r w:rsidRPr="00424E5F">
              <w:rPr>
                <w:b/>
                <w:bCs/>
              </w:rPr>
              <w:t>(</w:t>
            </w:r>
            <w:r w:rsidR="006B6609">
              <w:rPr>
                <w:b/>
                <w:bCs/>
              </w:rPr>
              <w:t>n</w:t>
            </w:r>
            <w:r w:rsidR="00E527D9" w:rsidRPr="00424E5F">
              <w:rPr>
                <w:b/>
                <w:bCs/>
              </w:rPr>
              <w:t> </w:t>
            </w:r>
            <w:r w:rsidRPr="00424E5F">
              <w:rPr>
                <w:b/>
                <w:bCs/>
              </w:rPr>
              <w:t>=</w:t>
            </w:r>
            <w:r w:rsidR="00E527D9" w:rsidRPr="00424E5F">
              <w:rPr>
                <w:b/>
                <w:bCs/>
              </w:rPr>
              <w:t> </w:t>
            </w:r>
            <w:r w:rsidRPr="00424E5F">
              <w:rPr>
                <w:b/>
                <w:bCs/>
              </w:rPr>
              <w:t>355)</w:t>
            </w:r>
          </w:p>
        </w:tc>
      </w:tr>
      <w:tr w:rsidR="00B7383B" w14:paraId="328C07C8" w14:textId="77777777" w:rsidTr="000F055B">
        <w:tc>
          <w:tcPr>
            <w:tcW w:w="7398" w:type="dxa"/>
            <w:gridSpan w:val="3"/>
          </w:tcPr>
          <w:p w14:paraId="00ECDEFB" w14:textId="77777777" w:rsidR="00501BA5" w:rsidRPr="00424E5F" w:rsidRDefault="00CE1CE3" w:rsidP="00424E5F">
            <w:pPr>
              <w:keepNext/>
              <w:keepLines/>
              <w:rPr>
                <w:b/>
                <w:bCs/>
              </w:rPr>
            </w:pPr>
            <w:r w:rsidRPr="00424E5F">
              <w:rPr>
                <w:b/>
                <w:bCs/>
              </w:rPr>
              <w:t>Metasztázismentes túlélés</w:t>
            </w:r>
            <w:r w:rsidR="000B7EED" w:rsidRPr="00B86B7A">
              <w:rPr>
                <w:b/>
                <w:bCs/>
                <w:vertAlign w:val="superscript"/>
              </w:rPr>
              <w:t>1</w:t>
            </w:r>
          </w:p>
        </w:tc>
        <w:tc>
          <w:tcPr>
            <w:tcW w:w="2520" w:type="dxa"/>
          </w:tcPr>
          <w:p w14:paraId="1A330679" w14:textId="77777777" w:rsidR="00501BA5" w:rsidRPr="003C090E" w:rsidRDefault="00501BA5" w:rsidP="00424E5F">
            <w:pPr>
              <w:keepNext/>
              <w:keepLines/>
            </w:pPr>
          </w:p>
        </w:tc>
      </w:tr>
      <w:tr w:rsidR="00B7383B" w14:paraId="17B2276E" w14:textId="77777777" w:rsidTr="000F055B">
        <w:tc>
          <w:tcPr>
            <w:tcW w:w="2628" w:type="dxa"/>
          </w:tcPr>
          <w:p w14:paraId="41134EFF" w14:textId="77777777" w:rsidR="00501BA5" w:rsidRPr="003C090E" w:rsidRDefault="00CE1CE3" w:rsidP="00424E5F">
            <w:pPr>
              <w:keepNext/>
              <w:keepLines/>
            </w:pPr>
            <w:r>
              <w:t>Események száma (%)</w:t>
            </w:r>
            <w:r w:rsidR="000B7EED">
              <w:rPr>
                <w:i/>
                <w:iCs/>
                <w:vertAlign w:val="superscript"/>
              </w:rPr>
              <w:t>2</w:t>
            </w:r>
          </w:p>
        </w:tc>
        <w:tc>
          <w:tcPr>
            <w:tcW w:w="2340" w:type="dxa"/>
            <w:vAlign w:val="center"/>
          </w:tcPr>
          <w:p w14:paraId="1CCA6BD6" w14:textId="77777777" w:rsidR="00501BA5" w:rsidRPr="003C090E" w:rsidRDefault="00CE1CE3" w:rsidP="00424E5F">
            <w:pPr>
              <w:keepNext/>
              <w:keepLines/>
              <w:jc w:val="center"/>
            </w:pPr>
            <w:r>
              <w:t>45 (12,7)</w:t>
            </w:r>
          </w:p>
        </w:tc>
        <w:tc>
          <w:tcPr>
            <w:tcW w:w="2430" w:type="dxa"/>
            <w:vAlign w:val="center"/>
          </w:tcPr>
          <w:p w14:paraId="1C97AEC9" w14:textId="77777777" w:rsidR="00501BA5" w:rsidRPr="003C090E" w:rsidRDefault="00CE1CE3" w:rsidP="00424E5F">
            <w:pPr>
              <w:keepNext/>
              <w:keepLines/>
              <w:jc w:val="center"/>
            </w:pPr>
            <w:r>
              <w:t>92 (25,7)</w:t>
            </w:r>
          </w:p>
        </w:tc>
        <w:tc>
          <w:tcPr>
            <w:tcW w:w="2520" w:type="dxa"/>
            <w:vAlign w:val="center"/>
          </w:tcPr>
          <w:p w14:paraId="021917C9" w14:textId="77777777" w:rsidR="00501BA5" w:rsidRPr="003C090E" w:rsidRDefault="00CE1CE3" w:rsidP="00424E5F">
            <w:pPr>
              <w:keepNext/>
              <w:keepLines/>
              <w:jc w:val="center"/>
            </w:pPr>
            <w:r>
              <w:t>63 (17,7)</w:t>
            </w:r>
          </w:p>
        </w:tc>
      </w:tr>
      <w:tr w:rsidR="00B7383B" w14:paraId="5E345A7B" w14:textId="77777777" w:rsidTr="000F055B">
        <w:tc>
          <w:tcPr>
            <w:tcW w:w="2628" w:type="dxa"/>
          </w:tcPr>
          <w:p w14:paraId="289F5D4A" w14:textId="4964BF25" w:rsidR="00501BA5" w:rsidRPr="003C090E" w:rsidRDefault="00CE1CE3" w:rsidP="00424E5F">
            <w:pPr>
              <w:keepNext/>
              <w:keepLines/>
            </w:pPr>
            <w:r>
              <w:t>Medián, hónapok (95%</w:t>
            </w:r>
            <w:r w:rsidR="00C344E7">
              <w:t>-os</w:t>
            </w:r>
            <w:r>
              <w:t xml:space="preserve"> CI)</w:t>
            </w:r>
            <w:r w:rsidR="000B7EED">
              <w:rPr>
                <w:i/>
                <w:iCs/>
                <w:vertAlign w:val="superscript"/>
              </w:rPr>
              <w:t>3</w:t>
            </w:r>
          </w:p>
        </w:tc>
        <w:tc>
          <w:tcPr>
            <w:tcW w:w="2340" w:type="dxa"/>
            <w:vAlign w:val="center"/>
          </w:tcPr>
          <w:p w14:paraId="04CA9E74" w14:textId="77777777" w:rsidR="00501BA5" w:rsidRPr="003C090E" w:rsidRDefault="00CE1CE3" w:rsidP="00424E5F">
            <w:pPr>
              <w:keepNext/>
              <w:keepLines/>
              <w:jc w:val="center"/>
            </w:pPr>
            <w:r>
              <w:t>NR (NR, NR)</w:t>
            </w:r>
          </w:p>
        </w:tc>
        <w:tc>
          <w:tcPr>
            <w:tcW w:w="2430" w:type="dxa"/>
            <w:vAlign w:val="center"/>
          </w:tcPr>
          <w:p w14:paraId="6C2D6EF3" w14:textId="77777777" w:rsidR="00501BA5" w:rsidRPr="003C090E" w:rsidRDefault="00CE1CE3" w:rsidP="00424E5F">
            <w:pPr>
              <w:keepNext/>
              <w:keepLines/>
              <w:jc w:val="center"/>
            </w:pPr>
            <w:r>
              <w:t>NR (85,1</w:t>
            </w:r>
            <w:r w:rsidR="00385044">
              <w:t>;</w:t>
            </w:r>
            <w:r>
              <w:t xml:space="preserve"> NR)</w:t>
            </w:r>
          </w:p>
        </w:tc>
        <w:tc>
          <w:tcPr>
            <w:tcW w:w="2520" w:type="dxa"/>
          </w:tcPr>
          <w:p w14:paraId="260663EE" w14:textId="77777777" w:rsidR="00501BA5" w:rsidRPr="003C090E" w:rsidRDefault="00CE1CE3" w:rsidP="00424E5F">
            <w:pPr>
              <w:keepNext/>
              <w:keepLines/>
              <w:jc w:val="center"/>
            </w:pPr>
            <w:r>
              <w:t>NR (NR, NR)</w:t>
            </w:r>
          </w:p>
        </w:tc>
      </w:tr>
      <w:tr w:rsidR="00B7383B" w14:paraId="1ADE2E45" w14:textId="77777777" w:rsidTr="000F055B">
        <w:tc>
          <w:tcPr>
            <w:tcW w:w="2628" w:type="dxa"/>
          </w:tcPr>
          <w:p w14:paraId="1980034B" w14:textId="6C5787ED" w:rsidR="00501BA5" w:rsidRPr="000737A5" w:rsidRDefault="00CE1CE3" w:rsidP="00424E5F">
            <w:pPr>
              <w:keepNext/>
              <w:keepLines/>
              <w:rPr>
                <w:lang w:val="fr-FR"/>
              </w:rPr>
            </w:pPr>
            <w:r w:rsidRPr="000737A5">
              <w:rPr>
                <w:lang w:val="fr-FR"/>
              </w:rPr>
              <w:t>Relatív hazárd a Placebo</w:t>
            </w:r>
            <w:r w:rsidR="00A4169E" w:rsidRPr="000737A5">
              <w:rPr>
                <w:lang w:val="fr-FR"/>
              </w:rPr>
              <w:t xml:space="preserve"> és </w:t>
            </w:r>
            <w:r w:rsidRPr="000737A5">
              <w:rPr>
                <w:lang w:val="fr-FR"/>
              </w:rPr>
              <w:t>ADT csoporthoz képest (95%</w:t>
            </w:r>
            <w:r w:rsidR="00C344E7">
              <w:rPr>
                <w:lang w:val="fr-FR"/>
              </w:rPr>
              <w:t>-os</w:t>
            </w:r>
            <w:r w:rsidRPr="000737A5">
              <w:rPr>
                <w:lang w:val="fr-FR"/>
              </w:rPr>
              <w:t xml:space="preserve"> CI)</w:t>
            </w:r>
            <w:r w:rsidR="000B7EED" w:rsidRPr="000737A5">
              <w:rPr>
                <w:i/>
                <w:iCs/>
                <w:vertAlign w:val="superscript"/>
                <w:lang w:val="fr-FR"/>
              </w:rPr>
              <w:t>4</w:t>
            </w:r>
          </w:p>
        </w:tc>
        <w:tc>
          <w:tcPr>
            <w:tcW w:w="2340" w:type="dxa"/>
            <w:vAlign w:val="center"/>
          </w:tcPr>
          <w:p w14:paraId="5F0B0938" w14:textId="77777777" w:rsidR="00501BA5" w:rsidRPr="003C090E" w:rsidRDefault="00CE1CE3" w:rsidP="00424E5F">
            <w:pPr>
              <w:keepNext/>
              <w:keepLines/>
              <w:jc w:val="center"/>
            </w:pPr>
            <w:r>
              <w:t>0,42 (0,30</w:t>
            </w:r>
            <w:r w:rsidR="00385044">
              <w:t>;</w:t>
            </w:r>
            <w:r>
              <w:t xml:space="preserve"> 0,61)</w:t>
            </w:r>
          </w:p>
        </w:tc>
        <w:tc>
          <w:tcPr>
            <w:tcW w:w="2430" w:type="dxa"/>
            <w:vAlign w:val="center"/>
          </w:tcPr>
          <w:p w14:paraId="456D934B" w14:textId="77777777" w:rsidR="00501BA5" w:rsidRPr="003C090E" w:rsidRDefault="00CE1CE3" w:rsidP="00424E5F">
            <w:pPr>
              <w:keepNext/>
              <w:keepLines/>
              <w:jc w:val="center"/>
            </w:pPr>
            <w:r>
              <w:t>--</w:t>
            </w:r>
          </w:p>
        </w:tc>
        <w:tc>
          <w:tcPr>
            <w:tcW w:w="2520" w:type="dxa"/>
            <w:vAlign w:val="center"/>
          </w:tcPr>
          <w:p w14:paraId="17B877F2" w14:textId="77777777" w:rsidR="00501BA5" w:rsidRPr="003C090E" w:rsidRDefault="00CE1CE3" w:rsidP="00424E5F">
            <w:pPr>
              <w:keepNext/>
              <w:keepLines/>
              <w:jc w:val="center"/>
            </w:pPr>
            <w:r>
              <w:t>0,63 (0,46</w:t>
            </w:r>
            <w:r w:rsidR="00385044">
              <w:t>;</w:t>
            </w:r>
            <w:r>
              <w:t xml:space="preserve"> 0,87)</w:t>
            </w:r>
          </w:p>
        </w:tc>
      </w:tr>
      <w:tr w:rsidR="00B7383B" w14:paraId="0011ABBC" w14:textId="77777777" w:rsidTr="000F055B">
        <w:tc>
          <w:tcPr>
            <w:tcW w:w="2628" w:type="dxa"/>
          </w:tcPr>
          <w:p w14:paraId="58A1DF1D" w14:textId="77777777" w:rsidR="00501BA5" w:rsidRPr="003C090E" w:rsidRDefault="00CE1CE3" w:rsidP="00424E5F">
            <w:pPr>
              <w:keepNext/>
              <w:keepLines/>
            </w:pPr>
            <w:r>
              <w:t>A Placebo</w:t>
            </w:r>
            <w:r w:rsidR="00A4169E">
              <w:t xml:space="preserve"> és </w:t>
            </w:r>
            <w:r>
              <w:t xml:space="preserve">ADT összehasonlításánál használt </w:t>
            </w:r>
            <w:r w:rsidR="007060B1">
              <w:t>p</w:t>
            </w:r>
            <w:r>
              <w:t>-érték</w:t>
            </w:r>
            <w:r w:rsidR="000B7EED">
              <w:rPr>
                <w:i/>
                <w:iCs/>
                <w:vertAlign w:val="superscript"/>
              </w:rPr>
              <w:t>5</w:t>
            </w:r>
          </w:p>
        </w:tc>
        <w:tc>
          <w:tcPr>
            <w:tcW w:w="2340" w:type="dxa"/>
            <w:vAlign w:val="center"/>
          </w:tcPr>
          <w:p w14:paraId="54F93167" w14:textId="77777777" w:rsidR="00501BA5" w:rsidRPr="003C090E" w:rsidRDefault="00CE1CE3" w:rsidP="00424E5F">
            <w:pPr>
              <w:keepNext/>
              <w:keepLines/>
              <w:jc w:val="center"/>
            </w:pPr>
            <w:r>
              <w:t>p</w:t>
            </w:r>
            <w:r w:rsidR="00E527D9">
              <w:t> </w:t>
            </w:r>
            <w:r>
              <w:t>&lt;</w:t>
            </w:r>
            <w:r w:rsidR="00E527D9">
              <w:t> </w:t>
            </w:r>
            <w:r>
              <w:t>0,0001</w:t>
            </w:r>
          </w:p>
        </w:tc>
        <w:tc>
          <w:tcPr>
            <w:tcW w:w="2430" w:type="dxa"/>
            <w:vAlign w:val="center"/>
          </w:tcPr>
          <w:p w14:paraId="76E91C66" w14:textId="77777777" w:rsidR="00501BA5" w:rsidRPr="003C090E" w:rsidRDefault="00CE1CE3" w:rsidP="00424E5F">
            <w:pPr>
              <w:keepNext/>
              <w:keepLines/>
              <w:jc w:val="center"/>
            </w:pPr>
            <w:r>
              <w:t>--</w:t>
            </w:r>
          </w:p>
        </w:tc>
        <w:tc>
          <w:tcPr>
            <w:tcW w:w="2520" w:type="dxa"/>
            <w:vAlign w:val="center"/>
          </w:tcPr>
          <w:p w14:paraId="67F3690B" w14:textId="77777777" w:rsidR="00501BA5" w:rsidRPr="003C090E" w:rsidRDefault="00CE1CE3" w:rsidP="00424E5F">
            <w:pPr>
              <w:keepNext/>
              <w:keepLines/>
              <w:jc w:val="center"/>
            </w:pPr>
            <w:r>
              <w:t>p</w:t>
            </w:r>
            <w:r w:rsidR="00E527D9">
              <w:t> </w:t>
            </w:r>
            <w:r>
              <w:t>=</w:t>
            </w:r>
            <w:r w:rsidR="00E527D9">
              <w:t> </w:t>
            </w:r>
            <w:r>
              <w:t>0,0049</w:t>
            </w:r>
          </w:p>
        </w:tc>
      </w:tr>
      <w:tr w:rsidR="00B7383B" w14:paraId="355904D7" w14:textId="77777777" w:rsidTr="000F055B">
        <w:tc>
          <w:tcPr>
            <w:tcW w:w="9918" w:type="dxa"/>
            <w:gridSpan w:val="4"/>
          </w:tcPr>
          <w:p w14:paraId="40F5EB84" w14:textId="77777777" w:rsidR="00501BA5" w:rsidRPr="00424E5F" w:rsidRDefault="00CE1CE3" w:rsidP="000F055B">
            <w:pPr>
              <w:rPr>
                <w:b/>
                <w:bCs/>
              </w:rPr>
            </w:pPr>
            <w:r w:rsidRPr="00424E5F">
              <w:rPr>
                <w:b/>
                <w:bCs/>
              </w:rPr>
              <w:t>A PSA progressziójáig eltelt idő</w:t>
            </w:r>
            <w:r w:rsidR="000B7EED">
              <w:rPr>
                <w:b/>
                <w:bCs/>
                <w:vertAlign w:val="superscript"/>
              </w:rPr>
              <w:t>6</w:t>
            </w:r>
          </w:p>
        </w:tc>
      </w:tr>
      <w:tr w:rsidR="00B7383B" w14:paraId="2E3BFF0B" w14:textId="77777777" w:rsidTr="000F055B">
        <w:tc>
          <w:tcPr>
            <w:tcW w:w="2628" w:type="dxa"/>
          </w:tcPr>
          <w:p w14:paraId="331B8413" w14:textId="77777777" w:rsidR="00501BA5" w:rsidRPr="003C090E" w:rsidRDefault="00CE1CE3" w:rsidP="000F055B">
            <w:r>
              <w:t>Események száma (%)</w:t>
            </w:r>
            <w:r w:rsidR="000B7EED">
              <w:rPr>
                <w:i/>
                <w:iCs/>
                <w:vertAlign w:val="superscript"/>
              </w:rPr>
              <w:t>2</w:t>
            </w:r>
          </w:p>
        </w:tc>
        <w:tc>
          <w:tcPr>
            <w:tcW w:w="2340" w:type="dxa"/>
            <w:vAlign w:val="center"/>
          </w:tcPr>
          <w:p w14:paraId="41A689D2" w14:textId="77777777" w:rsidR="00501BA5" w:rsidRPr="003C090E" w:rsidRDefault="00CE1CE3" w:rsidP="00424E5F">
            <w:pPr>
              <w:jc w:val="center"/>
            </w:pPr>
            <w:r>
              <w:t>8 (2,3)</w:t>
            </w:r>
          </w:p>
        </w:tc>
        <w:tc>
          <w:tcPr>
            <w:tcW w:w="2430" w:type="dxa"/>
            <w:vAlign w:val="center"/>
          </w:tcPr>
          <w:p w14:paraId="2D020A9E" w14:textId="77777777" w:rsidR="00501BA5" w:rsidRPr="003C090E" w:rsidRDefault="00CE1CE3" w:rsidP="00424E5F">
            <w:pPr>
              <w:jc w:val="center"/>
            </w:pPr>
            <w:r>
              <w:t>93 (26,0)</w:t>
            </w:r>
          </w:p>
        </w:tc>
        <w:tc>
          <w:tcPr>
            <w:tcW w:w="2520" w:type="dxa"/>
            <w:vAlign w:val="center"/>
          </w:tcPr>
          <w:p w14:paraId="425E1442" w14:textId="77777777" w:rsidR="00501BA5" w:rsidRPr="003C090E" w:rsidRDefault="00CE1CE3" w:rsidP="00424E5F">
            <w:pPr>
              <w:jc w:val="center"/>
            </w:pPr>
            <w:r>
              <w:t>37 (10,4)</w:t>
            </w:r>
          </w:p>
        </w:tc>
      </w:tr>
      <w:tr w:rsidR="00B7383B" w14:paraId="128853E7" w14:textId="77777777" w:rsidTr="000F055B">
        <w:tc>
          <w:tcPr>
            <w:tcW w:w="2628" w:type="dxa"/>
          </w:tcPr>
          <w:p w14:paraId="4EB42562" w14:textId="6CEEC630" w:rsidR="00501BA5" w:rsidRPr="003C090E" w:rsidRDefault="00CE1CE3" w:rsidP="000F055B">
            <w:r>
              <w:t>Medián, hónapok (95%</w:t>
            </w:r>
            <w:r w:rsidR="00C344E7">
              <w:t>-os</w:t>
            </w:r>
            <w:r>
              <w:t xml:space="preserve"> CI)</w:t>
            </w:r>
            <w:r w:rsidR="000B7EED">
              <w:rPr>
                <w:i/>
                <w:iCs/>
                <w:vertAlign w:val="superscript"/>
              </w:rPr>
              <w:t>3</w:t>
            </w:r>
          </w:p>
        </w:tc>
        <w:tc>
          <w:tcPr>
            <w:tcW w:w="2340" w:type="dxa"/>
            <w:vAlign w:val="center"/>
          </w:tcPr>
          <w:p w14:paraId="700AF904" w14:textId="77777777" w:rsidR="00501BA5" w:rsidRPr="003C090E" w:rsidRDefault="00CE1CE3" w:rsidP="00424E5F">
            <w:pPr>
              <w:jc w:val="center"/>
            </w:pPr>
            <w:r>
              <w:t>NR (NR, NR)</w:t>
            </w:r>
          </w:p>
        </w:tc>
        <w:tc>
          <w:tcPr>
            <w:tcW w:w="2430" w:type="dxa"/>
            <w:vAlign w:val="center"/>
          </w:tcPr>
          <w:p w14:paraId="6FFFF52D" w14:textId="77777777" w:rsidR="00501BA5" w:rsidRPr="003C090E" w:rsidRDefault="00CE1CE3" w:rsidP="00424E5F">
            <w:pPr>
              <w:jc w:val="center"/>
            </w:pPr>
            <w:r>
              <w:t>NR (NR, NR)</w:t>
            </w:r>
          </w:p>
        </w:tc>
        <w:tc>
          <w:tcPr>
            <w:tcW w:w="2520" w:type="dxa"/>
            <w:vAlign w:val="center"/>
          </w:tcPr>
          <w:p w14:paraId="496DC0C0" w14:textId="77777777" w:rsidR="00501BA5" w:rsidRPr="003C090E" w:rsidRDefault="00CE1CE3" w:rsidP="00424E5F">
            <w:pPr>
              <w:jc w:val="center"/>
            </w:pPr>
            <w:r>
              <w:t>NR (NR, NR)</w:t>
            </w:r>
          </w:p>
        </w:tc>
      </w:tr>
      <w:tr w:rsidR="00B7383B" w14:paraId="5D209264" w14:textId="77777777" w:rsidTr="000F055B">
        <w:tc>
          <w:tcPr>
            <w:tcW w:w="2628" w:type="dxa"/>
          </w:tcPr>
          <w:p w14:paraId="130789B5" w14:textId="3D619CAC" w:rsidR="00501BA5" w:rsidRPr="000737A5" w:rsidRDefault="00CE1CE3" w:rsidP="000F055B">
            <w:pPr>
              <w:rPr>
                <w:lang w:val="fr-FR"/>
              </w:rPr>
            </w:pPr>
            <w:r w:rsidRPr="000737A5">
              <w:rPr>
                <w:lang w:val="fr-FR"/>
              </w:rPr>
              <w:t>Relatív hazárd a Placebo</w:t>
            </w:r>
            <w:r w:rsidR="00A4169E" w:rsidRPr="000737A5">
              <w:rPr>
                <w:lang w:val="fr-FR"/>
              </w:rPr>
              <w:t xml:space="preserve"> és </w:t>
            </w:r>
            <w:r w:rsidRPr="000737A5">
              <w:rPr>
                <w:lang w:val="fr-FR"/>
              </w:rPr>
              <w:t>ADT csoporthoz képest (95%</w:t>
            </w:r>
            <w:r w:rsidR="00C344E7">
              <w:rPr>
                <w:lang w:val="fr-FR"/>
              </w:rPr>
              <w:t>-os</w:t>
            </w:r>
            <w:r w:rsidRPr="000737A5">
              <w:rPr>
                <w:lang w:val="fr-FR"/>
              </w:rPr>
              <w:t xml:space="preserve"> CI)</w:t>
            </w:r>
            <w:r w:rsidR="000B7EED" w:rsidRPr="000737A5">
              <w:rPr>
                <w:i/>
                <w:iCs/>
                <w:vertAlign w:val="superscript"/>
                <w:lang w:val="fr-FR"/>
              </w:rPr>
              <w:t>4</w:t>
            </w:r>
          </w:p>
        </w:tc>
        <w:tc>
          <w:tcPr>
            <w:tcW w:w="2340" w:type="dxa"/>
            <w:vAlign w:val="center"/>
          </w:tcPr>
          <w:p w14:paraId="233A8E7E" w14:textId="77777777" w:rsidR="00501BA5" w:rsidRPr="003C090E" w:rsidRDefault="00CE1CE3" w:rsidP="00424E5F">
            <w:pPr>
              <w:jc w:val="center"/>
            </w:pPr>
            <w:r>
              <w:t>0,07 (0,03</w:t>
            </w:r>
            <w:r w:rsidR="00385044">
              <w:t>;</w:t>
            </w:r>
            <w:r>
              <w:t xml:space="preserve"> 0,14)</w:t>
            </w:r>
          </w:p>
        </w:tc>
        <w:tc>
          <w:tcPr>
            <w:tcW w:w="2430" w:type="dxa"/>
            <w:vAlign w:val="center"/>
          </w:tcPr>
          <w:p w14:paraId="187931EC" w14:textId="77777777" w:rsidR="00501BA5" w:rsidRPr="003C090E" w:rsidRDefault="00CE1CE3" w:rsidP="00424E5F">
            <w:pPr>
              <w:jc w:val="center"/>
            </w:pPr>
            <w:r>
              <w:t>--</w:t>
            </w:r>
          </w:p>
        </w:tc>
        <w:tc>
          <w:tcPr>
            <w:tcW w:w="2520" w:type="dxa"/>
            <w:vAlign w:val="center"/>
          </w:tcPr>
          <w:p w14:paraId="7C7CDC69" w14:textId="77777777" w:rsidR="00501BA5" w:rsidRPr="003C090E" w:rsidRDefault="00CE1CE3" w:rsidP="00424E5F">
            <w:pPr>
              <w:jc w:val="center"/>
            </w:pPr>
            <w:r>
              <w:t>0,33 (0,23</w:t>
            </w:r>
            <w:r w:rsidR="00385044">
              <w:t>;</w:t>
            </w:r>
            <w:r>
              <w:t xml:space="preserve"> 0,49)</w:t>
            </w:r>
          </w:p>
        </w:tc>
      </w:tr>
      <w:tr w:rsidR="00B7383B" w14:paraId="45EE468D" w14:textId="77777777" w:rsidTr="000F055B">
        <w:tc>
          <w:tcPr>
            <w:tcW w:w="2628" w:type="dxa"/>
          </w:tcPr>
          <w:p w14:paraId="459CF60C" w14:textId="77777777" w:rsidR="00501BA5" w:rsidRPr="003C090E" w:rsidRDefault="00CE1CE3" w:rsidP="000F055B">
            <w:r>
              <w:t>A Placebo</w:t>
            </w:r>
            <w:r w:rsidR="00A4169E">
              <w:t xml:space="preserve"> és </w:t>
            </w:r>
            <w:r>
              <w:t xml:space="preserve">ADT összehasonlításánál használt </w:t>
            </w:r>
            <w:r w:rsidR="007060B1">
              <w:t>p</w:t>
            </w:r>
            <w:r>
              <w:t>-érték</w:t>
            </w:r>
            <w:r w:rsidR="000B7EED">
              <w:rPr>
                <w:i/>
                <w:iCs/>
                <w:vertAlign w:val="superscript"/>
              </w:rPr>
              <w:t>5</w:t>
            </w:r>
          </w:p>
        </w:tc>
        <w:tc>
          <w:tcPr>
            <w:tcW w:w="2340" w:type="dxa"/>
            <w:vAlign w:val="center"/>
          </w:tcPr>
          <w:p w14:paraId="3197FD88" w14:textId="77777777" w:rsidR="00501BA5" w:rsidRPr="003C090E" w:rsidRDefault="00CE1CE3" w:rsidP="00424E5F">
            <w:pPr>
              <w:jc w:val="center"/>
            </w:pPr>
            <w:r>
              <w:t>p</w:t>
            </w:r>
            <w:r w:rsidR="00E527D9">
              <w:t> </w:t>
            </w:r>
            <w:r>
              <w:t>&lt;</w:t>
            </w:r>
            <w:r w:rsidR="00E527D9">
              <w:t> </w:t>
            </w:r>
            <w:r>
              <w:t>0,0001</w:t>
            </w:r>
          </w:p>
        </w:tc>
        <w:tc>
          <w:tcPr>
            <w:tcW w:w="2430" w:type="dxa"/>
            <w:vAlign w:val="center"/>
          </w:tcPr>
          <w:p w14:paraId="2EE615B6" w14:textId="77777777" w:rsidR="00501BA5" w:rsidRPr="003C090E" w:rsidRDefault="00CE1CE3" w:rsidP="00424E5F">
            <w:pPr>
              <w:jc w:val="center"/>
            </w:pPr>
            <w:r>
              <w:t>--</w:t>
            </w:r>
          </w:p>
        </w:tc>
        <w:tc>
          <w:tcPr>
            <w:tcW w:w="2520" w:type="dxa"/>
            <w:vAlign w:val="center"/>
          </w:tcPr>
          <w:p w14:paraId="4BDBAFA6" w14:textId="77777777" w:rsidR="00501BA5" w:rsidRPr="003C090E" w:rsidRDefault="00CE1CE3" w:rsidP="00424E5F">
            <w:pPr>
              <w:jc w:val="center"/>
            </w:pPr>
            <w:r>
              <w:t>p</w:t>
            </w:r>
            <w:r w:rsidR="00E527D9">
              <w:t> </w:t>
            </w:r>
            <w:r>
              <w:t>&lt;</w:t>
            </w:r>
            <w:r w:rsidR="00E527D9">
              <w:t> </w:t>
            </w:r>
            <w:r>
              <w:t>0,0001</w:t>
            </w:r>
          </w:p>
        </w:tc>
      </w:tr>
      <w:tr w:rsidR="00B7383B" w14:paraId="0C4A098D" w14:textId="77777777" w:rsidTr="000F055B">
        <w:tc>
          <w:tcPr>
            <w:tcW w:w="9918" w:type="dxa"/>
            <w:gridSpan w:val="4"/>
          </w:tcPr>
          <w:p w14:paraId="6115617E" w14:textId="77777777" w:rsidR="00501BA5" w:rsidRPr="00424E5F" w:rsidRDefault="00CE1CE3" w:rsidP="000737A5">
            <w:pPr>
              <w:keepNext/>
              <w:rPr>
                <w:b/>
                <w:bCs/>
              </w:rPr>
            </w:pPr>
            <w:r w:rsidRPr="00424E5F">
              <w:rPr>
                <w:b/>
                <w:bCs/>
              </w:rPr>
              <w:t>Új daganatellenes kezelés első alkalmazásáig eltelt idő</w:t>
            </w:r>
          </w:p>
        </w:tc>
      </w:tr>
      <w:tr w:rsidR="00B7383B" w14:paraId="526786B5" w14:textId="77777777" w:rsidTr="000F055B">
        <w:tc>
          <w:tcPr>
            <w:tcW w:w="2628" w:type="dxa"/>
          </w:tcPr>
          <w:p w14:paraId="0F5D137C" w14:textId="77777777" w:rsidR="00501BA5" w:rsidRPr="003C090E" w:rsidRDefault="00CE1CE3" w:rsidP="000F055B">
            <w:r>
              <w:t>Események száma (%)</w:t>
            </w:r>
            <w:r w:rsidR="000B7EED">
              <w:rPr>
                <w:i/>
                <w:iCs/>
                <w:vertAlign w:val="superscript"/>
              </w:rPr>
              <w:t>7</w:t>
            </w:r>
          </w:p>
        </w:tc>
        <w:tc>
          <w:tcPr>
            <w:tcW w:w="2340" w:type="dxa"/>
            <w:vAlign w:val="center"/>
          </w:tcPr>
          <w:p w14:paraId="00C12470" w14:textId="77777777" w:rsidR="00501BA5" w:rsidRPr="003C090E" w:rsidRDefault="00CE1CE3" w:rsidP="00424E5F">
            <w:pPr>
              <w:jc w:val="center"/>
            </w:pPr>
            <w:r>
              <w:t>58 (16,3)</w:t>
            </w:r>
          </w:p>
        </w:tc>
        <w:tc>
          <w:tcPr>
            <w:tcW w:w="2430" w:type="dxa"/>
            <w:vAlign w:val="center"/>
          </w:tcPr>
          <w:p w14:paraId="0C9F8C7F" w14:textId="77777777" w:rsidR="00501BA5" w:rsidRPr="003C090E" w:rsidRDefault="00CE1CE3" w:rsidP="00424E5F">
            <w:pPr>
              <w:jc w:val="center"/>
            </w:pPr>
            <w:r>
              <w:t>140 (39,1)</w:t>
            </w:r>
          </w:p>
        </w:tc>
        <w:tc>
          <w:tcPr>
            <w:tcW w:w="2520" w:type="dxa"/>
            <w:vAlign w:val="center"/>
          </w:tcPr>
          <w:p w14:paraId="5FDD9344" w14:textId="77777777" w:rsidR="00501BA5" w:rsidRPr="003C090E" w:rsidRDefault="00CE1CE3" w:rsidP="00424E5F">
            <w:pPr>
              <w:jc w:val="center"/>
            </w:pPr>
            <w:r>
              <w:t>84 (23,7)</w:t>
            </w:r>
          </w:p>
        </w:tc>
      </w:tr>
      <w:tr w:rsidR="00B7383B" w14:paraId="77849012" w14:textId="77777777" w:rsidTr="000F055B">
        <w:tc>
          <w:tcPr>
            <w:tcW w:w="2628" w:type="dxa"/>
          </w:tcPr>
          <w:p w14:paraId="68A7BE98" w14:textId="5A2D8709" w:rsidR="00501BA5" w:rsidRPr="003C090E" w:rsidRDefault="00CE1CE3" w:rsidP="000F055B">
            <w:r>
              <w:t>Medián, hónapok (95%</w:t>
            </w:r>
            <w:r w:rsidR="00C344E7">
              <w:t>-os</w:t>
            </w:r>
            <w:r>
              <w:t xml:space="preserve"> CI)</w:t>
            </w:r>
            <w:r w:rsidR="000B7EED">
              <w:rPr>
                <w:i/>
                <w:iCs/>
                <w:vertAlign w:val="superscript"/>
              </w:rPr>
              <w:t>3</w:t>
            </w:r>
          </w:p>
        </w:tc>
        <w:tc>
          <w:tcPr>
            <w:tcW w:w="2340" w:type="dxa"/>
            <w:vAlign w:val="center"/>
          </w:tcPr>
          <w:p w14:paraId="0647BC31" w14:textId="77777777" w:rsidR="00501BA5" w:rsidRPr="003C090E" w:rsidRDefault="00CE1CE3" w:rsidP="00424E5F">
            <w:pPr>
              <w:jc w:val="center"/>
            </w:pPr>
            <w:r>
              <w:t>NR (NR, NR)</w:t>
            </w:r>
          </w:p>
        </w:tc>
        <w:tc>
          <w:tcPr>
            <w:tcW w:w="2430" w:type="dxa"/>
            <w:vAlign w:val="center"/>
          </w:tcPr>
          <w:p w14:paraId="090B57A8" w14:textId="77777777" w:rsidR="00501BA5" w:rsidRPr="003C090E" w:rsidRDefault="00CE1CE3" w:rsidP="00424E5F">
            <w:pPr>
              <w:jc w:val="center"/>
            </w:pPr>
            <w:r>
              <w:t>76,2 (71,3</w:t>
            </w:r>
            <w:r w:rsidR="00385044">
              <w:t>;</w:t>
            </w:r>
            <w:r>
              <w:t xml:space="preserve"> NR)</w:t>
            </w:r>
          </w:p>
        </w:tc>
        <w:tc>
          <w:tcPr>
            <w:tcW w:w="2520" w:type="dxa"/>
            <w:vAlign w:val="center"/>
          </w:tcPr>
          <w:p w14:paraId="132E6FD2" w14:textId="77777777" w:rsidR="00501BA5" w:rsidRPr="003C090E" w:rsidRDefault="00CE1CE3" w:rsidP="00424E5F">
            <w:pPr>
              <w:jc w:val="center"/>
            </w:pPr>
            <w:r>
              <w:t>NR (NR, NR)</w:t>
            </w:r>
          </w:p>
        </w:tc>
      </w:tr>
      <w:tr w:rsidR="00B7383B" w14:paraId="14E7F00D" w14:textId="77777777" w:rsidTr="000F055B">
        <w:tc>
          <w:tcPr>
            <w:tcW w:w="2628" w:type="dxa"/>
          </w:tcPr>
          <w:p w14:paraId="3397F900" w14:textId="02AE8B6B" w:rsidR="00501BA5" w:rsidRPr="000737A5" w:rsidRDefault="00CE1CE3" w:rsidP="000F055B">
            <w:pPr>
              <w:rPr>
                <w:lang w:val="fr-FR"/>
              </w:rPr>
            </w:pPr>
            <w:r w:rsidRPr="000737A5">
              <w:rPr>
                <w:lang w:val="fr-FR"/>
              </w:rPr>
              <w:t>Relatív hazárd a Placebo</w:t>
            </w:r>
            <w:r w:rsidR="00A4169E" w:rsidRPr="000737A5">
              <w:rPr>
                <w:lang w:val="fr-FR"/>
              </w:rPr>
              <w:t xml:space="preserve"> és </w:t>
            </w:r>
            <w:r w:rsidRPr="000737A5">
              <w:rPr>
                <w:lang w:val="fr-FR"/>
              </w:rPr>
              <w:t>ADT csoporthoz képest (95%</w:t>
            </w:r>
            <w:r w:rsidR="00C344E7">
              <w:rPr>
                <w:lang w:val="fr-FR"/>
              </w:rPr>
              <w:t>-os</w:t>
            </w:r>
            <w:r w:rsidRPr="000737A5">
              <w:rPr>
                <w:lang w:val="fr-FR"/>
              </w:rPr>
              <w:t xml:space="preserve"> CI)</w:t>
            </w:r>
            <w:r w:rsidR="000B7EED" w:rsidRPr="000737A5">
              <w:rPr>
                <w:i/>
                <w:iCs/>
                <w:vertAlign w:val="superscript"/>
                <w:lang w:val="fr-FR"/>
              </w:rPr>
              <w:t>4</w:t>
            </w:r>
          </w:p>
        </w:tc>
        <w:tc>
          <w:tcPr>
            <w:tcW w:w="2340" w:type="dxa"/>
            <w:vAlign w:val="center"/>
          </w:tcPr>
          <w:p w14:paraId="68385595" w14:textId="77777777" w:rsidR="00501BA5" w:rsidRPr="003C090E" w:rsidRDefault="00CE1CE3" w:rsidP="00424E5F">
            <w:pPr>
              <w:jc w:val="center"/>
            </w:pPr>
            <w:r>
              <w:t>0,36 (0,26</w:t>
            </w:r>
            <w:r w:rsidR="00385044">
              <w:t>;</w:t>
            </w:r>
            <w:r>
              <w:t xml:space="preserve"> 0,49)</w:t>
            </w:r>
          </w:p>
        </w:tc>
        <w:tc>
          <w:tcPr>
            <w:tcW w:w="2430" w:type="dxa"/>
            <w:vAlign w:val="center"/>
          </w:tcPr>
          <w:p w14:paraId="54381423" w14:textId="77777777" w:rsidR="00501BA5" w:rsidRPr="003C090E" w:rsidRDefault="00CE1CE3" w:rsidP="00424E5F">
            <w:pPr>
              <w:jc w:val="center"/>
            </w:pPr>
            <w:r>
              <w:t>--</w:t>
            </w:r>
          </w:p>
        </w:tc>
        <w:tc>
          <w:tcPr>
            <w:tcW w:w="2520" w:type="dxa"/>
            <w:vAlign w:val="center"/>
          </w:tcPr>
          <w:p w14:paraId="066968D9" w14:textId="77777777" w:rsidR="00501BA5" w:rsidRPr="003C090E" w:rsidRDefault="00CE1CE3" w:rsidP="00424E5F">
            <w:pPr>
              <w:jc w:val="center"/>
            </w:pPr>
            <w:r>
              <w:t>0,54 (0,41</w:t>
            </w:r>
            <w:r w:rsidR="00385044">
              <w:t>;</w:t>
            </w:r>
            <w:r>
              <w:t xml:space="preserve"> 0,71)</w:t>
            </w:r>
          </w:p>
        </w:tc>
      </w:tr>
      <w:tr w:rsidR="00B7383B" w14:paraId="7E618B71" w14:textId="77777777" w:rsidTr="000F055B">
        <w:tc>
          <w:tcPr>
            <w:tcW w:w="2628" w:type="dxa"/>
          </w:tcPr>
          <w:p w14:paraId="20F0E470" w14:textId="77777777" w:rsidR="00501BA5" w:rsidRPr="003C090E" w:rsidRDefault="00CE1CE3" w:rsidP="000F055B">
            <w:r>
              <w:t>A Placebo</w:t>
            </w:r>
            <w:r w:rsidR="00A4169E">
              <w:t xml:space="preserve"> és </w:t>
            </w:r>
            <w:r>
              <w:t xml:space="preserve">ADT összehasonlításánál használt </w:t>
            </w:r>
            <w:r w:rsidR="007060B1">
              <w:t>p</w:t>
            </w:r>
            <w:r>
              <w:t>-érték</w:t>
            </w:r>
            <w:r w:rsidR="000B7EED">
              <w:rPr>
                <w:i/>
                <w:iCs/>
                <w:vertAlign w:val="superscript"/>
              </w:rPr>
              <w:t>5</w:t>
            </w:r>
          </w:p>
        </w:tc>
        <w:tc>
          <w:tcPr>
            <w:tcW w:w="2340" w:type="dxa"/>
            <w:vAlign w:val="center"/>
          </w:tcPr>
          <w:p w14:paraId="54785BA0" w14:textId="77777777" w:rsidR="00501BA5" w:rsidRPr="003C090E" w:rsidRDefault="00CE1CE3" w:rsidP="00424E5F">
            <w:pPr>
              <w:jc w:val="center"/>
            </w:pPr>
            <w:r>
              <w:t>p</w:t>
            </w:r>
            <w:r w:rsidR="00E527D9">
              <w:t> </w:t>
            </w:r>
            <w:r>
              <w:t>&lt;</w:t>
            </w:r>
            <w:r w:rsidR="00E527D9">
              <w:t> </w:t>
            </w:r>
            <w:r>
              <w:t>0,0001</w:t>
            </w:r>
          </w:p>
        </w:tc>
        <w:tc>
          <w:tcPr>
            <w:tcW w:w="2430" w:type="dxa"/>
            <w:vAlign w:val="center"/>
          </w:tcPr>
          <w:p w14:paraId="285FF925" w14:textId="77777777" w:rsidR="00501BA5" w:rsidRPr="003C090E" w:rsidRDefault="00CE1CE3" w:rsidP="00424E5F">
            <w:pPr>
              <w:jc w:val="center"/>
            </w:pPr>
            <w:r>
              <w:t>--</w:t>
            </w:r>
          </w:p>
        </w:tc>
        <w:tc>
          <w:tcPr>
            <w:tcW w:w="2520" w:type="dxa"/>
            <w:vAlign w:val="center"/>
          </w:tcPr>
          <w:p w14:paraId="04E5C920" w14:textId="77777777" w:rsidR="00501BA5" w:rsidRPr="003C090E" w:rsidRDefault="00CE1CE3" w:rsidP="00424E5F">
            <w:pPr>
              <w:jc w:val="center"/>
            </w:pPr>
            <w:r>
              <w:t>p</w:t>
            </w:r>
            <w:r w:rsidR="00E527D9">
              <w:t> </w:t>
            </w:r>
            <w:r>
              <w:t>&lt;</w:t>
            </w:r>
            <w:r w:rsidR="00E527D9">
              <w:t> </w:t>
            </w:r>
            <w:r>
              <w:t>0,0001</w:t>
            </w:r>
          </w:p>
        </w:tc>
      </w:tr>
      <w:tr w:rsidR="00B7383B" w14:paraId="57470092" w14:textId="77777777" w:rsidTr="000F055B">
        <w:tc>
          <w:tcPr>
            <w:tcW w:w="9918" w:type="dxa"/>
            <w:gridSpan w:val="4"/>
          </w:tcPr>
          <w:p w14:paraId="7F2F5E71" w14:textId="77777777" w:rsidR="00501BA5" w:rsidRPr="00424E5F" w:rsidRDefault="00CE1CE3" w:rsidP="000F055B">
            <w:pPr>
              <w:rPr>
                <w:b/>
                <w:bCs/>
              </w:rPr>
            </w:pPr>
            <w:r w:rsidRPr="00424E5F">
              <w:rPr>
                <w:b/>
                <w:bCs/>
              </w:rPr>
              <w:t>Teljes túlélés</w:t>
            </w:r>
            <w:r w:rsidR="000B7EED">
              <w:rPr>
                <w:b/>
                <w:bCs/>
                <w:vertAlign w:val="superscript"/>
              </w:rPr>
              <w:t>8</w:t>
            </w:r>
          </w:p>
        </w:tc>
      </w:tr>
      <w:tr w:rsidR="00B7383B" w14:paraId="4955135F" w14:textId="77777777" w:rsidTr="000F055B">
        <w:tc>
          <w:tcPr>
            <w:tcW w:w="2628" w:type="dxa"/>
          </w:tcPr>
          <w:p w14:paraId="59EDD40D" w14:textId="77777777" w:rsidR="00501BA5" w:rsidRPr="003C090E" w:rsidRDefault="00CE1CE3" w:rsidP="000F055B">
            <w:r>
              <w:t>Események száma (%)</w:t>
            </w:r>
          </w:p>
        </w:tc>
        <w:tc>
          <w:tcPr>
            <w:tcW w:w="2340" w:type="dxa"/>
            <w:vAlign w:val="center"/>
          </w:tcPr>
          <w:p w14:paraId="13ECEFF6" w14:textId="77777777" w:rsidR="00501BA5" w:rsidRPr="003C090E" w:rsidRDefault="00CE1CE3" w:rsidP="00424E5F">
            <w:pPr>
              <w:jc w:val="center"/>
            </w:pPr>
            <w:r>
              <w:t>33 (9,3)</w:t>
            </w:r>
          </w:p>
        </w:tc>
        <w:tc>
          <w:tcPr>
            <w:tcW w:w="2430" w:type="dxa"/>
            <w:vAlign w:val="center"/>
          </w:tcPr>
          <w:p w14:paraId="03BE5FCD" w14:textId="77777777" w:rsidR="00501BA5" w:rsidRPr="003C090E" w:rsidRDefault="00CE1CE3" w:rsidP="00424E5F">
            <w:pPr>
              <w:jc w:val="center"/>
            </w:pPr>
            <w:r>
              <w:t>55 (15,4)</w:t>
            </w:r>
          </w:p>
        </w:tc>
        <w:tc>
          <w:tcPr>
            <w:tcW w:w="2520" w:type="dxa"/>
            <w:vAlign w:val="center"/>
          </w:tcPr>
          <w:p w14:paraId="396DEE20" w14:textId="77777777" w:rsidR="00501BA5" w:rsidRPr="003C090E" w:rsidRDefault="00CE1CE3" w:rsidP="00424E5F">
            <w:pPr>
              <w:jc w:val="center"/>
            </w:pPr>
            <w:r>
              <w:t>42 (11,8)</w:t>
            </w:r>
          </w:p>
        </w:tc>
      </w:tr>
      <w:tr w:rsidR="00B7383B" w14:paraId="180F8C48" w14:textId="77777777" w:rsidTr="000F055B">
        <w:tc>
          <w:tcPr>
            <w:tcW w:w="2628" w:type="dxa"/>
          </w:tcPr>
          <w:p w14:paraId="5FD503DE" w14:textId="61B090B1" w:rsidR="00501BA5" w:rsidRPr="003C090E" w:rsidRDefault="00CE1CE3" w:rsidP="000F055B">
            <w:r>
              <w:t>Medián, hónapok (95%</w:t>
            </w:r>
            <w:r w:rsidR="00C344E7">
              <w:t>-os</w:t>
            </w:r>
            <w:r>
              <w:t xml:space="preserve"> CI)</w:t>
            </w:r>
            <w:r w:rsidR="000B7EED">
              <w:rPr>
                <w:i/>
                <w:iCs/>
                <w:vertAlign w:val="superscript"/>
              </w:rPr>
              <w:t>3</w:t>
            </w:r>
          </w:p>
        </w:tc>
        <w:tc>
          <w:tcPr>
            <w:tcW w:w="2340" w:type="dxa"/>
            <w:vAlign w:val="center"/>
          </w:tcPr>
          <w:p w14:paraId="0A024C1F" w14:textId="77777777" w:rsidR="00501BA5" w:rsidRPr="003C090E" w:rsidRDefault="00CE1CE3" w:rsidP="00424E5F">
            <w:pPr>
              <w:jc w:val="center"/>
            </w:pPr>
            <w:r>
              <w:t>NR (NR, NR)</w:t>
            </w:r>
          </w:p>
        </w:tc>
        <w:tc>
          <w:tcPr>
            <w:tcW w:w="2430" w:type="dxa"/>
            <w:vAlign w:val="center"/>
          </w:tcPr>
          <w:p w14:paraId="152EE707" w14:textId="77777777" w:rsidR="00501BA5" w:rsidRPr="003C090E" w:rsidRDefault="00CE1CE3" w:rsidP="00424E5F">
            <w:pPr>
              <w:jc w:val="center"/>
            </w:pPr>
            <w:r>
              <w:t>NR (NR, NR)</w:t>
            </w:r>
          </w:p>
        </w:tc>
        <w:tc>
          <w:tcPr>
            <w:tcW w:w="2520" w:type="dxa"/>
            <w:vAlign w:val="center"/>
          </w:tcPr>
          <w:p w14:paraId="4361C000" w14:textId="77777777" w:rsidR="00501BA5" w:rsidRPr="003C090E" w:rsidRDefault="00CE1CE3" w:rsidP="00424E5F">
            <w:pPr>
              <w:jc w:val="center"/>
            </w:pPr>
            <w:r>
              <w:t>NR (NR, NR)</w:t>
            </w:r>
          </w:p>
        </w:tc>
      </w:tr>
      <w:tr w:rsidR="00B7383B" w14:paraId="0F9BF6FC" w14:textId="77777777" w:rsidTr="000F055B">
        <w:tc>
          <w:tcPr>
            <w:tcW w:w="2628" w:type="dxa"/>
          </w:tcPr>
          <w:p w14:paraId="27855630" w14:textId="76E98B70" w:rsidR="00501BA5" w:rsidRPr="000737A5" w:rsidRDefault="00CE1CE3" w:rsidP="000F055B">
            <w:pPr>
              <w:rPr>
                <w:lang w:val="fr-FR"/>
              </w:rPr>
            </w:pPr>
            <w:r w:rsidRPr="000737A5">
              <w:rPr>
                <w:lang w:val="fr-FR"/>
              </w:rPr>
              <w:t>Relatív hazárd a Placebo</w:t>
            </w:r>
            <w:r w:rsidR="00A4169E" w:rsidRPr="000737A5">
              <w:rPr>
                <w:lang w:val="fr-FR"/>
              </w:rPr>
              <w:t xml:space="preserve"> és </w:t>
            </w:r>
            <w:r w:rsidRPr="000737A5">
              <w:rPr>
                <w:lang w:val="fr-FR"/>
              </w:rPr>
              <w:t>ADT csoporthoz képest (95%</w:t>
            </w:r>
            <w:r w:rsidR="00C344E7">
              <w:rPr>
                <w:lang w:val="fr-FR"/>
              </w:rPr>
              <w:t>-os</w:t>
            </w:r>
            <w:r w:rsidRPr="000737A5">
              <w:rPr>
                <w:lang w:val="fr-FR"/>
              </w:rPr>
              <w:t xml:space="preserve"> CI)</w:t>
            </w:r>
            <w:r w:rsidR="000B7EED" w:rsidRPr="000737A5">
              <w:rPr>
                <w:i/>
                <w:iCs/>
                <w:vertAlign w:val="superscript"/>
                <w:lang w:val="fr-FR"/>
              </w:rPr>
              <w:t>4</w:t>
            </w:r>
          </w:p>
        </w:tc>
        <w:tc>
          <w:tcPr>
            <w:tcW w:w="2340" w:type="dxa"/>
            <w:vAlign w:val="center"/>
          </w:tcPr>
          <w:p w14:paraId="41483379" w14:textId="77777777" w:rsidR="00501BA5" w:rsidRPr="003C090E" w:rsidRDefault="00CE1CE3" w:rsidP="00424E5F">
            <w:pPr>
              <w:jc w:val="center"/>
            </w:pPr>
            <w:r>
              <w:t>0,59 (0,38</w:t>
            </w:r>
            <w:r w:rsidR="00385044">
              <w:t>;</w:t>
            </w:r>
            <w:r>
              <w:t xml:space="preserve"> 0,91)</w:t>
            </w:r>
          </w:p>
        </w:tc>
        <w:tc>
          <w:tcPr>
            <w:tcW w:w="2430" w:type="dxa"/>
            <w:vAlign w:val="center"/>
          </w:tcPr>
          <w:p w14:paraId="09EB801A" w14:textId="77777777" w:rsidR="00501BA5" w:rsidRPr="003C090E" w:rsidRDefault="00CE1CE3" w:rsidP="00424E5F">
            <w:pPr>
              <w:jc w:val="center"/>
            </w:pPr>
            <w:r>
              <w:t>--</w:t>
            </w:r>
          </w:p>
        </w:tc>
        <w:tc>
          <w:tcPr>
            <w:tcW w:w="2520" w:type="dxa"/>
            <w:vAlign w:val="center"/>
          </w:tcPr>
          <w:p w14:paraId="2A9E2270" w14:textId="77777777" w:rsidR="00501BA5" w:rsidRPr="003C090E" w:rsidRDefault="00CE1CE3" w:rsidP="00424E5F">
            <w:pPr>
              <w:jc w:val="center"/>
            </w:pPr>
            <w:r>
              <w:t>0,78 (0,52</w:t>
            </w:r>
            <w:r w:rsidR="00385044">
              <w:t>;</w:t>
            </w:r>
            <w:r>
              <w:t xml:space="preserve"> 1,17)</w:t>
            </w:r>
          </w:p>
        </w:tc>
      </w:tr>
      <w:tr w:rsidR="00B7383B" w14:paraId="49B3D4AB" w14:textId="77777777" w:rsidTr="000F055B">
        <w:tc>
          <w:tcPr>
            <w:tcW w:w="2628" w:type="dxa"/>
          </w:tcPr>
          <w:p w14:paraId="6D5EE248" w14:textId="77777777" w:rsidR="00501BA5" w:rsidRPr="003C090E" w:rsidRDefault="00CE1CE3" w:rsidP="000F055B">
            <w:r>
              <w:t>A Placebo</w:t>
            </w:r>
            <w:r w:rsidR="00A4169E">
              <w:t xml:space="preserve"> és </w:t>
            </w:r>
            <w:r>
              <w:t xml:space="preserve">ADT összehasonlításánál használt </w:t>
            </w:r>
            <w:r w:rsidR="007060B1">
              <w:t>p</w:t>
            </w:r>
            <w:r>
              <w:t>-érték</w:t>
            </w:r>
            <w:r w:rsidR="000B7EED">
              <w:rPr>
                <w:i/>
                <w:iCs/>
                <w:vertAlign w:val="superscript"/>
              </w:rPr>
              <w:t>5</w:t>
            </w:r>
          </w:p>
        </w:tc>
        <w:tc>
          <w:tcPr>
            <w:tcW w:w="2340" w:type="dxa"/>
            <w:vAlign w:val="center"/>
          </w:tcPr>
          <w:p w14:paraId="6C1BE1F5" w14:textId="77777777" w:rsidR="00501BA5" w:rsidRPr="003C090E" w:rsidRDefault="00CE1CE3" w:rsidP="00424E5F">
            <w:pPr>
              <w:jc w:val="center"/>
            </w:pPr>
            <w:r>
              <w:t>p</w:t>
            </w:r>
            <w:r w:rsidR="00E527D9">
              <w:t> </w:t>
            </w:r>
            <w:r>
              <w:t>=</w:t>
            </w:r>
            <w:r w:rsidR="00E527D9">
              <w:t> </w:t>
            </w:r>
            <w:r>
              <w:t>0,0153</w:t>
            </w:r>
            <w:r w:rsidR="000B7EED">
              <w:rPr>
                <w:i/>
                <w:iCs/>
                <w:vertAlign w:val="superscript"/>
              </w:rPr>
              <w:t>9</w:t>
            </w:r>
          </w:p>
        </w:tc>
        <w:tc>
          <w:tcPr>
            <w:tcW w:w="2430" w:type="dxa"/>
            <w:vAlign w:val="center"/>
          </w:tcPr>
          <w:p w14:paraId="04B87350" w14:textId="77777777" w:rsidR="00501BA5" w:rsidRPr="003C090E" w:rsidRDefault="00CE1CE3" w:rsidP="00424E5F">
            <w:pPr>
              <w:jc w:val="center"/>
            </w:pPr>
            <w:r>
              <w:t>--</w:t>
            </w:r>
          </w:p>
        </w:tc>
        <w:tc>
          <w:tcPr>
            <w:tcW w:w="2520" w:type="dxa"/>
            <w:vAlign w:val="center"/>
          </w:tcPr>
          <w:p w14:paraId="332C688E" w14:textId="77777777" w:rsidR="00501BA5" w:rsidRPr="003C090E" w:rsidRDefault="00CE1CE3" w:rsidP="00424E5F">
            <w:pPr>
              <w:jc w:val="center"/>
            </w:pPr>
            <w:r>
              <w:t>p</w:t>
            </w:r>
            <w:r w:rsidR="00E527D9">
              <w:t> </w:t>
            </w:r>
            <w:r>
              <w:t>=</w:t>
            </w:r>
            <w:r w:rsidR="00E527D9">
              <w:t> </w:t>
            </w:r>
            <w:r>
              <w:t>0,2304</w:t>
            </w:r>
            <w:r w:rsidR="000B7EED">
              <w:rPr>
                <w:i/>
                <w:iCs/>
                <w:vertAlign w:val="superscript"/>
              </w:rPr>
              <w:t>9</w:t>
            </w:r>
          </w:p>
        </w:tc>
      </w:tr>
    </w:tbl>
    <w:p w14:paraId="12F29019" w14:textId="77777777" w:rsidR="00501BA5" w:rsidRPr="00424E5F" w:rsidRDefault="00CE1CE3" w:rsidP="00501BA5">
      <w:pPr>
        <w:rPr>
          <w:sz w:val="18"/>
          <w:szCs w:val="18"/>
        </w:rPr>
      </w:pPr>
      <w:r w:rsidRPr="00424E5F">
        <w:rPr>
          <w:sz w:val="18"/>
          <w:szCs w:val="18"/>
        </w:rPr>
        <w:t>NR = Nem érték el.</w:t>
      </w:r>
    </w:p>
    <w:p w14:paraId="7E8EB8BD" w14:textId="77777777" w:rsidR="000B7EED" w:rsidRDefault="00CE1CE3" w:rsidP="00501BA5">
      <w:pPr>
        <w:pStyle w:val="ListParagraph"/>
        <w:numPr>
          <w:ilvl w:val="0"/>
          <w:numId w:val="29"/>
        </w:numPr>
        <w:rPr>
          <w:sz w:val="18"/>
          <w:szCs w:val="18"/>
        </w:rPr>
      </w:pPr>
      <w:r>
        <w:rPr>
          <w:sz w:val="18"/>
          <w:szCs w:val="18"/>
        </w:rPr>
        <w:t>61 hónapos medián utánkövetési idő mellett.</w:t>
      </w:r>
    </w:p>
    <w:p w14:paraId="44522A90" w14:textId="77777777" w:rsidR="00501BA5" w:rsidRPr="00424E5F" w:rsidRDefault="00CE1CE3" w:rsidP="00501BA5">
      <w:pPr>
        <w:pStyle w:val="ListParagraph"/>
        <w:numPr>
          <w:ilvl w:val="0"/>
          <w:numId w:val="29"/>
        </w:numPr>
        <w:rPr>
          <w:sz w:val="18"/>
          <w:szCs w:val="18"/>
        </w:rPr>
      </w:pPr>
      <w:r w:rsidRPr="00424E5F">
        <w:rPr>
          <w:sz w:val="18"/>
          <w:szCs w:val="18"/>
        </w:rPr>
        <w:t>A legkorábbi hozzájáruló esemény alapján (</w:t>
      </w:r>
      <w:r w:rsidR="00A4169E">
        <w:rPr>
          <w:sz w:val="18"/>
          <w:szCs w:val="18"/>
        </w:rPr>
        <w:t>radiológiai</w:t>
      </w:r>
      <w:r w:rsidRPr="00424E5F">
        <w:rPr>
          <w:sz w:val="18"/>
          <w:szCs w:val="18"/>
        </w:rPr>
        <w:t xml:space="preserve"> progresszió vagy halál).</w:t>
      </w:r>
    </w:p>
    <w:p w14:paraId="1F37B28D" w14:textId="413EE32E" w:rsidR="00501BA5" w:rsidRPr="00424E5F" w:rsidRDefault="00CE1CE3" w:rsidP="00501BA5">
      <w:pPr>
        <w:pStyle w:val="ListParagraph"/>
        <w:numPr>
          <w:ilvl w:val="0"/>
          <w:numId w:val="29"/>
        </w:numPr>
        <w:rPr>
          <w:sz w:val="18"/>
          <w:szCs w:val="18"/>
        </w:rPr>
      </w:pPr>
      <w:r w:rsidRPr="00424E5F">
        <w:rPr>
          <w:sz w:val="18"/>
          <w:szCs w:val="18"/>
        </w:rPr>
        <w:t>Kaplan</w:t>
      </w:r>
      <w:r w:rsidR="006C48E1">
        <w:rPr>
          <w:sz w:val="18"/>
          <w:szCs w:val="18"/>
        </w:rPr>
        <w:t>–</w:t>
      </w:r>
      <w:r w:rsidRPr="00424E5F">
        <w:rPr>
          <w:sz w:val="18"/>
          <w:szCs w:val="18"/>
        </w:rPr>
        <w:t>Meier-becslések alapján.</w:t>
      </w:r>
    </w:p>
    <w:p w14:paraId="36C995B4" w14:textId="77777777" w:rsidR="00501BA5" w:rsidRPr="00424E5F" w:rsidRDefault="00CE1CE3" w:rsidP="00501BA5">
      <w:pPr>
        <w:pStyle w:val="ListParagraph"/>
        <w:numPr>
          <w:ilvl w:val="0"/>
          <w:numId w:val="29"/>
        </w:numPr>
        <w:rPr>
          <w:sz w:val="18"/>
          <w:szCs w:val="18"/>
        </w:rPr>
      </w:pPr>
      <w:r w:rsidRPr="00424E5F">
        <w:rPr>
          <w:sz w:val="18"/>
          <w:szCs w:val="18"/>
        </w:rPr>
        <w:t xml:space="preserve">A relatív hazárd a szűréskori PSA-érték, a PSA-érték duplázódási ideje és a korábbi hormonális kezelés alapján </w:t>
      </w:r>
      <w:r w:rsidR="00A4169E">
        <w:rPr>
          <w:sz w:val="18"/>
          <w:szCs w:val="18"/>
        </w:rPr>
        <w:t>stratifikált</w:t>
      </w:r>
      <w:r w:rsidRPr="00424E5F">
        <w:rPr>
          <w:sz w:val="18"/>
          <w:szCs w:val="18"/>
        </w:rPr>
        <w:t xml:space="preserve"> Cox-regressziós modellen alapul.</w:t>
      </w:r>
    </w:p>
    <w:p w14:paraId="6E80E2FE" w14:textId="655F298C" w:rsidR="00501BA5" w:rsidRPr="00424E5F" w:rsidRDefault="00CE1CE3" w:rsidP="00501BA5">
      <w:pPr>
        <w:pStyle w:val="ListParagraph"/>
        <w:numPr>
          <w:ilvl w:val="0"/>
          <w:numId w:val="29"/>
        </w:numPr>
        <w:rPr>
          <w:sz w:val="18"/>
          <w:szCs w:val="18"/>
        </w:rPr>
      </w:pPr>
      <w:r w:rsidRPr="00424E5F">
        <w:rPr>
          <w:sz w:val="18"/>
          <w:szCs w:val="18"/>
        </w:rPr>
        <w:t xml:space="preserve">A kétoldalú P-érték a szűréskori PSA-érték, a PSA-érték duplázódási ideje és a korábbi hormonális terápia alapján </w:t>
      </w:r>
      <w:r w:rsidR="00A4169E">
        <w:rPr>
          <w:sz w:val="18"/>
          <w:szCs w:val="18"/>
        </w:rPr>
        <w:t>stratifikált</w:t>
      </w:r>
      <w:r w:rsidRPr="00424E5F">
        <w:rPr>
          <w:sz w:val="18"/>
          <w:szCs w:val="18"/>
        </w:rPr>
        <w:t xml:space="preserve"> lograng</w:t>
      </w:r>
      <w:r w:rsidR="00515398">
        <w:rPr>
          <w:sz w:val="18"/>
          <w:szCs w:val="18"/>
        </w:rPr>
        <w:t>-</w:t>
      </w:r>
      <w:r w:rsidRPr="00424E5F">
        <w:rPr>
          <w:sz w:val="18"/>
          <w:szCs w:val="18"/>
        </w:rPr>
        <w:t>próbán alapul.</w:t>
      </w:r>
    </w:p>
    <w:p w14:paraId="61912AD9" w14:textId="77777777" w:rsidR="00501BA5" w:rsidRPr="00424E5F" w:rsidRDefault="00CE1CE3" w:rsidP="00501BA5">
      <w:pPr>
        <w:pStyle w:val="ListParagraph"/>
        <w:numPr>
          <w:ilvl w:val="0"/>
          <w:numId w:val="29"/>
        </w:numPr>
        <w:rPr>
          <w:sz w:val="18"/>
          <w:szCs w:val="18"/>
        </w:rPr>
      </w:pPr>
      <w:r w:rsidRPr="00424E5F">
        <w:rPr>
          <w:sz w:val="18"/>
          <w:szCs w:val="18"/>
        </w:rPr>
        <w:t>A Prostat</w:t>
      </w:r>
      <w:r w:rsidR="007060B1" w:rsidRPr="00424E5F">
        <w:rPr>
          <w:sz w:val="18"/>
          <w:szCs w:val="18"/>
        </w:rPr>
        <w:t>e</w:t>
      </w:r>
      <w:r w:rsidRPr="00424E5F">
        <w:rPr>
          <w:sz w:val="18"/>
          <w:szCs w:val="18"/>
        </w:rPr>
        <w:t xml:space="preserve"> Cancer Working Group 2 (PCWG2) kritériumainak megfelelő PSA-progresszió alapján.</w:t>
      </w:r>
    </w:p>
    <w:p w14:paraId="1925BB59" w14:textId="77777777" w:rsidR="00501BA5" w:rsidRPr="00424E5F" w:rsidRDefault="00CE1CE3" w:rsidP="00501BA5">
      <w:pPr>
        <w:pStyle w:val="ListParagraph"/>
        <w:numPr>
          <w:ilvl w:val="0"/>
          <w:numId w:val="29"/>
        </w:numPr>
        <w:rPr>
          <w:sz w:val="18"/>
          <w:szCs w:val="18"/>
        </w:rPr>
      </w:pPr>
      <w:r w:rsidRPr="00424E5F">
        <w:rPr>
          <w:sz w:val="18"/>
          <w:szCs w:val="18"/>
        </w:rPr>
        <w:t>A prosztatarák daganatellenes kezelésének első, a kiindulási állapot meghatározása utáni alkalmazása alapján.</w:t>
      </w:r>
    </w:p>
    <w:p w14:paraId="57910A1D" w14:textId="77777777" w:rsidR="00501BA5" w:rsidRPr="000526A3" w:rsidRDefault="00CE1CE3" w:rsidP="00501BA5">
      <w:pPr>
        <w:pStyle w:val="ListParagraph"/>
        <w:numPr>
          <w:ilvl w:val="0"/>
          <w:numId w:val="29"/>
        </w:numPr>
        <w:rPr>
          <w:rFonts w:asciiTheme="majorBidi" w:hAnsiTheme="majorBidi" w:cstheme="majorBidi"/>
          <w:sz w:val="18"/>
          <w:szCs w:val="18"/>
        </w:rPr>
      </w:pPr>
      <w:r w:rsidRPr="00424E5F">
        <w:rPr>
          <w:sz w:val="18"/>
          <w:szCs w:val="18"/>
        </w:rPr>
        <w:t xml:space="preserve">Az előre meghatározott időközi elemzés alapján, amelynél </w:t>
      </w:r>
      <w:r w:rsidRPr="000526A3">
        <w:rPr>
          <w:rFonts w:asciiTheme="majorBidi" w:hAnsiTheme="majorBidi" w:cstheme="majorBidi"/>
          <w:sz w:val="18"/>
          <w:szCs w:val="18"/>
        </w:rPr>
        <w:t>az adatok lezárásának dátuma 2023. január 31</w:t>
      </w:r>
      <w:r w:rsidR="008973D1" w:rsidRPr="000526A3">
        <w:rPr>
          <w:rFonts w:asciiTheme="majorBidi" w:hAnsiTheme="majorBidi" w:cstheme="majorBidi"/>
          <w:sz w:val="18"/>
          <w:szCs w:val="18"/>
        </w:rPr>
        <w:t>.</w:t>
      </w:r>
      <w:r w:rsidRPr="000526A3">
        <w:rPr>
          <w:rFonts w:asciiTheme="majorBidi" w:hAnsiTheme="majorBidi" w:cstheme="majorBidi"/>
          <w:sz w:val="18"/>
          <w:szCs w:val="18"/>
        </w:rPr>
        <w:t xml:space="preserve"> volt</w:t>
      </w:r>
      <w:r w:rsidR="000B7EED">
        <w:rPr>
          <w:rFonts w:asciiTheme="majorBidi" w:hAnsiTheme="majorBidi" w:cstheme="majorBidi"/>
          <w:sz w:val="18"/>
          <w:szCs w:val="18"/>
        </w:rPr>
        <w:t>, valamint 65 hónapos medián utánkövetési idő mellett</w:t>
      </w:r>
      <w:r w:rsidRPr="000526A3">
        <w:rPr>
          <w:rFonts w:asciiTheme="majorBidi" w:hAnsiTheme="majorBidi" w:cstheme="majorBidi"/>
          <w:sz w:val="18"/>
          <w:szCs w:val="18"/>
        </w:rPr>
        <w:t>.</w:t>
      </w:r>
    </w:p>
    <w:p w14:paraId="723DF0FE" w14:textId="77777777" w:rsidR="00501BA5" w:rsidRPr="000526A3" w:rsidRDefault="00CE1CE3" w:rsidP="00501BA5">
      <w:pPr>
        <w:pStyle w:val="ListParagraph"/>
        <w:numPr>
          <w:ilvl w:val="0"/>
          <w:numId w:val="29"/>
        </w:numPr>
        <w:rPr>
          <w:rFonts w:asciiTheme="majorBidi" w:hAnsiTheme="majorBidi" w:cstheme="majorBidi"/>
          <w:sz w:val="18"/>
          <w:szCs w:val="18"/>
        </w:rPr>
      </w:pPr>
      <w:r w:rsidRPr="000526A3">
        <w:rPr>
          <w:rFonts w:asciiTheme="majorBidi" w:hAnsiTheme="majorBidi" w:cstheme="majorBidi"/>
          <w:sz w:val="18"/>
          <w:szCs w:val="18"/>
        </w:rPr>
        <w:t>Az eredmény nem érte el az előre meghatározott kétoldalas szignifikanciaszintet (p</w:t>
      </w:r>
      <w:r w:rsidR="00E527D9" w:rsidRPr="000526A3">
        <w:rPr>
          <w:rFonts w:asciiTheme="majorBidi" w:hAnsiTheme="majorBidi" w:cstheme="majorBidi"/>
          <w:sz w:val="18"/>
          <w:szCs w:val="18"/>
        </w:rPr>
        <w:t> </w:t>
      </w:r>
      <w:r w:rsidRPr="000526A3">
        <w:rPr>
          <w:rFonts w:asciiTheme="majorBidi" w:hAnsiTheme="majorBidi" w:cstheme="majorBidi"/>
          <w:sz w:val="18"/>
          <w:szCs w:val="18"/>
        </w:rPr>
        <w:t>≤</w:t>
      </w:r>
      <w:r w:rsidR="00E527D9" w:rsidRPr="000526A3">
        <w:rPr>
          <w:rFonts w:asciiTheme="majorBidi" w:hAnsiTheme="majorBidi" w:cstheme="majorBidi"/>
          <w:sz w:val="18"/>
          <w:szCs w:val="18"/>
        </w:rPr>
        <w:t> </w:t>
      </w:r>
      <w:r w:rsidRPr="000526A3">
        <w:rPr>
          <w:rFonts w:asciiTheme="majorBidi" w:hAnsiTheme="majorBidi" w:cstheme="majorBidi"/>
          <w:sz w:val="18"/>
          <w:szCs w:val="18"/>
        </w:rPr>
        <w:t>0,0001).</w:t>
      </w:r>
    </w:p>
    <w:p w14:paraId="4D534725" w14:textId="77777777" w:rsidR="00501BA5" w:rsidRDefault="00501BA5" w:rsidP="00501BA5">
      <w:pPr>
        <w:autoSpaceDE w:val="0"/>
        <w:autoSpaceDN w:val="0"/>
        <w:adjustRightInd w:val="0"/>
        <w:spacing w:line="240" w:lineRule="auto"/>
        <w:rPr>
          <w:rFonts w:eastAsia="Times New Roman"/>
          <w:szCs w:val="22"/>
          <w:lang w:val="hu-HU"/>
        </w:rPr>
      </w:pPr>
    </w:p>
    <w:p w14:paraId="0EDD2E7C" w14:textId="77777777" w:rsidR="00501BA5" w:rsidRDefault="00CE1CE3" w:rsidP="00501BA5">
      <w:pPr>
        <w:autoSpaceDE w:val="0"/>
        <w:autoSpaceDN w:val="0"/>
        <w:adjustRightInd w:val="0"/>
        <w:spacing w:line="240" w:lineRule="auto"/>
        <w:rPr>
          <w:rFonts w:eastAsia="Times New Roman"/>
          <w:szCs w:val="22"/>
          <w:lang w:val="hu-HU"/>
        </w:rPr>
      </w:pPr>
      <w:r>
        <w:rPr>
          <w:noProof/>
          <w:lang w:val="hu-HU" w:eastAsia="hu-HU"/>
        </w:rPr>
        <mc:AlternateContent>
          <mc:Choice Requires="wps">
            <w:drawing>
              <wp:anchor distT="0" distB="0" distL="114300" distR="114300" simplePos="0" relativeHeight="251705344" behindDoc="0" locked="0" layoutInCell="1" allowOverlap="1" wp14:anchorId="6748E150" wp14:editId="71F8AFFF">
                <wp:simplePos x="0" y="0"/>
                <wp:positionH relativeFrom="margin">
                  <wp:align>left</wp:align>
                </wp:positionH>
                <wp:positionV relativeFrom="paragraph">
                  <wp:posOffset>2553121</wp:posOffset>
                </wp:positionV>
                <wp:extent cx="654050" cy="173905"/>
                <wp:effectExtent l="0" t="0" r="0" b="0"/>
                <wp:wrapNone/>
                <wp:docPr id="1973506158" name="Text Box 73"/>
                <wp:cNvGraphicFramePr/>
                <a:graphic xmlns:a="http://schemas.openxmlformats.org/drawingml/2006/main">
                  <a:graphicData uri="http://schemas.microsoft.com/office/word/2010/wordprocessingShape">
                    <wps:wsp>
                      <wps:cNvSpPr txBox="1"/>
                      <wps:spPr>
                        <a:xfrm>
                          <a:off x="0" y="0"/>
                          <a:ext cx="654050" cy="173905"/>
                        </a:xfrm>
                        <a:prstGeom prst="rect">
                          <a:avLst/>
                        </a:prstGeom>
                        <a:solidFill>
                          <a:schemeClr val="lt1"/>
                        </a:solidFill>
                        <a:ln w="6350">
                          <a:noFill/>
                        </a:ln>
                      </wps:spPr>
                      <wps:txbx>
                        <w:txbxContent>
                          <w:p w14:paraId="7CE7D065" w14:textId="77777777" w:rsidR="00006615" w:rsidRPr="005850C7" w:rsidRDefault="00006615" w:rsidP="00501BA5">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48E150" id="_x0000_s1055" type="#_x0000_t202" style="position:absolute;margin-left:0;margin-top:201.05pt;width:51.5pt;height:13.7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" fillcolor="white [3201]" stroked="f" strokeweight=".5pt">
                <v:textbox inset="0,0,0,0">
                  <w:txbxContent>
                    <w:p w14:paraId="7CE7D065" w14:textId="77777777" w:rsidR="00006615" w:rsidRPr="005850C7" w:rsidRDefault="00006615" w:rsidP="00501BA5">
                      <w:pPr>
                        <w:spacing w:line="240" w:lineRule="auto"/>
                        <w:rPr>
                          <w:rFonts w:ascii="Arial" w:hAnsi="Arial" w:cs="Arial"/>
                          <w:sz w:val="10"/>
                          <w:szCs w:val="10"/>
                        </w:rPr>
                      </w:pPr>
                      <w:r>
                        <w:rPr>
                          <w:rFonts w:ascii="Arial" w:hAnsi="Arial" w:cs="Arial"/>
                          <w:sz w:val="10"/>
                          <w:szCs w:val="10"/>
                        </w:rPr>
                        <w:t>Kockázatnak kitett betegek</w:t>
                      </w:r>
                    </w:p>
                  </w:txbxContent>
                </v:textbox>
                <w10:wrap anchorx="margin"/>
              </v:shape>
            </w:pict>
          </mc:Fallback>
        </mc:AlternateContent>
      </w:r>
      <w:r>
        <w:rPr>
          <w:noProof/>
          <w:lang w:val="hu-HU" w:eastAsia="hu-HU"/>
        </w:rPr>
        <mc:AlternateContent>
          <mc:Choice Requires="wps">
            <w:drawing>
              <wp:anchor distT="0" distB="0" distL="114300" distR="114300" simplePos="0" relativeHeight="251729920" behindDoc="0" locked="0" layoutInCell="1" allowOverlap="1" wp14:anchorId="6C84C617" wp14:editId="3CB05552">
                <wp:simplePos x="0" y="0"/>
                <wp:positionH relativeFrom="margin">
                  <wp:align>left</wp:align>
                </wp:positionH>
                <wp:positionV relativeFrom="paragraph">
                  <wp:posOffset>2475016</wp:posOffset>
                </wp:positionV>
                <wp:extent cx="654050" cy="88900"/>
                <wp:effectExtent l="0" t="0" r="0" b="6350"/>
                <wp:wrapNone/>
                <wp:docPr id="457606693" name="Text Box 457606693"/>
                <wp:cNvGraphicFramePr/>
                <a:graphic xmlns:a="http://schemas.openxmlformats.org/drawingml/2006/main">
                  <a:graphicData uri="http://schemas.microsoft.com/office/word/2010/wordprocessingShape">
                    <wps:wsp>
                      <wps:cNvSpPr txBox="1"/>
                      <wps:spPr>
                        <a:xfrm>
                          <a:off x="0" y="0"/>
                          <a:ext cx="654050" cy="88900"/>
                        </a:xfrm>
                        <a:prstGeom prst="rect">
                          <a:avLst/>
                        </a:prstGeom>
                        <a:solidFill>
                          <a:schemeClr val="lt1"/>
                        </a:solidFill>
                        <a:ln w="6350">
                          <a:noFill/>
                        </a:ln>
                      </wps:spPr>
                      <wps:txbx>
                        <w:txbxContent>
                          <w:p w14:paraId="06735F0C" w14:textId="77777777" w:rsidR="00006615" w:rsidRPr="000526A3" w:rsidRDefault="00006615" w:rsidP="001C4169">
                            <w:pPr>
                              <w:spacing w:line="240" w:lineRule="auto"/>
                              <w:rPr>
                                <w:rFonts w:ascii="Arial" w:hAnsi="Arial" w:cs="Arial"/>
                                <w:sz w:val="10"/>
                                <w:szCs w:val="10"/>
                                <w:lang w:val="sk-SK"/>
                              </w:rPr>
                            </w:pPr>
                            <w:r>
                              <w:rPr>
                                <w:rFonts w:ascii="Arial" w:hAnsi="Arial" w:cs="Arial"/>
                                <w:sz w:val="10"/>
                                <w:szCs w:val="10"/>
                                <w:lang w:val="sk-SK"/>
                              </w:rPr>
                              <w:t>Enzalutamid és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84C617" id="Text Box 457606693" o:spid="_x0000_s1056" type="#_x0000_t202" style="position:absolute;margin-left:0;margin-top:194.9pt;width:51.5pt;height:7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" fillcolor="white [3201]" stroked="f" strokeweight=".5pt">
                <v:textbox inset="0,0,0,0">
                  <w:txbxContent>
                    <w:p w14:paraId="06735F0C" w14:textId="77777777" w:rsidR="00006615" w:rsidRPr="000526A3" w:rsidRDefault="00006615" w:rsidP="001C4169">
                      <w:pPr>
                        <w:spacing w:line="240" w:lineRule="auto"/>
                        <w:rPr>
                          <w:rFonts w:ascii="Arial" w:hAnsi="Arial" w:cs="Arial"/>
                          <w:sz w:val="10"/>
                          <w:szCs w:val="10"/>
                          <w:lang w:val="sk-SK"/>
                        </w:rPr>
                      </w:pPr>
                      <w:r>
                        <w:rPr>
                          <w:rFonts w:ascii="Arial" w:hAnsi="Arial" w:cs="Arial"/>
                          <w:sz w:val="10"/>
                          <w:szCs w:val="10"/>
                          <w:lang w:val="sk-SK"/>
                        </w:rPr>
                        <w:t>Enzalutamid és ADT</w:t>
                      </w:r>
                    </w:p>
                  </w:txbxContent>
                </v:textbox>
                <w10:wrap anchorx="margin"/>
              </v:shape>
            </w:pict>
          </mc:Fallback>
        </mc:AlternateContent>
      </w:r>
      <w:r>
        <w:rPr>
          <w:noProof/>
          <w:lang w:val="hu-HU" w:eastAsia="hu-HU"/>
        </w:rPr>
        <mc:AlternateContent>
          <mc:Choice Requires="wps">
            <w:drawing>
              <wp:anchor distT="0" distB="0" distL="114300" distR="114300" simplePos="0" relativeHeight="251707392" behindDoc="0" locked="0" layoutInCell="1" allowOverlap="1" wp14:anchorId="53C5F318" wp14:editId="6C0BC46C">
                <wp:simplePos x="0" y="0"/>
                <wp:positionH relativeFrom="margin">
                  <wp:align>left</wp:align>
                </wp:positionH>
                <wp:positionV relativeFrom="paragraph">
                  <wp:posOffset>2800150</wp:posOffset>
                </wp:positionV>
                <wp:extent cx="654050" cy="162685"/>
                <wp:effectExtent l="0" t="0" r="0" b="8890"/>
                <wp:wrapNone/>
                <wp:docPr id="404737244" name="Text Box 73"/>
                <wp:cNvGraphicFramePr/>
                <a:graphic xmlns:a="http://schemas.openxmlformats.org/drawingml/2006/main">
                  <a:graphicData uri="http://schemas.microsoft.com/office/word/2010/wordprocessingShape">
                    <wps:wsp>
                      <wps:cNvSpPr txBox="1"/>
                      <wps:spPr>
                        <a:xfrm>
                          <a:off x="0" y="0"/>
                          <a:ext cx="654050" cy="162685"/>
                        </a:xfrm>
                        <a:prstGeom prst="rect">
                          <a:avLst/>
                        </a:prstGeom>
                        <a:solidFill>
                          <a:schemeClr val="lt1"/>
                        </a:solidFill>
                        <a:ln w="6350">
                          <a:noFill/>
                        </a:ln>
                      </wps:spPr>
                      <wps:txbx>
                        <w:txbxContent>
                          <w:p w14:paraId="36372F94" w14:textId="77777777" w:rsidR="00006615" w:rsidRPr="005850C7" w:rsidRDefault="00006615" w:rsidP="00501BA5">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C5F318" id="_x0000_s1057" type="#_x0000_t202" style="position:absolute;margin-left:0;margin-top:220.5pt;width:51.5pt;height:12.8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" fillcolor="white [3201]" stroked="f" strokeweight=".5pt">
                <v:textbox inset="0,0,0,0">
                  <w:txbxContent>
                    <w:p w14:paraId="36372F94" w14:textId="77777777" w:rsidR="00006615" w:rsidRPr="005850C7" w:rsidRDefault="00006615" w:rsidP="00501BA5">
                      <w:pPr>
                        <w:spacing w:line="240" w:lineRule="auto"/>
                        <w:rPr>
                          <w:rFonts w:ascii="Arial" w:hAnsi="Arial" w:cs="Arial"/>
                          <w:sz w:val="10"/>
                          <w:szCs w:val="10"/>
                        </w:rPr>
                      </w:pPr>
                      <w:r>
                        <w:rPr>
                          <w:rFonts w:ascii="Arial" w:hAnsi="Arial" w:cs="Arial"/>
                          <w:sz w:val="10"/>
                          <w:szCs w:val="10"/>
                        </w:rPr>
                        <w:t>Kockázatnak kitett betegek</w:t>
                      </w:r>
                    </w:p>
                  </w:txbxContent>
                </v:textbox>
                <w10:wrap anchorx="margin"/>
              </v:shape>
            </w:pict>
          </mc:Fallback>
        </mc:AlternateContent>
      </w:r>
      <w:r w:rsidR="009B1B42">
        <w:rPr>
          <w:noProof/>
          <w:lang w:val="hu-HU" w:eastAsia="hu-HU"/>
        </w:rPr>
        <mc:AlternateContent>
          <mc:Choice Requires="wps">
            <w:drawing>
              <wp:anchor distT="0" distB="0" distL="114300" distR="114300" simplePos="0" relativeHeight="251703296" behindDoc="0" locked="0" layoutInCell="1" allowOverlap="1" wp14:anchorId="1A7B41DF" wp14:editId="059ACB60">
                <wp:simplePos x="0" y="0"/>
                <wp:positionH relativeFrom="column">
                  <wp:posOffset>2788920</wp:posOffset>
                </wp:positionH>
                <wp:positionV relativeFrom="paragraph">
                  <wp:posOffset>2338705</wp:posOffset>
                </wp:positionV>
                <wp:extent cx="718185" cy="203200"/>
                <wp:effectExtent l="0" t="0" r="5715" b="6350"/>
                <wp:wrapNone/>
                <wp:docPr id="457606689" name="Text Box 67"/>
                <wp:cNvGraphicFramePr/>
                <a:graphic xmlns:a="http://schemas.openxmlformats.org/drawingml/2006/main">
                  <a:graphicData uri="http://schemas.microsoft.com/office/word/2010/wordprocessingShape">
                    <wps:wsp>
                      <wps:cNvSpPr txBox="1"/>
                      <wps:spPr>
                        <a:xfrm>
                          <a:off x="0" y="0"/>
                          <a:ext cx="718185" cy="203200"/>
                        </a:xfrm>
                        <a:prstGeom prst="rect">
                          <a:avLst/>
                        </a:prstGeom>
                        <a:solidFill>
                          <a:schemeClr val="lt1"/>
                        </a:solidFill>
                        <a:ln w="6350">
                          <a:noFill/>
                        </a:ln>
                      </wps:spPr>
                      <wps:txbx>
                        <w:txbxContent>
                          <w:p w14:paraId="0705FF7B" w14:textId="77777777" w:rsidR="00006615" w:rsidRPr="005850C7" w:rsidRDefault="00006615" w:rsidP="00501BA5">
                            <w:pPr>
                              <w:jc w:val="center"/>
                              <w:rPr>
                                <w:rFonts w:ascii="Arial" w:hAnsi="Arial" w:cs="Arial"/>
                                <w:sz w:val="14"/>
                                <w:szCs w:val="14"/>
                              </w:rPr>
                            </w:pPr>
                            <w:r>
                              <w:rPr>
                                <w:rFonts w:ascii="Arial" w:hAnsi="Arial" w:cs="Arial"/>
                                <w:sz w:val="14"/>
                                <w:szCs w:val="14"/>
                              </w:rPr>
                              <w:t>Hónap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A7B41DF" id="_x0000_s1058" type="#_x0000_t202" style="position:absolute;margin-left:219.6pt;margin-top:184.15pt;width:56.55pt;height: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" fillcolor="white [3201]" stroked="f" strokeweight=".5pt">
                <v:textbox inset="0,0,0,0">
                  <w:txbxContent>
                    <w:p w14:paraId="0705FF7B" w14:textId="77777777" w:rsidR="00006615" w:rsidRPr="005850C7" w:rsidRDefault="00006615" w:rsidP="00501BA5">
                      <w:pPr>
                        <w:jc w:val="center"/>
                        <w:rPr>
                          <w:rFonts w:ascii="Arial" w:hAnsi="Arial" w:cs="Arial"/>
                          <w:sz w:val="14"/>
                          <w:szCs w:val="14"/>
                        </w:rPr>
                      </w:pPr>
                      <w:r>
                        <w:rPr>
                          <w:rFonts w:ascii="Arial" w:hAnsi="Arial" w:cs="Arial"/>
                          <w:sz w:val="14"/>
                          <w:szCs w:val="14"/>
                        </w:rPr>
                        <w:t>Hónap</w:t>
                      </w:r>
                    </w:p>
                  </w:txbxContent>
                </v:textbox>
              </v:shape>
            </w:pict>
          </mc:Fallback>
        </mc:AlternateContent>
      </w:r>
      <w:r w:rsidR="009B1B42">
        <w:rPr>
          <w:noProof/>
          <w:lang w:val="hu-HU" w:eastAsia="hu-HU"/>
        </w:rPr>
        <mc:AlternateContent>
          <mc:Choice Requires="wps">
            <w:drawing>
              <wp:anchor distT="0" distB="0" distL="114300" distR="114300" simplePos="0" relativeHeight="251699200" behindDoc="0" locked="0" layoutInCell="1" allowOverlap="1" wp14:anchorId="1E78E0AB" wp14:editId="1E4FBBD7">
                <wp:simplePos x="0" y="0"/>
                <wp:positionH relativeFrom="column">
                  <wp:posOffset>795020</wp:posOffset>
                </wp:positionH>
                <wp:positionV relativeFrom="paragraph">
                  <wp:posOffset>2014855</wp:posOffset>
                </wp:positionV>
                <wp:extent cx="1702435" cy="158750"/>
                <wp:effectExtent l="0" t="0" r="0" b="0"/>
                <wp:wrapNone/>
                <wp:docPr id="716390005" name="Text Box 70"/>
                <wp:cNvGraphicFramePr/>
                <a:graphic xmlns:a="http://schemas.openxmlformats.org/drawingml/2006/main">
                  <a:graphicData uri="http://schemas.microsoft.com/office/word/2010/wordprocessingShape">
                    <wps:wsp>
                      <wps:cNvSpPr txBox="1"/>
                      <wps:spPr>
                        <a:xfrm>
                          <a:off x="0" y="0"/>
                          <a:ext cx="1702435" cy="158750"/>
                        </a:xfrm>
                        <a:prstGeom prst="rect">
                          <a:avLst/>
                        </a:prstGeom>
                        <a:solidFill>
                          <a:schemeClr val="lt1"/>
                        </a:solidFill>
                        <a:ln w="6350">
                          <a:noFill/>
                        </a:ln>
                      </wps:spPr>
                      <wps:txbx>
                        <w:txbxContent>
                          <w:p w14:paraId="455293FB" w14:textId="0340CD7A" w:rsidR="00006615" w:rsidRDefault="00006615" w:rsidP="00501BA5">
                            <w:pPr>
                              <w:spacing w:after="10" w:line="240" w:lineRule="auto"/>
                              <w:rPr>
                                <w:rFonts w:ascii="Arial" w:hAnsi="Arial" w:cs="Arial"/>
                                <w:sz w:val="10"/>
                                <w:szCs w:val="10"/>
                              </w:rPr>
                            </w:pPr>
                            <w:r>
                              <w:rPr>
                                <w:rFonts w:ascii="Arial" w:hAnsi="Arial" w:cs="Arial"/>
                                <w:sz w:val="10"/>
                                <w:szCs w:val="10"/>
                              </w:rPr>
                              <w:t>Stratifikált lograng-próba: p=&lt;0,0001</w:t>
                            </w:r>
                          </w:p>
                          <w:p w14:paraId="0C03E991" w14:textId="7B959989" w:rsidR="00006615" w:rsidRPr="005850C7" w:rsidRDefault="00006615" w:rsidP="00501BA5">
                            <w:pPr>
                              <w:spacing w:after="10" w:line="240" w:lineRule="auto"/>
                              <w:rPr>
                                <w:rFonts w:ascii="Arial" w:hAnsi="Arial" w:cs="Arial"/>
                                <w:sz w:val="10"/>
                                <w:szCs w:val="10"/>
                              </w:rPr>
                            </w:pPr>
                            <w:r>
                              <w:rPr>
                                <w:rFonts w:ascii="Arial" w:hAnsi="Arial" w:cs="Arial"/>
                                <w:sz w:val="10"/>
                                <w:szCs w:val="10"/>
                              </w:rPr>
                              <w:t>Stratifikált relatív hazárd (95%</w:t>
                            </w:r>
                            <w:r w:rsidR="008E63FE">
                              <w:rPr>
                                <w:rFonts w:ascii="Arial" w:hAnsi="Arial" w:cs="Arial"/>
                                <w:sz w:val="10"/>
                                <w:szCs w:val="10"/>
                              </w:rPr>
                              <w:t>-os</w:t>
                            </w:r>
                            <w:r>
                              <w:rPr>
                                <w:rFonts w:ascii="Arial" w:hAnsi="Arial" w:cs="Arial"/>
                                <w:sz w:val="10"/>
                                <w:szCs w:val="10"/>
                              </w:rPr>
                              <w:t xml:space="preserve"> CI):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E78E0AB" id="_x0000_s1059" type="#_x0000_t202" style="position:absolute;margin-left:62.6pt;margin-top:158.65pt;width:134.05pt;height:1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" fillcolor="white [3201]" stroked="f" strokeweight=".5pt">
                <v:textbox inset="0,0,0,0">
                  <w:txbxContent>
                    <w:p w14:paraId="455293FB" w14:textId="0340CD7A" w:rsidR="00006615" w:rsidRDefault="00006615" w:rsidP="00501BA5">
                      <w:pPr>
                        <w:spacing w:after="10" w:line="240" w:lineRule="auto"/>
                        <w:rPr>
                          <w:rFonts w:ascii="Arial" w:hAnsi="Arial" w:cs="Arial"/>
                          <w:sz w:val="10"/>
                          <w:szCs w:val="10"/>
                        </w:rPr>
                      </w:pPr>
                      <w:r>
                        <w:rPr>
                          <w:rFonts w:ascii="Arial" w:hAnsi="Arial" w:cs="Arial"/>
                          <w:sz w:val="10"/>
                          <w:szCs w:val="10"/>
                        </w:rPr>
                        <w:t>Stratifikált lograng-próba: p=&lt;0,0001</w:t>
                      </w:r>
                    </w:p>
                    <w:p w14:paraId="0C03E991" w14:textId="7B959989" w:rsidR="00006615" w:rsidRPr="005850C7" w:rsidRDefault="00006615" w:rsidP="00501BA5">
                      <w:pPr>
                        <w:spacing w:after="10" w:line="240" w:lineRule="auto"/>
                        <w:rPr>
                          <w:rFonts w:ascii="Arial" w:hAnsi="Arial" w:cs="Arial"/>
                          <w:sz w:val="10"/>
                          <w:szCs w:val="10"/>
                        </w:rPr>
                      </w:pPr>
                      <w:r>
                        <w:rPr>
                          <w:rFonts w:ascii="Arial" w:hAnsi="Arial" w:cs="Arial"/>
                          <w:sz w:val="10"/>
                          <w:szCs w:val="10"/>
                        </w:rPr>
                        <w:t>Stratifikált relatív hazárd (95%</w:t>
                      </w:r>
                      <w:r w:rsidR="008E63FE">
                        <w:rPr>
                          <w:rFonts w:ascii="Arial" w:hAnsi="Arial" w:cs="Arial"/>
                          <w:sz w:val="10"/>
                          <w:szCs w:val="10"/>
                        </w:rPr>
                        <w:t>-os</w:t>
                      </w:r>
                      <w:r>
                        <w:rPr>
                          <w:rFonts w:ascii="Arial" w:hAnsi="Arial" w:cs="Arial"/>
                          <w:sz w:val="10"/>
                          <w:szCs w:val="10"/>
                        </w:rPr>
                        <w:t xml:space="preserve"> CI): 0,424 (0,296, 0,607)</w:t>
                      </w:r>
                    </w:p>
                  </w:txbxContent>
                </v:textbox>
              </v:shape>
            </w:pict>
          </mc:Fallback>
        </mc:AlternateContent>
      </w:r>
      <w:r w:rsidR="009B1B42">
        <w:rPr>
          <w:noProof/>
          <w:lang w:val="hu-HU" w:eastAsia="hu-HU"/>
        </w:rPr>
        <mc:AlternateContent>
          <mc:Choice Requires="wps">
            <w:drawing>
              <wp:anchor distT="0" distB="0" distL="114300" distR="114300" simplePos="0" relativeHeight="251695104" behindDoc="0" locked="0" layoutInCell="1" allowOverlap="1" wp14:anchorId="73E5F806" wp14:editId="586904F9">
                <wp:simplePos x="0" y="0"/>
                <wp:positionH relativeFrom="column">
                  <wp:posOffset>2103755</wp:posOffset>
                </wp:positionH>
                <wp:positionV relativeFrom="paragraph">
                  <wp:posOffset>1614805</wp:posOffset>
                </wp:positionV>
                <wp:extent cx="1117600" cy="222250"/>
                <wp:effectExtent l="0" t="0" r="6350" b="6350"/>
                <wp:wrapNone/>
                <wp:docPr id="37706009" name="Text Box 68"/>
                <wp:cNvGraphicFramePr/>
                <a:graphic xmlns:a="http://schemas.openxmlformats.org/drawingml/2006/main">
                  <a:graphicData uri="http://schemas.microsoft.com/office/word/2010/wordprocessingShape">
                    <wps:wsp>
                      <wps:cNvSpPr txBox="1"/>
                      <wps:spPr>
                        <a:xfrm>
                          <a:off x="0" y="0"/>
                          <a:ext cx="1117600" cy="222250"/>
                        </a:xfrm>
                        <a:prstGeom prst="rect">
                          <a:avLst/>
                        </a:prstGeom>
                        <a:solidFill>
                          <a:schemeClr val="lt1"/>
                        </a:solidFill>
                        <a:ln w="6350">
                          <a:noFill/>
                        </a:ln>
                      </wps:spPr>
                      <wps:txbx>
                        <w:txbxContent>
                          <w:p w14:paraId="3A9E00BF" w14:textId="77777777" w:rsidR="00006615" w:rsidRPr="005850C7" w:rsidRDefault="00006615" w:rsidP="00501BA5">
                            <w:pPr>
                              <w:rPr>
                                <w:rFonts w:ascii="Arial" w:hAnsi="Arial" w:cs="Arial"/>
                                <w:sz w:val="10"/>
                                <w:szCs w:val="10"/>
                              </w:rPr>
                            </w:pPr>
                            <w:r>
                              <w:rPr>
                                <w:rFonts w:ascii="Arial" w:hAnsi="Arial" w:cs="Arial"/>
                                <w:sz w:val="10"/>
                                <w:szCs w:val="10"/>
                              </w:rPr>
                              <w:t>Vizsgálati alanyok száma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E5F806" id="_x0000_s1060" type="#_x0000_t202" style="position:absolute;margin-left:165.65pt;margin-top:127.15pt;width:88pt;height: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" fillcolor="white [3201]" stroked="f" strokeweight=".5pt">
                <v:textbox inset="0,0,0,0">
                  <w:txbxContent>
                    <w:p w14:paraId="3A9E00BF" w14:textId="77777777" w:rsidR="00006615" w:rsidRPr="005850C7" w:rsidRDefault="00006615" w:rsidP="00501BA5">
                      <w:pPr>
                        <w:rPr>
                          <w:rFonts w:ascii="Arial" w:hAnsi="Arial" w:cs="Arial"/>
                          <w:sz w:val="10"/>
                          <w:szCs w:val="10"/>
                        </w:rPr>
                      </w:pPr>
                      <w:r>
                        <w:rPr>
                          <w:rFonts w:ascii="Arial" w:hAnsi="Arial" w:cs="Arial"/>
                          <w:sz w:val="10"/>
                          <w:szCs w:val="10"/>
                        </w:rPr>
                        <w:t>Vizsgálati alanyok száma</w:t>
                      </w:r>
                    </w:p>
                  </w:txbxContent>
                </v:textbox>
              </v:shape>
            </w:pict>
          </mc:Fallback>
        </mc:AlternateContent>
      </w:r>
      <w:r w:rsidR="009B1B42">
        <w:rPr>
          <w:noProof/>
          <w:lang w:val="hu-HU" w:eastAsia="hu-HU"/>
        </w:rPr>
        <mc:AlternateContent>
          <mc:Choice Requires="wps">
            <w:drawing>
              <wp:anchor distT="0" distB="0" distL="114300" distR="114300" simplePos="0" relativeHeight="251697152" behindDoc="0" locked="0" layoutInCell="1" allowOverlap="1" wp14:anchorId="4FF0BBF8" wp14:editId="6167E811">
                <wp:simplePos x="0" y="0"/>
                <wp:positionH relativeFrom="column">
                  <wp:posOffset>1214120</wp:posOffset>
                </wp:positionH>
                <wp:positionV relativeFrom="paragraph">
                  <wp:posOffset>1754505</wp:posOffset>
                </wp:positionV>
                <wp:extent cx="850900" cy="266700"/>
                <wp:effectExtent l="0" t="0" r="6350" b="0"/>
                <wp:wrapNone/>
                <wp:docPr id="919217176" name="Text Box 69"/>
                <wp:cNvGraphicFramePr/>
                <a:graphic xmlns:a="http://schemas.openxmlformats.org/drawingml/2006/main">
                  <a:graphicData uri="http://schemas.microsoft.com/office/word/2010/wordprocessingShape">
                    <wps:wsp>
                      <wps:cNvSpPr txBox="1"/>
                      <wps:spPr>
                        <a:xfrm>
                          <a:off x="0" y="0"/>
                          <a:ext cx="850900" cy="266700"/>
                        </a:xfrm>
                        <a:prstGeom prst="rect">
                          <a:avLst/>
                        </a:prstGeom>
                        <a:solidFill>
                          <a:schemeClr val="lt1"/>
                        </a:solidFill>
                        <a:ln w="6350">
                          <a:noFill/>
                        </a:ln>
                      </wps:spPr>
                      <wps:txbx>
                        <w:txbxContent>
                          <w:p w14:paraId="4E528A6C"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Kezelés</w:t>
                            </w:r>
                          </w:p>
                          <w:p w14:paraId="4F952827"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Enzalutamid és ADT</w:t>
                            </w:r>
                          </w:p>
                          <w:p w14:paraId="28322E9F"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Placebo és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FF0BBF8" id="_x0000_s1061" type="#_x0000_t202" style="position:absolute;margin-left:95.6pt;margin-top:138.15pt;width:67pt;height:2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" fillcolor="white [3201]" stroked="f" strokeweight=".5pt">
                <v:textbox inset="0,0,0,0">
                  <w:txbxContent>
                    <w:p w14:paraId="4E528A6C"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Kezelés</w:t>
                      </w:r>
                    </w:p>
                    <w:p w14:paraId="4F952827"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Enzalutamid és ADT</w:t>
                      </w:r>
                    </w:p>
                    <w:p w14:paraId="28322E9F"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Placebo és ADT</w:t>
                      </w:r>
                    </w:p>
                  </w:txbxContent>
                </v:textbox>
              </v:shape>
            </w:pict>
          </mc:Fallback>
        </mc:AlternateContent>
      </w:r>
      <w:r w:rsidR="009B1B42">
        <w:rPr>
          <w:noProof/>
          <w:lang w:val="hu-HU" w:eastAsia="hu-HU"/>
        </w:rPr>
        <mc:AlternateContent>
          <mc:Choice Requires="wps">
            <w:drawing>
              <wp:anchor distT="0" distB="0" distL="114300" distR="114300" simplePos="0" relativeHeight="251701248" behindDoc="0" locked="0" layoutInCell="1" allowOverlap="1" wp14:anchorId="6A3EBF3F" wp14:editId="043BC362">
                <wp:simplePos x="0" y="0"/>
                <wp:positionH relativeFrom="column">
                  <wp:posOffset>369570</wp:posOffset>
                </wp:positionH>
                <wp:positionV relativeFrom="paragraph">
                  <wp:posOffset>509905</wp:posOffset>
                </wp:positionV>
                <wp:extent cx="215900" cy="1366520"/>
                <wp:effectExtent l="0" t="0" r="0" b="5080"/>
                <wp:wrapNone/>
                <wp:docPr id="88133696" name="Text Box 71"/>
                <wp:cNvGraphicFramePr/>
                <a:graphic xmlns:a="http://schemas.openxmlformats.org/drawingml/2006/main">
                  <a:graphicData uri="http://schemas.microsoft.com/office/word/2010/wordprocessingShape">
                    <wps:wsp>
                      <wps:cNvSpPr txBox="1"/>
                      <wps:spPr>
                        <a:xfrm>
                          <a:off x="0" y="0"/>
                          <a:ext cx="215900" cy="1366520"/>
                        </a:xfrm>
                        <a:prstGeom prst="rect">
                          <a:avLst/>
                        </a:prstGeom>
                        <a:solidFill>
                          <a:schemeClr val="lt1"/>
                        </a:solidFill>
                        <a:ln w="6350">
                          <a:noFill/>
                        </a:ln>
                      </wps:spPr>
                      <wps:txbx>
                        <w:txbxContent>
                          <w:p w14:paraId="51C6B310" w14:textId="77777777" w:rsidR="00006615" w:rsidRPr="007E62C0" w:rsidRDefault="00006615" w:rsidP="00501BA5">
                            <w:pPr>
                              <w:jc w:val="center"/>
                              <w:rPr>
                                <w:rFonts w:ascii="Arial" w:hAnsi="Arial" w:cs="Arial"/>
                                <w:color w:val="000000" w:themeColor="text1"/>
                                <w:sz w:val="14"/>
                                <w:szCs w:val="14"/>
                              </w:rPr>
                            </w:pPr>
                            <w:r>
                              <w:rPr>
                                <w:rFonts w:ascii="Arial" w:hAnsi="Arial" w:cs="Arial"/>
                                <w:color w:val="000000" w:themeColor="text1"/>
                                <w:sz w:val="14"/>
                                <w:szCs w:val="14"/>
                              </w:rPr>
                              <w:t>Metasztázismentes túlélés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A3EBF3F" id="_x0000_s1062" type="#_x0000_t202" style="position:absolute;margin-left:29.1pt;margin-top:40.15pt;width:17pt;height:107.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" fillcolor="white [3201]" stroked="f" strokeweight=".5pt">
                <v:textbox style="layout-flow:vertical;mso-layout-flow-alt:bottom-to-top" inset="0,0,0,0">
                  <w:txbxContent>
                    <w:p w14:paraId="51C6B310" w14:textId="77777777" w:rsidR="00006615" w:rsidRPr="007E62C0" w:rsidRDefault="00006615" w:rsidP="00501BA5">
                      <w:pPr>
                        <w:jc w:val="center"/>
                        <w:rPr>
                          <w:rFonts w:ascii="Arial" w:hAnsi="Arial" w:cs="Arial"/>
                          <w:color w:val="000000" w:themeColor="text1"/>
                          <w:sz w:val="14"/>
                          <w:szCs w:val="14"/>
                        </w:rPr>
                      </w:pPr>
                      <w:r>
                        <w:rPr>
                          <w:rFonts w:ascii="Arial" w:hAnsi="Arial" w:cs="Arial"/>
                          <w:color w:val="000000" w:themeColor="text1"/>
                          <w:sz w:val="14"/>
                          <w:szCs w:val="14"/>
                        </w:rPr>
                        <w:t>Metasztázismentes túlélés (%)</w:t>
                      </w:r>
                    </w:p>
                  </w:txbxContent>
                </v:textbox>
              </v:shape>
            </w:pict>
          </mc:Fallback>
        </mc:AlternateContent>
      </w:r>
      <w:r w:rsidR="009B1B42" w:rsidRPr="00A659A2">
        <w:rPr>
          <w:noProof/>
          <w:lang w:val="hu-HU" w:eastAsia="hu-HU"/>
        </w:rPr>
        <w:drawing>
          <wp:inline distT="0" distB="0" distL="0" distR="0" wp14:anchorId="03C344DF" wp14:editId="7535D050">
            <wp:extent cx="5760085" cy="2956083"/>
            <wp:effectExtent l="0" t="0" r="0" b="0"/>
            <wp:docPr id="960657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8145"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12602" b="10004"/>
                    <a:stretch>
                      <a:fillRect/>
                    </a:stretch>
                  </pic:blipFill>
                  <pic:spPr bwMode="auto">
                    <a:xfrm>
                      <a:off x="0" y="0"/>
                      <a:ext cx="5760085" cy="2956083"/>
                    </a:xfrm>
                    <a:prstGeom prst="rect">
                      <a:avLst/>
                    </a:prstGeom>
                    <a:noFill/>
                    <a:ln>
                      <a:noFill/>
                    </a:ln>
                  </pic:spPr>
                </pic:pic>
              </a:graphicData>
            </a:graphic>
          </wp:inline>
        </w:drawing>
      </w:r>
    </w:p>
    <w:p w14:paraId="564D0EEE" w14:textId="77777777" w:rsidR="00501BA5" w:rsidRDefault="00501BA5" w:rsidP="00501BA5">
      <w:pPr>
        <w:autoSpaceDE w:val="0"/>
        <w:autoSpaceDN w:val="0"/>
        <w:adjustRightInd w:val="0"/>
        <w:spacing w:line="240" w:lineRule="auto"/>
        <w:rPr>
          <w:rFonts w:eastAsia="Times New Roman"/>
          <w:szCs w:val="22"/>
          <w:lang w:val="hu-HU"/>
        </w:rPr>
      </w:pPr>
    </w:p>
    <w:p w14:paraId="6542B007" w14:textId="6E2A7F93" w:rsidR="00501BA5" w:rsidRPr="00B86B7A" w:rsidRDefault="00CE1CE3" w:rsidP="00501BA5">
      <w:pPr>
        <w:rPr>
          <w:b/>
          <w:bCs/>
          <w:lang w:val="hu-HU"/>
        </w:rPr>
      </w:pPr>
      <w:r>
        <w:rPr>
          <w:b/>
          <w:bCs/>
          <w:lang w:val="hu-HU"/>
        </w:rPr>
        <w:t>1</w:t>
      </w:r>
      <w:r w:rsidR="009B1B42" w:rsidRPr="00B86B7A">
        <w:rPr>
          <w:b/>
          <w:bCs/>
          <w:lang w:val="hu-HU"/>
        </w:rPr>
        <w:t>.</w:t>
      </w:r>
      <w:r w:rsidR="00E527D9" w:rsidRPr="00B86B7A">
        <w:rPr>
          <w:b/>
          <w:bCs/>
          <w:lang w:val="hu-HU"/>
        </w:rPr>
        <w:t> </w:t>
      </w:r>
      <w:r w:rsidR="009B1B42" w:rsidRPr="00B86B7A">
        <w:rPr>
          <w:b/>
          <w:bCs/>
          <w:lang w:val="hu-HU"/>
        </w:rPr>
        <w:t>ábra: Az MFS Kaplan</w:t>
      </w:r>
      <w:r w:rsidR="006C48E1">
        <w:rPr>
          <w:b/>
          <w:bCs/>
          <w:lang w:val="hu-HU"/>
        </w:rPr>
        <w:t>–</w:t>
      </w:r>
      <w:r w:rsidR="009B1B42" w:rsidRPr="00B86B7A">
        <w:rPr>
          <w:b/>
          <w:bCs/>
          <w:lang w:val="hu-HU"/>
        </w:rPr>
        <w:t xml:space="preserve">Meier-féle görbéi az EMBARK vizsgálat </w:t>
      </w:r>
      <w:r w:rsidR="00912944">
        <w:rPr>
          <w:b/>
          <w:bCs/>
          <w:lang w:val="hu-HU"/>
        </w:rPr>
        <w:t>e</w:t>
      </w:r>
      <w:r w:rsidR="009B1B42" w:rsidRPr="00B86B7A">
        <w:rPr>
          <w:b/>
          <w:bCs/>
          <w:lang w:val="hu-HU"/>
        </w:rPr>
        <w:t>nzalutamid</w:t>
      </w:r>
      <w:r w:rsidR="00A4169E">
        <w:rPr>
          <w:b/>
          <w:bCs/>
          <w:lang w:val="hu-HU"/>
        </w:rPr>
        <w:t xml:space="preserve"> és </w:t>
      </w:r>
      <w:r w:rsidR="009B1B42" w:rsidRPr="00B86B7A">
        <w:rPr>
          <w:b/>
          <w:bCs/>
          <w:lang w:val="hu-HU"/>
        </w:rPr>
        <w:t xml:space="preserve">ADT vs. </w:t>
      </w:r>
      <w:r w:rsidR="00912944">
        <w:rPr>
          <w:b/>
          <w:bCs/>
          <w:lang w:val="hu-HU"/>
        </w:rPr>
        <w:t>p</w:t>
      </w:r>
      <w:r w:rsidR="009B1B42" w:rsidRPr="00B86B7A">
        <w:rPr>
          <w:b/>
          <w:bCs/>
          <w:lang w:val="hu-HU"/>
        </w:rPr>
        <w:t>lacebo</w:t>
      </w:r>
      <w:r w:rsidR="00A4169E">
        <w:rPr>
          <w:b/>
          <w:bCs/>
          <w:lang w:val="hu-HU"/>
        </w:rPr>
        <w:t xml:space="preserve"> és </w:t>
      </w:r>
      <w:r w:rsidR="009B1B42" w:rsidRPr="00B86B7A">
        <w:rPr>
          <w:b/>
          <w:bCs/>
          <w:lang w:val="hu-HU"/>
        </w:rPr>
        <w:t>ADT kezelési karjaiban (</w:t>
      </w:r>
      <w:r w:rsidR="004E7F30">
        <w:rPr>
          <w:b/>
          <w:bCs/>
          <w:lang w:val="hu-HU"/>
        </w:rPr>
        <w:t xml:space="preserve">beválasztás szerinti </w:t>
      </w:r>
      <w:r w:rsidR="008E63FE">
        <w:rPr>
          <w:b/>
          <w:bCs/>
          <w:lang w:val="hu-HU"/>
        </w:rPr>
        <w:t>–</w:t>
      </w:r>
      <w:r w:rsidR="004E7F30">
        <w:rPr>
          <w:b/>
          <w:bCs/>
          <w:lang w:val="hu-HU"/>
        </w:rPr>
        <w:t xml:space="preserve"> </w:t>
      </w:r>
      <w:r w:rsidR="009B1B42" w:rsidRPr="00B86B7A">
        <w:rPr>
          <w:b/>
          <w:bCs/>
          <w:lang w:val="hu-HU"/>
        </w:rPr>
        <w:t>intent</w:t>
      </w:r>
      <w:r w:rsidR="004E7F30">
        <w:rPr>
          <w:b/>
          <w:bCs/>
          <w:lang w:val="hu-HU"/>
        </w:rPr>
        <w:t xml:space="preserve"> </w:t>
      </w:r>
      <w:r w:rsidR="009B1B42" w:rsidRPr="00B86B7A">
        <w:rPr>
          <w:b/>
          <w:bCs/>
          <w:lang w:val="hu-HU"/>
        </w:rPr>
        <w:t>to</w:t>
      </w:r>
      <w:r w:rsidR="004E7F30">
        <w:rPr>
          <w:b/>
          <w:bCs/>
          <w:lang w:val="hu-HU"/>
        </w:rPr>
        <w:t xml:space="preserve"> </w:t>
      </w:r>
      <w:r w:rsidR="009B1B42" w:rsidRPr="00B86B7A">
        <w:rPr>
          <w:b/>
          <w:bCs/>
          <w:lang w:val="hu-HU"/>
        </w:rPr>
        <w:t>treat</w:t>
      </w:r>
      <w:r w:rsidR="008E63FE">
        <w:rPr>
          <w:b/>
          <w:bCs/>
          <w:lang w:val="hu-HU"/>
        </w:rPr>
        <w:t xml:space="preserve"> –</w:t>
      </w:r>
      <w:r w:rsidR="009B1B42" w:rsidRPr="00B86B7A">
        <w:rPr>
          <w:b/>
          <w:bCs/>
          <w:lang w:val="hu-HU"/>
        </w:rPr>
        <w:t xml:space="preserve"> analízis)</w:t>
      </w:r>
    </w:p>
    <w:p w14:paraId="0F4180A0" w14:textId="77777777" w:rsidR="00501BA5" w:rsidRDefault="00501BA5" w:rsidP="00501BA5">
      <w:pPr>
        <w:autoSpaceDE w:val="0"/>
        <w:autoSpaceDN w:val="0"/>
        <w:adjustRightInd w:val="0"/>
        <w:spacing w:line="240" w:lineRule="auto"/>
        <w:rPr>
          <w:rFonts w:eastAsia="Times New Roman"/>
          <w:szCs w:val="22"/>
          <w:lang w:val="hu-HU"/>
        </w:rPr>
      </w:pPr>
    </w:p>
    <w:p w14:paraId="5EF041E8" w14:textId="77777777" w:rsidR="00501BA5" w:rsidRDefault="00CE1CE3" w:rsidP="00501BA5">
      <w:pPr>
        <w:autoSpaceDE w:val="0"/>
        <w:autoSpaceDN w:val="0"/>
        <w:adjustRightInd w:val="0"/>
        <w:spacing w:line="240" w:lineRule="auto"/>
        <w:rPr>
          <w:rFonts w:eastAsia="Times New Roman"/>
          <w:szCs w:val="22"/>
          <w:lang w:val="hu-HU"/>
        </w:rPr>
      </w:pPr>
      <w:r>
        <w:rPr>
          <w:noProof/>
          <w:lang w:val="hu-HU" w:eastAsia="hu-HU"/>
        </w:rPr>
        <mc:AlternateContent>
          <mc:Choice Requires="wps">
            <w:drawing>
              <wp:anchor distT="0" distB="0" distL="114300" distR="114300" simplePos="0" relativeHeight="251717632" behindDoc="0" locked="0" layoutInCell="1" allowOverlap="1" wp14:anchorId="2C857AD5" wp14:editId="17C61B44">
                <wp:simplePos x="0" y="0"/>
                <wp:positionH relativeFrom="margin">
                  <wp:align>left</wp:align>
                </wp:positionH>
                <wp:positionV relativeFrom="paragraph">
                  <wp:posOffset>2491105</wp:posOffset>
                </wp:positionV>
                <wp:extent cx="661670" cy="145415"/>
                <wp:effectExtent l="0" t="0" r="5080" b="6985"/>
                <wp:wrapNone/>
                <wp:docPr id="1249178001" name="Text Box 73"/>
                <wp:cNvGraphicFramePr/>
                <a:graphic xmlns:a="http://schemas.openxmlformats.org/drawingml/2006/main">
                  <a:graphicData uri="http://schemas.microsoft.com/office/word/2010/wordprocessingShape">
                    <wps:wsp>
                      <wps:cNvSpPr txBox="1"/>
                      <wps:spPr>
                        <a:xfrm>
                          <a:off x="0" y="0"/>
                          <a:ext cx="661670" cy="145415"/>
                        </a:xfrm>
                        <a:prstGeom prst="rect">
                          <a:avLst/>
                        </a:prstGeom>
                        <a:solidFill>
                          <a:schemeClr val="lt1"/>
                        </a:solidFill>
                        <a:ln w="6350">
                          <a:noFill/>
                        </a:ln>
                      </wps:spPr>
                      <wps:txbx>
                        <w:txbxContent>
                          <w:p w14:paraId="286C983F" w14:textId="77777777" w:rsidR="00006615" w:rsidRPr="005850C7" w:rsidRDefault="00006615" w:rsidP="00501BA5">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857AD5" id="_x0000_s1063" type="#_x0000_t202" style="position:absolute;margin-left:0;margin-top:196.15pt;width:52.1pt;height:11.4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" fillcolor="white [3201]" stroked="f" strokeweight=".5pt">
                <v:textbox inset="0,0,0,0">
                  <w:txbxContent>
                    <w:p w14:paraId="286C983F" w14:textId="77777777" w:rsidR="00006615" w:rsidRPr="005850C7" w:rsidRDefault="00006615" w:rsidP="00501BA5">
                      <w:pPr>
                        <w:spacing w:line="240" w:lineRule="auto"/>
                        <w:rPr>
                          <w:rFonts w:ascii="Arial" w:hAnsi="Arial" w:cs="Arial"/>
                          <w:sz w:val="10"/>
                          <w:szCs w:val="10"/>
                        </w:rPr>
                      </w:pPr>
                      <w:r>
                        <w:rPr>
                          <w:rFonts w:ascii="Arial" w:hAnsi="Arial" w:cs="Arial"/>
                          <w:sz w:val="10"/>
                          <w:szCs w:val="10"/>
                        </w:rPr>
                        <w:t>Kockázatnak kitett betegek</w:t>
                      </w:r>
                    </w:p>
                  </w:txbxContent>
                </v:textbox>
                <w10:wrap anchorx="margin"/>
              </v:shape>
            </w:pict>
          </mc:Fallback>
        </mc:AlternateContent>
      </w:r>
      <w:r>
        <w:rPr>
          <w:noProof/>
          <w:lang w:val="hu-HU" w:eastAsia="hu-HU"/>
        </w:rPr>
        <mc:AlternateContent>
          <mc:Choice Requires="wps">
            <w:drawing>
              <wp:anchor distT="0" distB="0" distL="114300" distR="114300" simplePos="0" relativeHeight="251723776" behindDoc="0" locked="0" layoutInCell="1" allowOverlap="1" wp14:anchorId="2610CA09" wp14:editId="6D2375F0">
                <wp:simplePos x="0" y="0"/>
                <wp:positionH relativeFrom="margin">
                  <wp:align>left</wp:align>
                </wp:positionH>
                <wp:positionV relativeFrom="paragraph">
                  <wp:posOffset>2347910</wp:posOffset>
                </wp:positionV>
                <wp:extent cx="920010" cy="144780"/>
                <wp:effectExtent l="0" t="0" r="0" b="7620"/>
                <wp:wrapNone/>
                <wp:docPr id="457606690" name="Text Box 457606690"/>
                <wp:cNvGraphicFramePr/>
                <a:graphic xmlns:a="http://schemas.openxmlformats.org/drawingml/2006/main">
                  <a:graphicData uri="http://schemas.microsoft.com/office/word/2010/wordprocessingShape">
                    <wps:wsp>
                      <wps:cNvSpPr txBox="1"/>
                      <wps:spPr>
                        <a:xfrm>
                          <a:off x="0" y="0"/>
                          <a:ext cx="920010" cy="144780"/>
                        </a:xfrm>
                        <a:prstGeom prst="rect">
                          <a:avLst/>
                        </a:prstGeom>
                        <a:solidFill>
                          <a:schemeClr val="lt1"/>
                        </a:solidFill>
                        <a:ln w="6350">
                          <a:noFill/>
                        </a:ln>
                      </wps:spPr>
                      <wps:txbx>
                        <w:txbxContent>
                          <w:p w14:paraId="0E943AF7"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Monoterápiaként alkalmazott enzalutamid: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10CA09" id="Text Box 457606690" o:spid="_x0000_s1064" type="#_x0000_t202" style="position:absolute;margin-left:0;margin-top:184.85pt;width:72.45pt;height:11.4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" fillcolor="white [3201]" stroked="f" strokeweight=".5pt">
                <v:textbox inset="0,0,0,0">
                  <w:txbxContent>
                    <w:p w14:paraId="0E943AF7" w14:textId="77777777" w:rsidR="00006615" w:rsidRPr="005850C7" w:rsidRDefault="00006615" w:rsidP="00424E5F">
                      <w:pPr>
                        <w:spacing w:line="240" w:lineRule="auto"/>
                        <w:rPr>
                          <w:rFonts w:ascii="Arial" w:hAnsi="Arial" w:cs="Arial"/>
                          <w:sz w:val="10"/>
                          <w:szCs w:val="10"/>
                        </w:rPr>
                      </w:pPr>
                      <w:r>
                        <w:rPr>
                          <w:rFonts w:ascii="Arial" w:hAnsi="Arial" w:cs="Arial"/>
                          <w:sz w:val="10"/>
                          <w:szCs w:val="10"/>
                        </w:rPr>
                        <w:t>Monoterápiaként alkalmazott enzalutamid:</w:t>
                      </w:r>
                    </w:p>
                  </w:txbxContent>
                </v:textbox>
                <w10:wrap anchorx="margin"/>
              </v:shape>
            </w:pict>
          </mc:Fallback>
        </mc:AlternateContent>
      </w:r>
      <w:r>
        <w:rPr>
          <w:noProof/>
          <w:lang w:val="hu-HU" w:eastAsia="hu-HU"/>
        </w:rPr>
        <mc:AlternateContent>
          <mc:Choice Requires="wps">
            <w:drawing>
              <wp:anchor distT="0" distB="0" distL="114300" distR="114300" simplePos="0" relativeHeight="251719680" behindDoc="0" locked="0" layoutInCell="1" allowOverlap="1" wp14:anchorId="04705AA6" wp14:editId="6552397E">
                <wp:simplePos x="0" y="0"/>
                <wp:positionH relativeFrom="margin">
                  <wp:align>left</wp:align>
                </wp:positionH>
                <wp:positionV relativeFrom="paragraph">
                  <wp:posOffset>2713117</wp:posOffset>
                </wp:positionV>
                <wp:extent cx="695618" cy="190734"/>
                <wp:effectExtent l="0" t="0" r="9525" b="0"/>
                <wp:wrapNone/>
                <wp:docPr id="1696715765" name="Text Box 73"/>
                <wp:cNvGraphicFramePr/>
                <a:graphic xmlns:a="http://schemas.openxmlformats.org/drawingml/2006/main">
                  <a:graphicData uri="http://schemas.microsoft.com/office/word/2010/wordprocessingShape">
                    <wps:wsp>
                      <wps:cNvSpPr txBox="1"/>
                      <wps:spPr>
                        <a:xfrm>
                          <a:off x="0" y="0"/>
                          <a:ext cx="695618" cy="190734"/>
                        </a:xfrm>
                        <a:prstGeom prst="rect">
                          <a:avLst/>
                        </a:prstGeom>
                        <a:solidFill>
                          <a:schemeClr val="lt1"/>
                        </a:solidFill>
                        <a:ln w="6350">
                          <a:noFill/>
                        </a:ln>
                      </wps:spPr>
                      <wps:txbx>
                        <w:txbxContent>
                          <w:p w14:paraId="081C7E6A" w14:textId="77777777" w:rsidR="00006615" w:rsidRPr="005850C7" w:rsidRDefault="00006615" w:rsidP="00501BA5">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705AA6" id="_x0000_s1065" type="#_x0000_t202" style="position:absolute;margin-left:0;margin-top:213.65pt;width:54.75pt;height:1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" fillcolor="white [3201]" stroked="f" strokeweight=".5pt">
                <v:textbox inset="0,0,0,0">
                  <w:txbxContent>
                    <w:p w14:paraId="081C7E6A" w14:textId="77777777" w:rsidR="00006615" w:rsidRPr="005850C7" w:rsidRDefault="00006615" w:rsidP="00501BA5">
                      <w:pPr>
                        <w:spacing w:line="240" w:lineRule="auto"/>
                        <w:rPr>
                          <w:rFonts w:ascii="Arial" w:hAnsi="Arial" w:cs="Arial"/>
                          <w:sz w:val="10"/>
                          <w:szCs w:val="10"/>
                        </w:rPr>
                      </w:pPr>
                      <w:r>
                        <w:rPr>
                          <w:rFonts w:ascii="Arial" w:hAnsi="Arial" w:cs="Arial"/>
                          <w:sz w:val="10"/>
                          <w:szCs w:val="10"/>
                        </w:rPr>
                        <w:t>Kockázatnak kitett betegek</w:t>
                      </w:r>
                    </w:p>
                  </w:txbxContent>
                </v:textbox>
                <w10:wrap anchorx="margin"/>
              </v:shape>
            </w:pict>
          </mc:Fallback>
        </mc:AlternateContent>
      </w:r>
      <w:r w:rsidR="001C4169">
        <w:rPr>
          <w:noProof/>
          <w:lang w:val="hu-HU" w:eastAsia="hu-HU"/>
        </w:rPr>
        <mc:AlternateContent>
          <mc:Choice Requires="wps">
            <w:drawing>
              <wp:anchor distT="0" distB="0" distL="114300" distR="114300" simplePos="0" relativeHeight="251734016" behindDoc="0" locked="0" layoutInCell="1" allowOverlap="1" wp14:anchorId="1E74708A" wp14:editId="740E28D5">
                <wp:simplePos x="0" y="0"/>
                <wp:positionH relativeFrom="column">
                  <wp:posOffset>2795270</wp:posOffset>
                </wp:positionH>
                <wp:positionV relativeFrom="paragraph">
                  <wp:posOffset>2228850</wp:posOffset>
                </wp:positionV>
                <wp:extent cx="718185" cy="187960"/>
                <wp:effectExtent l="0" t="0" r="5715" b="2540"/>
                <wp:wrapNone/>
                <wp:docPr id="457606695" name="Text Box 457606695"/>
                <wp:cNvGraphicFramePr/>
                <a:graphic xmlns:a="http://schemas.openxmlformats.org/drawingml/2006/main">
                  <a:graphicData uri="http://schemas.microsoft.com/office/word/2010/wordprocessingShape">
                    <wps:wsp>
                      <wps:cNvSpPr txBox="1"/>
                      <wps:spPr>
                        <a:xfrm>
                          <a:off x="0" y="0"/>
                          <a:ext cx="718185" cy="187960"/>
                        </a:xfrm>
                        <a:prstGeom prst="rect">
                          <a:avLst/>
                        </a:prstGeom>
                        <a:solidFill>
                          <a:schemeClr val="lt1"/>
                        </a:solidFill>
                        <a:ln w="6350">
                          <a:noFill/>
                        </a:ln>
                      </wps:spPr>
                      <wps:txbx>
                        <w:txbxContent>
                          <w:p w14:paraId="1F0022BA" w14:textId="77777777" w:rsidR="00006615" w:rsidRPr="005850C7" w:rsidRDefault="00006615" w:rsidP="001C4169">
                            <w:pPr>
                              <w:jc w:val="center"/>
                              <w:rPr>
                                <w:rFonts w:ascii="Arial" w:hAnsi="Arial" w:cs="Arial"/>
                                <w:sz w:val="14"/>
                                <w:szCs w:val="14"/>
                              </w:rPr>
                            </w:pPr>
                            <w:r>
                              <w:rPr>
                                <w:rFonts w:ascii="Arial" w:hAnsi="Arial" w:cs="Arial"/>
                                <w:sz w:val="14"/>
                                <w:szCs w:val="14"/>
                              </w:rPr>
                              <w:t>Hónap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E74708A" id="Text Box 457606695" o:spid="_x0000_s1066" type="#_x0000_t202" style="position:absolute;margin-left:220.1pt;margin-top:175.5pt;width:56.55pt;height:14.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" fillcolor="white [3201]" stroked="f" strokeweight=".5pt">
                <v:textbox inset="0,0,0,0">
                  <w:txbxContent>
                    <w:p w14:paraId="1F0022BA" w14:textId="77777777" w:rsidR="00006615" w:rsidRPr="005850C7" w:rsidRDefault="00006615" w:rsidP="001C4169">
                      <w:pPr>
                        <w:jc w:val="center"/>
                        <w:rPr>
                          <w:rFonts w:ascii="Arial" w:hAnsi="Arial" w:cs="Arial"/>
                          <w:sz w:val="14"/>
                          <w:szCs w:val="14"/>
                        </w:rPr>
                      </w:pPr>
                      <w:r>
                        <w:rPr>
                          <w:rFonts w:ascii="Arial" w:hAnsi="Arial" w:cs="Arial"/>
                          <w:sz w:val="14"/>
                          <w:szCs w:val="14"/>
                        </w:rPr>
                        <w:t>Hónap</w:t>
                      </w:r>
                    </w:p>
                  </w:txbxContent>
                </v:textbox>
              </v:shape>
            </w:pict>
          </mc:Fallback>
        </mc:AlternateContent>
      </w:r>
      <w:r w:rsidR="009B1B42">
        <w:rPr>
          <w:noProof/>
          <w:lang w:val="hu-HU" w:eastAsia="hu-HU"/>
        </w:rPr>
        <mc:AlternateContent>
          <mc:Choice Requires="wps">
            <w:drawing>
              <wp:anchor distT="0" distB="0" distL="114300" distR="114300" simplePos="0" relativeHeight="251715584" behindDoc="0" locked="0" layoutInCell="1" allowOverlap="1" wp14:anchorId="5E417740" wp14:editId="1088C678">
                <wp:simplePos x="0" y="0"/>
                <wp:positionH relativeFrom="column">
                  <wp:posOffset>788670</wp:posOffset>
                </wp:positionH>
                <wp:positionV relativeFrom="paragraph">
                  <wp:posOffset>1927860</wp:posOffset>
                </wp:positionV>
                <wp:extent cx="1866900" cy="158750"/>
                <wp:effectExtent l="0" t="0" r="0" b="0"/>
                <wp:wrapNone/>
                <wp:docPr id="1664127318" name="Text Box 70"/>
                <wp:cNvGraphicFramePr/>
                <a:graphic xmlns:a="http://schemas.openxmlformats.org/drawingml/2006/main">
                  <a:graphicData uri="http://schemas.microsoft.com/office/word/2010/wordprocessingShape">
                    <wps:wsp>
                      <wps:cNvSpPr txBox="1"/>
                      <wps:spPr>
                        <a:xfrm>
                          <a:off x="0" y="0"/>
                          <a:ext cx="1866900" cy="158750"/>
                        </a:xfrm>
                        <a:prstGeom prst="rect">
                          <a:avLst/>
                        </a:prstGeom>
                        <a:solidFill>
                          <a:schemeClr val="lt1"/>
                        </a:solidFill>
                        <a:ln w="6350">
                          <a:noFill/>
                        </a:ln>
                      </wps:spPr>
                      <wps:txbx>
                        <w:txbxContent>
                          <w:p w14:paraId="4DC70C0A" w14:textId="692A4DC9" w:rsidR="00006615" w:rsidRDefault="00006615" w:rsidP="00501BA5">
                            <w:pPr>
                              <w:spacing w:after="10" w:line="240" w:lineRule="auto"/>
                              <w:rPr>
                                <w:rFonts w:ascii="Arial" w:hAnsi="Arial" w:cs="Arial"/>
                                <w:sz w:val="10"/>
                                <w:szCs w:val="10"/>
                              </w:rPr>
                            </w:pPr>
                            <w:r>
                              <w:rPr>
                                <w:rFonts w:ascii="Arial" w:hAnsi="Arial" w:cs="Arial"/>
                                <w:sz w:val="10"/>
                                <w:szCs w:val="10"/>
                              </w:rPr>
                              <w:t>Stratifikált lograng-próba: p=&lt;0,00049</w:t>
                            </w:r>
                          </w:p>
                          <w:p w14:paraId="6825B000" w14:textId="42FCCCB8" w:rsidR="00006615" w:rsidRPr="005850C7" w:rsidRDefault="00006615" w:rsidP="00501BA5">
                            <w:pPr>
                              <w:spacing w:after="10" w:line="240" w:lineRule="auto"/>
                              <w:rPr>
                                <w:rFonts w:ascii="Arial" w:hAnsi="Arial" w:cs="Arial"/>
                                <w:sz w:val="10"/>
                                <w:szCs w:val="10"/>
                              </w:rPr>
                            </w:pPr>
                            <w:r>
                              <w:rPr>
                                <w:rFonts w:ascii="Arial" w:hAnsi="Arial" w:cs="Arial"/>
                                <w:sz w:val="10"/>
                                <w:szCs w:val="10"/>
                              </w:rPr>
                              <w:t>Stratifikált relatív hazárd (95%</w:t>
                            </w:r>
                            <w:r w:rsidR="008E63FE">
                              <w:rPr>
                                <w:rFonts w:ascii="Arial" w:hAnsi="Arial" w:cs="Arial"/>
                                <w:sz w:val="10"/>
                                <w:szCs w:val="10"/>
                              </w:rPr>
                              <w:t>-os</w:t>
                            </w:r>
                            <w:r>
                              <w:rPr>
                                <w:rFonts w:ascii="Arial" w:hAnsi="Arial" w:cs="Arial"/>
                                <w:sz w:val="10"/>
                                <w:szCs w:val="10"/>
                              </w:rPr>
                              <w:t xml:space="preserve"> CI):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417740" id="_x0000_s1067" type="#_x0000_t202" style="position:absolute;margin-left:62.1pt;margin-top:151.8pt;width:147pt;height: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" fillcolor="white [3201]" stroked="f" strokeweight=".5pt">
                <v:textbox inset="0,0,0,0">
                  <w:txbxContent>
                    <w:p w14:paraId="4DC70C0A" w14:textId="692A4DC9" w:rsidR="00006615" w:rsidRDefault="00006615" w:rsidP="00501BA5">
                      <w:pPr>
                        <w:spacing w:after="10" w:line="240" w:lineRule="auto"/>
                        <w:rPr>
                          <w:rFonts w:ascii="Arial" w:hAnsi="Arial" w:cs="Arial"/>
                          <w:sz w:val="10"/>
                          <w:szCs w:val="10"/>
                        </w:rPr>
                      </w:pPr>
                      <w:r>
                        <w:rPr>
                          <w:rFonts w:ascii="Arial" w:hAnsi="Arial" w:cs="Arial"/>
                          <w:sz w:val="10"/>
                          <w:szCs w:val="10"/>
                        </w:rPr>
                        <w:t>Stratifikált lograng-próba: p=&lt;0,00049</w:t>
                      </w:r>
                    </w:p>
                    <w:p w14:paraId="6825B000" w14:textId="42FCCCB8" w:rsidR="00006615" w:rsidRPr="005850C7" w:rsidRDefault="00006615" w:rsidP="00501BA5">
                      <w:pPr>
                        <w:spacing w:after="10" w:line="240" w:lineRule="auto"/>
                        <w:rPr>
                          <w:rFonts w:ascii="Arial" w:hAnsi="Arial" w:cs="Arial"/>
                          <w:sz w:val="10"/>
                          <w:szCs w:val="10"/>
                        </w:rPr>
                      </w:pPr>
                      <w:r>
                        <w:rPr>
                          <w:rFonts w:ascii="Arial" w:hAnsi="Arial" w:cs="Arial"/>
                          <w:sz w:val="10"/>
                          <w:szCs w:val="10"/>
                        </w:rPr>
                        <w:t>Stratifikált relatív hazárd (95%</w:t>
                      </w:r>
                      <w:r w:rsidR="008E63FE">
                        <w:rPr>
                          <w:rFonts w:ascii="Arial" w:hAnsi="Arial" w:cs="Arial"/>
                          <w:sz w:val="10"/>
                          <w:szCs w:val="10"/>
                        </w:rPr>
                        <w:t>-os</w:t>
                      </w:r>
                      <w:r>
                        <w:rPr>
                          <w:rFonts w:ascii="Arial" w:hAnsi="Arial" w:cs="Arial"/>
                          <w:sz w:val="10"/>
                          <w:szCs w:val="10"/>
                        </w:rPr>
                        <w:t xml:space="preserve"> CI): 0,631 (0,456, 0,871)</w:t>
                      </w:r>
                    </w:p>
                  </w:txbxContent>
                </v:textbox>
              </v:shape>
            </w:pict>
          </mc:Fallback>
        </mc:AlternateContent>
      </w:r>
      <w:r w:rsidR="009B1B42">
        <w:rPr>
          <w:noProof/>
          <w:lang w:val="hu-HU" w:eastAsia="hu-HU"/>
        </w:rPr>
        <mc:AlternateContent>
          <mc:Choice Requires="wps">
            <w:drawing>
              <wp:anchor distT="0" distB="0" distL="114300" distR="114300" simplePos="0" relativeHeight="251713536" behindDoc="0" locked="0" layoutInCell="1" allowOverlap="1" wp14:anchorId="6A329281" wp14:editId="312B3F72">
                <wp:simplePos x="0" y="0"/>
                <wp:positionH relativeFrom="column">
                  <wp:posOffset>1207770</wp:posOffset>
                </wp:positionH>
                <wp:positionV relativeFrom="paragraph">
                  <wp:posOffset>1661160</wp:posOffset>
                </wp:positionV>
                <wp:extent cx="908050" cy="266700"/>
                <wp:effectExtent l="0" t="0" r="6350" b="0"/>
                <wp:wrapNone/>
                <wp:docPr id="1733986331" name="Text Box 69"/>
                <wp:cNvGraphicFramePr/>
                <a:graphic xmlns:a="http://schemas.openxmlformats.org/drawingml/2006/main">
                  <a:graphicData uri="http://schemas.microsoft.com/office/word/2010/wordprocessingShape">
                    <wps:wsp>
                      <wps:cNvSpPr txBox="1"/>
                      <wps:spPr>
                        <a:xfrm>
                          <a:off x="0" y="0"/>
                          <a:ext cx="908050" cy="266700"/>
                        </a:xfrm>
                        <a:prstGeom prst="rect">
                          <a:avLst/>
                        </a:prstGeom>
                        <a:solidFill>
                          <a:schemeClr val="lt1"/>
                        </a:solidFill>
                        <a:ln w="6350">
                          <a:noFill/>
                        </a:ln>
                      </wps:spPr>
                      <wps:txbx>
                        <w:txbxContent>
                          <w:p w14:paraId="429D2BDC"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Kezelés</w:t>
                            </w:r>
                          </w:p>
                          <w:p w14:paraId="22A8702A"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Enzalutamid és ADT</w:t>
                            </w:r>
                          </w:p>
                          <w:p w14:paraId="32E3BB8C"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Placebo ésADT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329281" id="_x0000_s1068" type="#_x0000_t202" style="position:absolute;margin-left:95.1pt;margin-top:130.8pt;width:71.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" fillcolor="white [3201]" stroked="f" strokeweight=".5pt">
                <v:textbox inset="0,0,0,0">
                  <w:txbxContent>
                    <w:p w14:paraId="429D2BDC"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Kezelés</w:t>
                      </w:r>
                    </w:p>
                    <w:p w14:paraId="22A8702A"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Enzalutamid és ADT</w:t>
                      </w:r>
                    </w:p>
                    <w:p w14:paraId="32E3BB8C" w14:textId="77777777" w:rsidR="00006615" w:rsidRPr="00FA4F48" w:rsidRDefault="00006615" w:rsidP="00501BA5">
                      <w:pPr>
                        <w:spacing w:after="10" w:line="240" w:lineRule="auto"/>
                        <w:rPr>
                          <w:rFonts w:ascii="Arial" w:hAnsi="Arial" w:cs="Arial"/>
                          <w:sz w:val="10"/>
                          <w:szCs w:val="10"/>
                          <w:lang w:val="es-ES"/>
                        </w:rPr>
                      </w:pPr>
                      <w:r w:rsidRPr="00FA4F48">
                        <w:rPr>
                          <w:rFonts w:ascii="Arial" w:hAnsi="Arial" w:cs="Arial"/>
                          <w:sz w:val="10"/>
                          <w:szCs w:val="10"/>
                          <w:lang w:val="es-ES"/>
                        </w:rPr>
                        <w:t>Placebo ésADT</w:t>
                      </w:r>
                    </w:p>
                  </w:txbxContent>
                </v:textbox>
              </v:shape>
            </w:pict>
          </mc:Fallback>
        </mc:AlternateContent>
      </w:r>
      <w:r w:rsidR="009B1B42">
        <w:rPr>
          <w:noProof/>
          <w:lang w:val="hu-HU" w:eastAsia="hu-HU"/>
        </w:rPr>
        <mc:AlternateContent>
          <mc:Choice Requires="wps">
            <w:drawing>
              <wp:anchor distT="0" distB="0" distL="114300" distR="114300" simplePos="0" relativeHeight="251711488" behindDoc="0" locked="0" layoutInCell="1" allowOverlap="1" wp14:anchorId="632DD76C" wp14:editId="70AE305C">
                <wp:simplePos x="0" y="0"/>
                <wp:positionH relativeFrom="column">
                  <wp:posOffset>2490470</wp:posOffset>
                </wp:positionH>
                <wp:positionV relativeFrom="paragraph">
                  <wp:posOffset>1527810</wp:posOffset>
                </wp:positionV>
                <wp:extent cx="1117600" cy="222250"/>
                <wp:effectExtent l="0" t="0" r="6350" b="6350"/>
                <wp:wrapNone/>
                <wp:docPr id="1660041724" name="Text Box 68"/>
                <wp:cNvGraphicFramePr/>
                <a:graphic xmlns:a="http://schemas.openxmlformats.org/drawingml/2006/main">
                  <a:graphicData uri="http://schemas.microsoft.com/office/word/2010/wordprocessingShape">
                    <wps:wsp>
                      <wps:cNvSpPr txBox="1"/>
                      <wps:spPr>
                        <a:xfrm>
                          <a:off x="0" y="0"/>
                          <a:ext cx="1117600" cy="222250"/>
                        </a:xfrm>
                        <a:prstGeom prst="rect">
                          <a:avLst/>
                        </a:prstGeom>
                        <a:solidFill>
                          <a:schemeClr val="lt1"/>
                        </a:solidFill>
                        <a:ln w="6350">
                          <a:noFill/>
                        </a:ln>
                      </wps:spPr>
                      <wps:txbx>
                        <w:txbxContent>
                          <w:p w14:paraId="15E645CA" w14:textId="77777777" w:rsidR="00006615" w:rsidRPr="005850C7" w:rsidRDefault="00006615" w:rsidP="00501BA5">
                            <w:pPr>
                              <w:rPr>
                                <w:rFonts w:ascii="Arial" w:hAnsi="Arial" w:cs="Arial"/>
                                <w:sz w:val="10"/>
                                <w:szCs w:val="10"/>
                              </w:rPr>
                            </w:pPr>
                            <w:r>
                              <w:rPr>
                                <w:rFonts w:ascii="Arial" w:hAnsi="Arial" w:cs="Arial"/>
                                <w:sz w:val="10"/>
                                <w:szCs w:val="10"/>
                              </w:rPr>
                              <w:t>Vizsgálati alanyok száma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2DD76C" id="_x0000_s1069" type="#_x0000_t202" style="position:absolute;margin-left:196.1pt;margin-top:120.3pt;width:88pt;height: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" fillcolor="white [3201]" stroked="f" strokeweight=".5pt">
                <v:textbox inset="0,0,0,0">
                  <w:txbxContent>
                    <w:p w14:paraId="15E645CA" w14:textId="77777777" w:rsidR="00006615" w:rsidRPr="005850C7" w:rsidRDefault="00006615" w:rsidP="00501BA5">
                      <w:pPr>
                        <w:rPr>
                          <w:rFonts w:ascii="Arial" w:hAnsi="Arial" w:cs="Arial"/>
                          <w:sz w:val="10"/>
                          <w:szCs w:val="10"/>
                        </w:rPr>
                      </w:pPr>
                      <w:r>
                        <w:rPr>
                          <w:rFonts w:ascii="Arial" w:hAnsi="Arial" w:cs="Arial"/>
                          <w:sz w:val="10"/>
                          <w:szCs w:val="10"/>
                        </w:rPr>
                        <w:t>Vizsgálati alanyok száma</w:t>
                      </w:r>
                    </w:p>
                  </w:txbxContent>
                </v:textbox>
              </v:shape>
            </w:pict>
          </mc:Fallback>
        </mc:AlternateContent>
      </w:r>
      <w:r w:rsidR="009B1B42">
        <w:rPr>
          <w:noProof/>
          <w:lang w:val="hu-HU" w:eastAsia="hu-HU"/>
        </w:rPr>
        <mc:AlternateContent>
          <mc:Choice Requires="wps">
            <w:drawing>
              <wp:anchor distT="0" distB="0" distL="114300" distR="114300" simplePos="0" relativeHeight="251709440" behindDoc="0" locked="0" layoutInCell="1" allowOverlap="1" wp14:anchorId="6582295D" wp14:editId="4D79BD03">
                <wp:simplePos x="0" y="0"/>
                <wp:positionH relativeFrom="column">
                  <wp:posOffset>363220</wp:posOffset>
                </wp:positionH>
                <wp:positionV relativeFrom="paragraph">
                  <wp:posOffset>441960</wp:posOffset>
                </wp:positionV>
                <wp:extent cx="215900" cy="1366520"/>
                <wp:effectExtent l="0" t="0" r="0" b="5080"/>
                <wp:wrapNone/>
                <wp:docPr id="234752851" name="Text Box 71"/>
                <wp:cNvGraphicFramePr/>
                <a:graphic xmlns:a="http://schemas.openxmlformats.org/drawingml/2006/main">
                  <a:graphicData uri="http://schemas.microsoft.com/office/word/2010/wordprocessingShape">
                    <wps:wsp>
                      <wps:cNvSpPr txBox="1"/>
                      <wps:spPr>
                        <a:xfrm>
                          <a:off x="0" y="0"/>
                          <a:ext cx="215900" cy="1366520"/>
                        </a:xfrm>
                        <a:prstGeom prst="rect">
                          <a:avLst/>
                        </a:prstGeom>
                        <a:solidFill>
                          <a:schemeClr val="lt1"/>
                        </a:solidFill>
                        <a:ln w="6350">
                          <a:noFill/>
                        </a:ln>
                      </wps:spPr>
                      <wps:txbx>
                        <w:txbxContent>
                          <w:p w14:paraId="0A737649" w14:textId="77777777" w:rsidR="00006615" w:rsidRPr="007E62C0" w:rsidRDefault="00006615" w:rsidP="00501BA5">
                            <w:pPr>
                              <w:jc w:val="center"/>
                              <w:rPr>
                                <w:rFonts w:ascii="Arial" w:hAnsi="Arial" w:cs="Arial"/>
                                <w:color w:val="000000" w:themeColor="text1"/>
                                <w:sz w:val="14"/>
                                <w:szCs w:val="14"/>
                              </w:rPr>
                            </w:pPr>
                            <w:r>
                              <w:rPr>
                                <w:rFonts w:ascii="Arial" w:hAnsi="Arial" w:cs="Arial"/>
                                <w:color w:val="000000" w:themeColor="text1"/>
                                <w:sz w:val="14"/>
                                <w:szCs w:val="14"/>
                              </w:rPr>
                              <w:t>Metasztázismentes túlélés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582295D" id="_x0000_s1070" type="#_x0000_t202" style="position:absolute;margin-left:28.6pt;margin-top:34.8pt;width:17pt;height:107.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" fillcolor="white [3201]" stroked="f" strokeweight=".5pt">
                <v:textbox style="layout-flow:vertical;mso-layout-flow-alt:bottom-to-top" inset="0,0,0,0">
                  <w:txbxContent>
                    <w:p w14:paraId="0A737649" w14:textId="77777777" w:rsidR="00006615" w:rsidRPr="007E62C0" w:rsidRDefault="00006615" w:rsidP="00501BA5">
                      <w:pPr>
                        <w:jc w:val="center"/>
                        <w:rPr>
                          <w:rFonts w:ascii="Arial" w:hAnsi="Arial" w:cs="Arial"/>
                          <w:color w:val="000000" w:themeColor="text1"/>
                          <w:sz w:val="14"/>
                          <w:szCs w:val="14"/>
                        </w:rPr>
                      </w:pPr>
                      <w:r>
                        <w:rPr>
                          <w:rFonts w:ascii="Arial" w:hAnsi="Arial" w:cs="Arial"/>
                          <w:color w:val="000000" w:themeColor="text1"/>
                          <w:sz w:val="14"/>
                          <w:szCs w:val="14"/>
                        </w:rPr>
                        <w:t>Metasztázismentes túlélés (%)</w:t>
                      </w:r>
                    </w:p>
                  </w:txbxContent>
                </v:textbox>
              </v:shape>
            </w:pict>
          </mc:Fallback>
        </mc:AlternateContent>
      </w:r>
      <w:r w:rsidR="009B1B42" w:rsidRPr="00A659A2">
        <w:rPr>
          <w:noProof/>
          <w:lang w:val="hu-HU" w:eastAsia="hu-HU"/>
        </w:rPr>
        <w:drawing>
          <wp:inline distT="0" distB="0" distL="0" distR="0" wp14:anchorId="5254E8F7" wp14:editId="1E7A3382">
            <wp:extent cx="5760085" cy="2823012"/>
            <wp:effectExtent l="0" t="0" r="0" b="0"/>
            <wp:docPr id="436225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0625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4008" b="11105"/>
                    <a:stretch>
                      <a:fillRect/>
                    </a:stretch>
                  </pic:blipFill>
                  <pic:spPr bwMode="auto">
                    <a:xfrm>
                      <a:off x="0" y="0"/>
                      <a:ext cx="5760085" cy="2823012"/>
                    </a:xfrm>
                    <a:prstGeom prst="rect">
                      <a:avLst/>
                    </a:prstGeom>
                    <a:noFill/>
                    <a:ln>
                      <a:noFill/>
                    </a:ln>
                  </pic:spPr>
                </pic:pic>
              </a:graphicData>
            </a:graphic>
          </wp:inline>
        </w:drawing>
      </w:r>
    </w:p>
    <w:p w14:paraId="421D3B92" w14:textId="77777777" w:rsidR="00501BA5" w:rsidRDefault="00501BA5" w:rsidP="00501BA5">
      <w:pPr>
        <w:autoSpaceDE w:val="0"/>
        <w:autoSpaceDN w:val="0"/>
        <w:adjustRightInd w:val="0"/>
        <w:spacing w:line="240" w:lineRule="auto"/>
        <w:rPr>
          <w:rFonts w:eastAsia="Times New Roman"/>
          <w:szCs w:val="22"/>
          <w:lang w:val="hu-HU"/>
        </w:rPr>
      </w:pPr>
    </w:p>
    <w:p w14:paraId="76832528" w14:textId="6F88BF51" w:rsidR="00501BA5" w:rsidRDefault="00CE1CE3" w:rsidP="00424E5F">
      <w:pPr>
        <w:rPr>
          <w:bCs/>
          <w:i/>
          <w:iCs/>
          <w:lang w:val="hu-HU"/>
        </w:rPr>
      </w:pPr>
      <w:r>
        <w:rPr>
          <w:b/>
          <w:bCs/>
          <w:lang w:val="hu-HU"/>
        </w:rPr>
        <w:t>2</w:t>
      </w:r>
      <w:r w:rsidR="009B1B42" w:rsidRPr="00B86B7A">
        <w:rPr>
          <w:b/>
          <w:bCs/>
          <w:lang w:val="hu-HU"/>
        </w:rPr>
        <w:t>.</w:t>
      </w:r>
      <w:r w:rsidR="00E527D9" w:rsidRPr="00B86B7A">
        <w:rPr>
          <w:b/>
          <w:bCs/>
          <w:lang w:val="hu-HU"/>
        </w:rPr>
        <w:t> </w:t>
      </w:r>
      <w:r w:rsidR="009B1B42" w:rsidRPr="00B86B7A">
        <w:rPr>
          <w:b/>
          <w:bCs/>
          <w:lang w:val="hu-HU"/>
        </w:rPr>
        <w:t>ábra: Az MFS Kaplan</w:t>
      </w:r>
      <w:r w:rsidR="006C48E1">
        <w:rPr>
          <w:b/>
          <w:bCs/>
          <w:lang w:val="hu-HU"/>
        </w:rPr>
        <w:t>–</w:t>
      </w:r>
      <w:r w:rsidR="009B1B42" w:rsidRPr="00B86B7A">
        <w:rPr>
          <w:b/>
          <w:bCs/>
          <w:lang w:val="hu-HU"/>
        </w:rPr>
        <w:t xml:space="preserve">Meier-féle görbéi az EMBARK vizsgálat </w:t>
      </w:r>
      <w:r w:rsidR="006C2233" w:rsidRPr="00B86B7A">
        <w:rPr>
          <w:b/>
          <w:bCs/>
          <w:lang w:val="hu-HU"/>
        </w:rPr>
        <w:t>m</w:t>
      </w:r>
      <w:r w:rsidR="009B1B42" w:rsidRPr="00B86B7A">
        <w:rPr>
          <w:b/>
          <w:bCs/>
          <w:lang w:val="hu-HU"/>
        </w:rPr>
        <w:t xml:space="preserve">onoterápiaként alkalmazott enzalutamid vs. </w:t>
      </w:r>
      <w:r w:rsidR="00FE7FE4">
        <w:rPr>
          <w:b/>
          <w:bCs/>
          <w:lang w:val="hu-HU"/>
        </w:rPr>
        <w:t>p</w:t>
      </w:r>
      <w:r w:rsidR="009B1B42" w:rsidRPr="00B86B7A">
        <w:rPr>
          <w:b/>
          <w:bCs/>
          <w:lang w:val="hu-HU"/>
        </w:rPr>
        <w:t>lacebo</w:t>
      </w:r>
      <w:r w:rsidR="00A4169E">
        <w:rPr>
          <w:b/>
          <w:bCs/>
          <w:lang w:val="hu-HU"/>
        </w:rPr>
        <w:t xml:space="preserve"> és </w:t>
      </w:r>
      <w:r w:rsidR="009B1B42" w:rsidRPr="00B86B7A">
        <w:rPr>
          <w:b/>
          <w:bCs/>
          <w:lang w:val="hu-HU"/>
        </w:rPr>
        <w:t>ADT kezelési karjaiban (</w:t>
      </w:r>
      <w:r w:rsidR="004E7F30">
        <w:rPr>
          <w:b/>
          <w:bCs/>
          <w:lang w:val="hu-HU"/>
        </w:rPr>
        <w:t xml:space="preserve">beválasztás szerinti </w:t>
      </w:r>
      <w:r w:rsidR="008E63FE">
        <w:rPr>
          <w:b/>
          <w:bCs/>
          <w:lang w:val="hu-HU"/>
        </w:rPr>
        <w:t>–</w:t>
      </w:r>
      <w:r w:rsidR="004E7F30">
        <w:rPr>
          <w:b/>
          <w:bCs/>
          <w:lang w:val="hu-HU"/>
        </w:rPr>
        <w:t xml:space="preserve"> </w:t>
      </w:r>
      <w:r w:rsidR="009B1B42" w:rsidRPr="00B86B7A">
        <w:rPr>
          <w:b/>
          <w:bCs/>
          <w:lang w:val="hu-HU"/>
        </w:rPr>
        <w:t>intent</w:t>
      </w:r>
      <w:r w:rsidR="004E7F30">
        <w:rPr>
          <w:b/>
          <w:bCs/>
          <w:lang w:val="hu-HU"/>
        </w:rPr>
        <w:t xml:space="preserve"> </w:t>
      </w:r>
      <w:r w:rsidR="009B1B42" w:rsidRPr="00B86B7A">
        <w:rPr>
          <w:b/>
          <w:bCs/>
          <w:lang w:val="hu-HU"/>
        </w:rPr>
        <w:t>to</w:t>
      </w:r>
      <w:r w:rsidR="004E7F30">
        <w:rPr>
          <w:b/>
          <w:bCs/>
          <w:lang w:val="hu-HU"/>
        </w:rPr>
        <w:t xml:space="preserve"> </w:t>
      </w:r>
      <w:r w:rsidR="009B1B42" w:rsidRPr="00B86B7A">
        <w:rPr>
          <w:b/>
          <w:bCs/>
          <w:lang w:val="hu-HU"/>
        </w:rPr>
        <w:t>treat</w:t>
      </w:r>
      <w:r w:rsidR="004E7F30">
        <w:rPr>
          <w:b/>
          <w:bCs/>
          <w:lang w:val="hu-HU"/>
        </w:rPr>
        <w:t xml:space="preserve"> </w:t>
      </w:r>
      <w:r w:rsidR="008E63FE">
        <w:rPr>
          <w:b/>
          <w:bCs/>
          <w:lang w:val="hu-HU"/>
        </w:rPr>
        <w:t>–</w:t>
      </w:r>
      <w:r w:rsidR="009B1B42" w:rsidRPr="00B86B7A">
        <w:rPr>
          <w:b/>
          <w:bCs/>
          <w:lang w:val="hu-HU"/>
        </w:rPr>
        <w:t xml:space="preserve"> analízis)</w:t>
      </w:r>
    </w:p>
    <w:p w14:paraId="2035568F" w14:textId="77777777" w:rsidR="00501BA5" w:rsidRDefault="00501BA5" w:rsidP="00F371AD">
      <w:pPr>
        <w:autoSpaceDE w:val="0"/>
        <w:autoSpaceDN w:val="0"/>
        <w:adjustRightInd w:val="0"/>
        <w:spacing w:line="240" w:lineRule="auto"/>
        <w:rPr>
          <w:bCs/>
          <w:i/>
          <w:iCs/>
          <w:lang w:val="hu-HU"/>
        </w:rPr>
      </w:pPr>
    </w:p>
    <w:p w14:paraId="39467C7F" w14:textId="77777777" w:rsidR="00033E87" w:rsidRPr="00933A59" w:rsidRDefault="00CE1CE3" w:rsidP="00033E87">
      <w:pPr>
        <w:autoSpaceDE w:val="0"/>
        <w:autoSpaceDN w:val="0"/>
        <w:adjustRightInd w:val="0"/>
        <w:spacing w:line="240" w:lineRule="auto"/>
        <w:rPr>
          <w:bCs/>
          <w:lang w:val="hu-HU"/>
        </w:rPr>
      </w:pPr>
      <w:r>
        <w:rPr>
          <w:bCs/>
          <w:lang w:val="hu-HU"/>
        </w:rPr>
        <w:t>Enzalutamid és ADT</w:t>
      </w:r>
      <w:r w:rsidR="00273232">
        <w:rPr>
          <w:bCs/>
          <w:lang w:val="hu-HU"/>
        </w:rPr>
        <w:t>,</w:t>
      </w:r>
      <w:r>
        <w:rPr>
          <w:bCs/>
          <w:lang w:val="hu-HU"/>
        </w:rPr>
        <w:t xml:space="preserve"> vagy placebo és ADT kezelés </w:t>
      </w:r>
      <w:r w:rsidR="00273232">
        <w:rPr>
          <w:bCs/>
          <w:lang w:val="hu-HU"/>
        </w:rPr>
        <w:t>során</w:t>
      </w:r>
      <w:r>
        <w:rPr>
          <w:bCs/>
          <w:lang w:val="hu-HU"/>
        </w:rPr>
        <w:t xml:space="preserve"> történő ADT-alkalmazást követően a tesztoszteronszint rövid idő alatt kasztrációs szintre csökkent, és alacsony maradt a kezelés 37. heti megszakításáig. A kezelés</w:t>
      </w:r>
      <w:r w:rsidR="00273232">
        <w:rPr>
          <w:bCs/>
          <w:lang w:val="hu-HU"/>
        </w:rPr>
        <w:t xml:space="preserve"> </w:t>
      </w:r>
      <w:r>
        <w:rPr>
          <w:bCs/>
          <w:lang w:val="hu-HU"/>
        </w:rPr>
        <w:t>megszakítást követően a tesztoszteronszint fokozatosan kiindulásközeli értékre emelkedett. A kezelés újraindítását követően ismét kasztrációs szintre csökkent. Az enzalutamid monoterápiás karon a kezelés megkezdését követően a tesztoszteronszint megemelkedett, majd a kezelés megszakításakor visszatért a kiindulási szintre. Az enzalutamid-kezelés újraindítása után ismét megemelkedett.</w:t>
      </w:r>
    </w:p>
    <w:p w14:paraId="6022F817" w14:textId="77777777" w:rsidR="00033E87" w:rsidRDefault="00033E87" w:rsidP="00F371AD">
      <w:pPr>
        <w:autoSpaceDE w:val="0"/>
        <w:autoSpaceDN w:val="0"/>
        <w:adjustRightInd w:val="0"/>
        <w:spacing w:line="240" w:lineRule="auto"/>
        <w:rPr>
          <w:bCs/>
          <w:i/>
          <w:iCs/>
          <w:lang w:val="hu-HU"/>
        </w:rPr>
      </w:pPr>
    </w:p>
    <w:p w14:paraId="38947009" w14:textId="77777777" w:rsidR="00F371AD" w:rsidRPr="00D66DEE" w:rsidRDefault="00CE1CE3" w:rsidP="000737A5">
      <w:pPr>
        <w:keepNext/>
        <w:autoSpaceDE w:val="0"/>
        <w:autoSpaceDN w:val="0"/>
        <w:adjustRightInd w:val="0"/>
        <w:spacing w:line="240" w:lineRule="auto"/>
        <w:rPr>
          <w:rFonts w:eastAsia="Times New Roman"/>
          <w:bCs/>
          <w:i/>
          <w:iCs/>
          <w:szCs w:val="22"/>
          <w:lang w:val="hu-HU"/>
        </w:rPr>
      </w:pPr>
      <w:r w:rsidRPr="00D66DEE">
        <w:rPr>
          <w:bCs/>
          <w:i/>
          <w:iCs/>
          <w:lang w:val="hu-HU"/>
        </w:rPr>
        <w:t>9785-CL-0335 (ARCHES) vizsgálat (metasztatizáló HSPC-ben szenvedő betegek)</w:t>
      </w:r>
    </w:p>
    <w:p w14:paraId="319ACF67" w14:textId="77777777" w:rsidR="00F371AD" w:rsidRDefault="00F371AD" w:rsidP="000737A5">
      <w:pPr>
        <w:keepNext/>
        <w:autoSpaceDE w:val="0"/>
        <w:autoSpaceDN w:val="0"/>
        <w:adjustRightInd w:val="0"/>
        <w:spacing w:line="240" w:lineRule="auto"/>
        <w:rPr>
          <w:rFonts w:eastAsia="Times New Roman"/>
          <w:szCs w:val="22"/>
          <w:lang w:val="hu-HU"/>
        </w:rPr>
      </w:pPr>
    </w:p>
    <w:p w14:paraId="1B137CDC" w14:textId="77777777" w:rsidR="00F371AD" w:rsidRDefault="00CE1CE3" w:rsidP="00F371AD">
      <w:pPr>
        <w:autoSpaceDE w:val="0"/>
        <w:autoSpaceDN w:val="0"/>
        <w:adjustRightInd w:val="0"/>
        <w:spacing w:line="240" w:lineRule="auto"/>
        <w:rPr>
          <w:rFonts w:eastAsia="Times New Roman"/>
          <w:szCs w:val="22"/>
          <w:lang w:val="hu-HU"/>
        </w:rPr>
      </w:pPr>
      <w:r w:rsidRPr="00BD3D48">
        <w:rPr>
          <w:rFonts w:eastAsia="Times New Roman"/>
          <w:szCs w:val="22"/>
          <w:lang w:val="hu-HU"/>
        </w:rPr>
        <w:t>Az ARCHES vizsgálatban 1150 bevont, mHSPC-ben szenvedő beteget randomizáltak 1:1 arányban enzalutamid</w:t>
      </w:r>
      <w:r w:rsidR="00A4169E">
        <w:rPr>
          <w:rFonts w:eastAsia="Times New Roman"/>
          <w:szCs w:val="22"/>
          <w:lang w:val="hu-HU"/>
        </w:rPr>
        <w:t xml:space="preserve"> és </w:t>
      </w:r>
      <w:r w:rsidRPr="00BD3D48">
        <w:rPr>
          <w:rFonts w:eastAsia="Times New Roman"/>
          <w:szCs w:val="22"/>
          <w:lang w:val="hu-HU"/>
        </w:rPr>
        <w:t>ADT kezelésre vagy placebo</w:t>
      </w:r>
      <w:r w:rsidR="00A4169E">
        <w:rPr>
          <w:rFonts w:eastAsia="Times New Roman"/>
          <w:szCs w:val="22"/>
          <w:lang w:val="hu-HU"/>
        </w:rPr>
        <w:t xml:space="preserve"> és </w:t>
      </w:r>
      <w:r w:rsidRPr="00BD3D48">
        <w:rPr>
          <w:rFonts w:eastAsia="Times New Roman"/>
          <w:szCs w:val="22"/>
          <w:lang w:val="hu-HU"/>
        </w:rPr>
        <w:t>ADT kezelésre (ADT</w:t>
      </w:r>
      <w:r>
        <w:rPr>
          <w:rFonts w:eastAsia="Times New Roman"/>
          <w:szCs w:val="22"/>
          <w:lang w:val="hu-HU"/>
        </w:rPr>
        <w:t>:</w:t>
      </w:r>
      <w:r w:rsidRPr="00BD3D48">
        <w:rPr>
          <w:rFonts w:eastAsia="Times New Roman"/>
          <w:szCs w:val="22"/>
          <w:lang w:val="hu-HU"/>
        </w:rPr>
        <w:t xml:space="preserve"> LHRH-analóg vagy kétoldali orchidectomia).</w:t>
      </w:r>
      <w:r>
        <w:rPr>
          <w:rFonts w:eastAsia="Times New Roman"/>
          <w:szCs w:val="22"/>
          <w:lang w:val="hu-HU"/>
        </w:rPr>
        <w:t xml:space="preserve"> </w:t>
      </w:r>
      <w:r w:rsidRPr="00BD3D48">
        <w:rPr>
          <w:rFonts w:eastAsia="Times New Roman"/>
          <w:szCs w:val="22"/>
          <w:lang w:val="hu-HU"/>
        </w:rPr>
        <w:t>A betegeknél vagy napi egyszer 160</w:t>
      </w:r>
      <w:r>
        <w:rPr>
          <w:rFonts w:eastAsia="Times New Roman"/>
          <w:szCs w:val="22"/>
          <w:lang w:val="hu-HU"/>
        </w:rPr>
        <w:t> </w:t>
      </w:r>
      <w:r w:rsidRPr="00BD3D48">
        <w:rPr>
          <w:rFonts w:eastAsia="Times New Roman"/>
          <w:szCs w:val="22"/>
          <w:lang w:val="hu-HU"/>
        </w:rPr>
        <w:t>mg enzalutamidot (</w:t>
      </w:r>
      <w:r w:rsidR="006B6609">
        <w:rPr>
          <w:rFonts w:eastAsia="Times New Roman"/>
          <w:szCs w:val="22"/>
          <w:lang w:val="hu-HU"/>
        </w:rPr>
        <w:t>n</w:t>
      </w:r>
      <w:r w:rsidR="00A77FF3">
        <w:rPr>
          <w:rFonts w:eastAsia="Times New Roman"/>
          <w:szCs w:val="22"/>
          <w:lang w:val="hu-HU"/>
        </w:rPr>
        <w:t> </w:t>
      </w:r>
      <w:r w:rsidRPr="00BD3D48">
        <w:rPr>
          <w:rFonts w:eastAsia="Times New Roman"/>
          <w:szCs w:val="22"/>
          <w:lang w:val="hu-HU"/>
        </w:rPr>
        <w:t>=</w:t>
      </w:r>
      <w:r w:rsidR="00A77FF3">
        <w:rPr>
          <w:rFonts w:eastAsia="Times New Roman"/>
          <w:szCs w:val="22"/>
          <w:lang w:val="hu-HU"/>
        </w:rPr>
        <w:t> </w:t>
      </w:r>
      <w:r w:rsidRPr="00BD3D48">
        <w:rPr>
          <w:rFonts w:eastAsia="Times New Roman"/>
          <w:szCs w:val="22"/>
          <w:lang w:val="hu-HU"/>
        </w:rPr>
        <w:t>574) vagy placebót alkalmaztak (</w:t>
      </w:r>
      <w:r w:rsidR="006B6609">
        <w:rPr>
          <w:rFonts w:eastAsia="Times New Roman"/>
          <w:szCs w:val="22"/>
          <w:lang w:val="hu-HU"/>
        </w:rPr>
        <w:t>n</w:t>
      </w:r>
      <w:r w:rsidR="00A77FF3">
        <w:rPr>
          <w:rFonts w:eastAsia="Times New Roman"/>
          <w:szCs w:val="22"/>
          <w:lang w:val="hu-HU"/>
        </w:rPr>
        <w:t> </w:t>
      </w:r>
      <w:r w:rsidRPr="00BD3D48">
        <w:rPr>
          <w:rFonts w:eastAsia="Times New Roman"/>
          <w:szCs w:val="22"/>
          <w:lang w:val="hu-HU"/>
        </w:rPr>
        <w:t>=</w:t>
      </w:r>
      <w:r w:rsidR="00A77FF3">
        <w:rPr>
          <w:rFonts w:eastAsia="Times New Roman"/>
          <w:szCs w:val="22"/>
          <w:lang w:val="hu-HU"/>
        </w:rPr>
        <w:t> </w:t>
      </w:r>
      <w:r w:rsidRPr="00BD3D48">
        <w:rPr>
          <w:rFonts w:eastAsia="Times New Roman"/>
          <w:szCs w:val="22"/>
          <w:lang w:val="hu-HU"/>
        </w:rPr>
        <w:t>576).</w:t>
      </w:r>
    </w:p>
    <w:p w14:paraId="55A9C09D" w14:textId="77777777" w:rsidR="00F371AD" w:rsidRPr="00BD3D48" w:rsidRDefault="00F371AD" w:rsidP="00F371AD">
      <w:pPr>
        <w:autoSpaceDE w:val="0"/>
        <w:autoSpaceDN w:val="0"/>
        <w:adjustRightInd w:val="0"/>
        <w:spacing w:line="240" w:lineRule="auto"/>
        <w:rPr>
          <w:rFonts w:eastAsia="Times New Roman"/>
          <w:szCs w:val="22"/>
          <w:lang w:val="hu-HU"/>
        </w:rPr>
      </w:pPr>
    </w:p>
    <w:p w14:paraId="6C4F25D1" w14:textId="3258F42C" w:rsidR="00F371AD" w:rsidRPr="00BD3D48" w:rsidRDefault="00CE1CE3" w:rsidP="00F371AD">
      <w:pPr>
        <w:autoSpaceDE w:val="0"/>
        <w:autoSpaceDN w:val="0"/>
        <w:adjustRightInd w:val="0"/>
        <w:spacing w:line="240" w:lineRule="auto"/>
        <w:rPr>
          <w:rFonts w:eastAsia="Times New Roman"/>
          <w:szCs w:val="22"/>
          <w:lang w:val="hu-HU"/>
        </w:rPr>
      </w:pPr>
      <w:r w:rsidRPr="00BD3D48">
        <w:rPr>
          <w:rFonts w:eastAsia="Times New Roman"/>
          <w:szCs w:val="22"/>
          <w:lang w:val="hu-HU"/>
        </w:rPr>
        <w:t>Cson</w:t>
      </w:r>
      <w:r w:rsidR="00406C8E">
        <w:rPr>
          <w:rFonts w:eastAsia="Times New Roman"/>
          <w:szCs w:val="22"/>
          <w:lang w:val="hu-HU"/>
        </w:rPr>
        <w:t>t</w:t>
      </w:r>
      <w:r w:rsidRPr="00BD3D48">
        <w:rPr>
          <w:rFonts w:eastAsia="Times New Roman"/>
          <w:szCs w:val="22"/>
          <w:lang w:val="hu-HU"/>
        </w:rPr>
        <w:t>felvétellel (csontérintettség esetén) vagy az áttétek (lágyrészérintettség esetén) CT</w:t>
      </w:r>
      <w:r w:rsidR="00495FA3">
        <w:rPr>
          <w:rFonts w:eastAsia="Times New Roman"/>
          <w:szCs w:val="22"/>
          <w:lang w:val="hu-HU"/>
        </w:rPr>
        <w:t>-</w:t>
      </w:r>
      <w:r w:rsidRPr="00BD3D48">
        <w:rPr>
          <w:rFonts w:eastAsia="Times New Roman"/>
          <w:szCs w:val="22"/>
          <w:lang w:val="hu-HU"/>
        </w:rPr>
        <w:t xml:space="preserve"> vagy MR</w:t>
      </w:r>
      <w:r w:rsidR="00406C8E">
        <w:rPr>
          <w:rFonts w:eastAsia="Times New Roman"/>
          <w:szCs w:val="22"/>
          <w:lang w:val="hu-HU"/>
        </w:rPr>
        <w:noBreakHyphen/>
      </w:r>
      <w:r w:rsidRPr="00BD3D48">
        <w:rPr>
          <w:rFonts w:eastAsia="Times New Roman"/>
          <w:szCs w:val="22"/>
          <w:lang w:val="hu-HU"/>
        </w:rPr>
        <w:t>vizsgálat</w:t>
      </w:r>
      <w:r w:rsidR="00495FA3">
        <w:rPr>
          <w:rFonts w:eastAsia="Times New Roman"/>
          <w:szCs w:val="22"/>
          <w:lang w:val="hu-HU"/>
        </w:rPr>
        <w:t>tal</w:t>
      </w:r>
      <w:r w:rsidRPr="00BD3D48">
        <w:rPr>
          <w:rFonts w:eastAsia="Times New Roman"/>
          <w:szCs w:val="22"/>
          <w:lang w:val="hu-HU"/>
        </w:rPr>
        <w:t xml:space="preserve"> igazolt</w:t>
      </w:r>
      <w:r w:rsidR="00495FA3">
        <w:rPr>
          <w:rFonts w:eastAsia="Times New Roman"/>
          <w:szCs w:val="22"/>
          <w:lang w:val="hu-HU"/>
        </w:rPr>
        <w:t>an</w:t>
      </w:r>
      <w:r w:rsidRPr="00BD3D48">
        <w:rPr>
          <w:rFonts w:eastAsia="Times New Roman"/>
          <w:szCs w:val="22"/>
          <w:lang w:val="hu-HU"/>
        </w:rPr>
        <w:t xml:space="preserve"> metasztatizáló prosztatarákban szenvedő betegek vehettek részt.</w:t>
      </w:r>
      <w:r>
        <w:rPr>
          <w:rFonts w:eastAsia="Times New Roman"/>
          <w:szCs w:val="22"/>
          <w:lang w:val="hu-HU"/>
        </w:rPr>
        <w:t xml:space="preserve"> </w:t>
      </w:r>
      <w:r w:rsidRPr="00BD3D48">
        <w:rPr>
          <w:rFonts w:eastAsia="Times New Roman"/>
          <w:szCs w:val="22"/>
          <w:lang w:val="hu-HU"/>
        </w:rPr>
        <w:t>Azok a betegek, akiknél a betegség csak a kismedencei nyirokcsomókat érintette, nem vehettek részt.</w:t>
      </w:r>
    </w:p>
    <w:p w14:paraId="336ABA83" w14:textId="77777777" w:rsidR="00F371AD" w:rsidRPr="00BD3D48" w:rsidRDefault="00CE1CE3" w:rsidP="00F371AD">
      <w:pPr>
        <w:autoSpaceDE w:val="0"/>
        <w:autoSpaceDN w:val="0"/>
        <w:adjustRightInd w:val="0"/>
        <w:spacing w:line="240" w:lineRule="auto"/>
        <w:rPr>
          <w:rFonts w:eastAsia="Times New Roman"/>
          <w:szCs w:val="22"/>
          <w:lang w:val="hu-HU"/>
        </w:rPr>
      </w:pPr>
      <w:r w:rsidRPr="00BD3D48">
        <w:rPr>
          <w:rFonts w:eastAsia="Times New Roman"/>
          <w:szCs w:val="22"/>
          <w:lang w:val="hu-HU"/>
        </w:rPr>
        <w:t>Legfeljebb 6</w:t>
      </w:r>
      <w:r>
        <w:rPr>
          <w:rFonts w:eastAsia="Times New Roman"/>
          <w:szCs w:val="22"/>
          <w:lang w:val="hu-HU"/>
        </w:rPr>
        <w:t> </w:t>
      </w:r>
      <w:r w:rsidRPr="00BD3D48">
        <w:rPr>
          <w:rFonts w:eastAsia="Times New Roman"/>
          <w:szCs w:val="22"/>
          <w:lang w:val="hu-HU"/>
        </w:rPr>
        <w:t>ciklus docetaxel</w:t>
      </w:r>
      <w:r w:rsidR="00495FA3">
        <w:rPr>
          <w:rFonts w:eastAsia="Times New Roman"/>
          <w:szCs w:val="22"/>
          <w:lang w:val="hu-HU"/>
        </w:rPr>
        <w:t>-</w:t>
      </w:r>
      <w:r w:rsidRPr="00BD3D48">
        <w:rPr>
          <w:rFonts w:eastAsia="Times New Roman"/>
          <w:szCs w:val="22"/>
          <w:lang w:val="hu-HU"/>
        </w:rPr>
        <w:t>kezelés alkalmazása megengedett volt a betegeknél, ha az utolsó ciklust 2</w:t>
      </w:r>
      <w:r>
        <w:rPr>
          <w:rFonts w:eastAsia="Times New Roman"/>
          <w:szCs w:val="22"/>
          <w:lang w:val="hu-HU"/>
        </w:rPr>
        <w:t> </w:t>
      </w:r>
      <w:r w:rsidRPr="00BD3D48">
        <w:rPr>
          <w:rFonts w:eastAsia="Times New Roman"/>
          <w:szCs w:val="22"/>
          <w:lang w:val="hu-HU"/>
        </w:rPr>
        <w:t xml:space="preserve">hónapon belül </w:t>
      </w:r>
      <w:r>
        <w:rPr>
          <w:rFonts w:eastAsia="Times New Roman"/>
          <w:szCs w:val="22"/>
          <w:lang w:val="hu-HU"/>
        </w:rPr>
        <w:t xml:space="preserve">befejezték az 1. naphoz képest </w:t>
      </w:r>
      <w:r w:rsidRPr="00BD3D48">
        <w:rPr>
          <w:rFonts w:eastAsia="Times New Roman"/>
          <w:szCs w:val="22"/>
          <w:lang w:val="hu-HU"/>
        </w:rPr>
        <w:t>és a docetaxel kezelés alatt és után nem igazoltak betegségprogressziót.</w:t>
      </w:r>
    </w:p>
    <w:p w14:paraId="20820989" w14:textId="77777777" w:rsidR="00F371AD" w:rsidRDefault="00CE1CE3" w:rsidP="00F371AD">
      <w:pPr>
        <w:autoSpaceDE w:val="0"/>
        <w:autoSpaceDN w:val="0"/>
        <w:adjustRightInd w:val="0"/>
        <w:spacing w:line="240" w:lineRule="auto"/>
        <w:rPr>
          <w:rFonts w:eastAsia="Times New Roman"/>
          <w:szCs w:val="22"/>
          <w:lang w:val="hu-HU"/>
        </w:rPr>
      </w:pPr>
      <w:r w:rsidRPr="00BD3D48">
        <w:rPr>
          <w:rFonts w:eastAsia="Times New Roman"/>
          <w:szCs w:val="22"/>
          <w:lang w:val="hu-HU"/>
        </w:rPr>
        <w:t>Ismert agyi metasztázis vagy annak gyanúja, leptomeninxeket érintő betegség, kórtörténetben szereplő görcsroham vagy bármely, potenciálisan görcsrohamhoz vezető állapot fennállása esetén, a betegek nem vehettek részt a vizsgálatban.</w:t>
      </w:r>
    </w:p>
    <w:p w14:paraId="37B48D5C" w14:textId="77777777" w:rsidR="00495FA3" w:rsidRPr="00BD3D48" w:rsidRDefault="00495FA3" w:rsidP="00F371AD">
      <w:pPr>
        <w:autoSpaceDE w:val="0"/>
        <w:autoSpaceDN w:val="0"/>
        <w:adjustRightInd w:val="0"/>
        <w:spacing w:line="240" w:lineRule="auto"/>
        <w:rPr>
          <w:rFonts w:eastAsia="Times New Roman"/>
          <w:szCs w:val="22"/>
          <w:lang w:val="hu-HU"/>
        </w:rPr>
      </w:pPr>
    </w:p>
    <w:p w14:paraId="249FCBEE" w14:textId="60E45531" w:rsidR="00F371AD" w:rsidRDefault="00CE1CE3" w:rsidP="00F371AD">
      <w:pPr>
        <w:autoSpaceDE w:val="0"/>
        <w:autoSpaceDN w:val="0"/>
        <w:adjustRightInd w:val="0"/>
        <w:spacing w:line="240" w:lineRule="auto"/>
        <w:rPr>
          <w:rFonts w:eastAsia="Times New Roman"/>
          <w:szCs w:val="22"/>
          <w:lang w:val="hu-HU"/>
        </w:rPr>
      </w:pPr>
      <w:r w:rsidRPr="00BD3D48">
        <w:rPr>
          <w:rFonts w:eastAsia="Times New Roman"/>
          <w:szCs w:val="22"/>
          <w:lang w:val="hu-HU"/>
        </w:rPr>
        <w:t>A betegek demográfiai mutatói és a kiindulási betegségjellemzők igen hasonló megoszlást mutattak a két kezelési csoportban.</w:t>
      </w:r>
      <w:r>
        <w:rPr>
          <w:rFonts w:eastAsia="Times New Roman"/>
          <w:szCs w:val="22"/>
          <w:lang w:val="hu-HU"/>
        </w:rPr>
        <w:t xml:space="preserve"> </w:t>
      </w:r>
      <w:r w:rsidRPr="00BD3D48">
        <w:rPr>
          <w:rFonts w:eastAsia="Times New Roman"/>
          <w:szCs w:val="22"/>
          <w:lang w:val="hu-HU"/>
        </w:rPr>
        <w:t>A randomizáció idején a medián életkor 70</w:t>
      </w:r>
      <w:r>
        <w:rPr>
          <w:rFonts w:eastAsia="Times New Roman"/>
          <w:szCs w:val="22"/>
          <w:lang w:val="hu-HU"/>
        </w:rPr>
        <w:t> </w:t>
      </w:r>
      <w:r w:rsidRPr="00BD3D48">
        <w:rPr>
          <w:rFonts w:eastAsia="Times New Roman"/>
          <w:szCs w:val="22"/>
          <w:lang w:val="hu-HU"/>
        </w:rPr>
        <w:t>év volt mindkét kezelési karon.</w:t>
      </w:r>
      <w:r>
        <w:rPr>
          <w:rFonts w:eastAsia="Times New Roman"/>
          <w:szCs w:val="22"/>
          <w:lang w:val="hu-HU"/>
        </w:rPr>
        <w:t xml:space="preserve"> </w:t>
      </w:r>
      <w:r w:rsidRPr="00BD3D48">
        <w:rPr>
          <w:rFonts w:eastAsia="Times New Roman"/>
          <w:szCs w:val="22"/>
          <w:lang w:val="hu-HU"/>
        </w:rPr>
        <w:t>A teljes betegpopuláció legnagyobb része (80,5%) fehér bőrű volt; 13,5%-a ázsiai, 1,4%-a pedig fekete bőrű volt.</w:t>
      </w:r>
      <w:r>
        <w:rPr>
          <w:rFonts w:eastAsia="Times New Roman"/>
          <w:szCs w:val="22"/>
          <w:lang w:val="hu-HU"/>
        </w:rPr>
        <w:t xml:space="preserve"> </w:t>
      </w:r>
      <w:r w:rsidRPr="00BD3D48">
        <w:rPr>
          <w:rFonts w:eastAsia="Times New Roman"/>
          <w:szCs w:val="22"/>
          <w:lang w:val="hu-HU"/>
        </w:rPr>
        <w:t>Az ECOG</w:t>
      </w:r>
      <w:r w:rsidR="00A4169E">
        <w:rPr>
          <w:rFonts w:eastAsia="Times New Roman"/>
          <w:szCs w:val="22"/>
          <w:lang w:val="hu-HU"/>
        </w:rPr>
        <w:t xml:space="preserve"> </w:t>
      </w:r>
      <w:r w:rsidRPr="00BD3D48">
        <w:rPr>
          <w:rFonts w:eastAsia="Times New Roman"/>
          <w:szCs w:val="22"/>
          <w:lang w:val="hu-HU"/>
        </w:rPr>
        <w:t xml:space="preserve">teljesítménystátusz (Performance Status; PS) pontszám a vizsgálat kezdetekor 0 volt </w:t>
      </w:r>
      <w:r w:rsidR="00406C8E">
        <w:rPr>
          <w:rFonts w:eastAsia="Times New Roman"/>
          <w:szCs w:val="22"/>
          <w:lang w:val="hu-HU"/>
        </w:rPr>
        <w:t xml:space="preserve">a </w:t>
      </w:r>
      <w:r w:rsidRPr="00BD3D48">
        <w:rPr>
          <w:rFonts w:eastAsia="Times New Roman"/>
          <w:szCs w:val="22"/>
          <w:lang w:val="hu-HU"/>
        </w:rPr>
        <w:t>betegek 78%-ánál és 1 volt a betegek 22%-ánál.</w:t>
      </w:r>
      <w:r>
        <w:rPr>
          <w:rFonts w:eastAsia="Times New Roman"/>
          <w:szCs w:val="22"/>
          <w:lang w:val="hu-HU"/>
        </w:rPr>
        <w:t xml:space="preserve"> </w:t>
      </w:r>
      <w:r w:rsidRPr="006B71A7">
        <w:rPr>
          <w:rFonts w:eastAsia="Times New Roman"/>
          <w:szCs w:val="22"/>
          <w:lang w:val="hu-HU"/>
        </w:rPr>
        <w:t xml:space="preserve">A betegeket a betegség </w:t>
      </w:r>
      <w:r w:rsidR="00495FA3">
        <w:rPr>
          <w:rFonts w:eastAsia="Times New Roman"/>
          <w:szCs w:val="22"/>
          <w:lang w:val="hu-HU"/>
        </w:rPr>
        <w:t>kis</w:t>
      </w:r>
      <w:r w:rsidRPr="006B71A7">
        <w:rPr>
          <w:rFonts w:eastAsia="Times New Roman"/>
          <w:szCs w:val="22"/>
          <w:lang w:val="hu-HU"/>
        </w:rPr>
        <w:t xml:space="preserve">, illetve </w:t>
      </w:r>
      <w:r w:rsidR="00495FA3">
        <w:rPr>
          <w:rFonts w:eastAsia="Times New Roman"/>
          <w:szCs w:val="22"/>
          <w:lang w:val="hu-HU"/>
        </w:rPr>
        <w:t>nagy volumene</w:t>
      </w:r>
      <w:r w:rsidRPr="006B71A7">
        <w:rPr>
          <w:rFonts w:eastAsia="Times New Roman"/>
          <w:szCs w:val="22"/>
          <w:lang w:val="hu-HU"/>
        </w:rPr>
        <w:t xml:space="preserve"> és a prosztatarák</w:t>
      </w:r>
      <w:r>
        <w:rPr>
          <w:rFonts w:eastAsia="Times New Roman"/>
          <w:szCs w:val="22"/>
          <w:lang w:val="hu-HU"/>
        </w:rPr>
        <w:t xml:space="preserve"> kezelésére alkalmazott</w:t>
      </w:r>
      <w:r w:rsidRPr="006B71A7">
        <w:rPr>
          <w:rFonts w:eastAsia="Times New Roman"/>
          <w:szCs w:val="22"/>
          <w:lang w:val="hu-HU"/>
        </w:rPr>
        <w:t xml:space="preserve"> korábbi docetaxel-terápiája alapján </w:t>
      </w:r>
      <w:r w:rsidR="00AF140E">
        <w:rPr>
          <w:lang w:val="hu-HU"/>
        </w:rPr>
        <w:t>stratifikálták</w:t>
      </w:r>
      <w:r w:rsidRPr="006B71A7">
        <w:rPr>
          <w:rFonts w:eastAsia="Times New Roman"/>
          <w:szCs w:val="22"/>
          <w:lang w:val="hu-HU"/>
        </w:rPr>
        <w:t xml:space="preserve">. A betegek </w:t>
      </w:r>
      <w:r w:rsidR="00495FA3">
        <w:rPr>
          <w:rFonts w:eastAsia="Times New Roman"/>
          <w:szCs w:val="22"/>
          <w:lang w:val="hu-HU"/>
        </w:rPr>
        <w:t>37%-</w:t>
      </w:r>
      <w:r w:rsidRPr="006B71A7">
        <w:rPr>
          <w:rFonts w:eastAsia="Times New Roman"/>
          <w:szCs w:val="22"/>
          <w:lang w:val="hu-HU"/>
        </w:rPr>
        <w:t xml:space="preserve">ánál </w:t>
      </w:r>
      <w:r w:rsidR="00AF140E">
        <w:rPr>
          <w:rFonts w:eastAsia="Times New Roman"/>
          <w:szCs w:val="22"/>
          <w:lang w:val="hu-HU"/>
        </w:rPr>
        <w:t>kis volumenű</w:t>
      </w:r>
      <w:r w:rsidRPr="006B71A7">
        <w:rPr>
          <w:rFonts w:eastAsia="Times New Roman"/>
          <w:szCs w:val="22"/>
          <w:lang w:val="hu-HU"/>
        </w:rPr>
        <w:t xml:space="preserve"> volt a betegség,</w:t>
      </w:r>
      <w:r>
        <w:rPr>
          <w:rFonts w:eastAsia="Times New Roman"/>
          <w:szCs w:val="22"/>
          <w:lang w:val="hu-HU"/>
        </w:rPr>
        <w:t xml:space="preserve"> míg</w:t>
      </w:r>
      <w:r w:rsidRPr="006B71A7">
        <w:rPr>
          <w:rFonts w:eastAsia="Times New Roman"/>
          <w:szCs w:val="22"/>
          <w:lang w:val="hu-HU"/>
        </w:rPr>
        <w:t xml:space="preserve"> a betegek 63%-</w:t>
      </w:r>
      <w:r>
        <w:rPr>
          <w:rFonts w:eastAsia="Times New Roman"/>
          <w:szCs w:val="22"/>
          <w:lang w:val="hu-HU"/>
        </w:rPr>
        <w:t>ánál</w:t>
      </w:r>
      <w:r w:rsidRPr="006B71A7">
        <w:rPr>
          <w:rFonts w:eastAsia="Times New Roman"/>
          <w:szCs w:val="22"/>
          <w:lang w:val="hu-HU"/>
        </w:rPr>
        <w:t xml:space="preserve"> </w:t>
      </w:r>
      <w:r w:rsidR="00AF140E">
        <w:rPr>
          <w:rFonts w:eastAsia="Times New Roman"/>
          <w:szCs w:val="22"/>
          <w:lang w:val="hu-HU"/>
        </w:rPr>
        <w:t xml:space="preserve">nagy </w:t>
      </w:r>
      <w:r w:rsidR="00495FA3">
        <w:rPr>
          <w:rFonts w:eastAsia="Times New Roman"/>
          <w:szCs w:val="22"/>
          <w:lang w:val="hu-HU"/>
        </w:rPr>
        <w:t>volumenű</w:t>
      </w:r>
      <w:r w:rsidRPr="006B71A7">
        <w:rPr>
          <w:rFonts w:eastAsia="Times New Roman"/>
          <w:szCs w:val="22"/>
          <w:lang w:val="hu-HU"/>
        </w:rPr>
        <w:t xml:space="preserve">. A betegek </w:t>
      </w:r>
      <w:r w:rsidR="004A2870">
        <w:rPr>
          <w:rFonts w:eastAsia="Times New Roman"/>
          <w:szCs w:val="22"/>
          <w:lang w:val="hu-HU"/>
        </w:rPr>
        <w:t>82%-a</w:t>
      </w:r>
      <w:r w:rsidRPr="006B71A7">
        <w:rPr>
          <w:rFonts w:eastAsia="Times New Roman"/>
          <w:szCs w:val="22"/>
          <w:lang w:val="hu-HU"/>
        </w:rPr>
        <w:t xml:space="preserve"> nem kapott korábbi docetaxel-terápiát, 2%-</w:t>
      </w:r>
      <w:r w:rsidR="004A2870">
        <w:rPr>
          <w:rFonts w:eastAsia="Times New Roman"/>
          <w:szCs w:val="22"/>
          <w:lang w:val="hu-HU"/>
        </w:rPr>
        <w:t>uk</w:t>
      </w:r>
      <w:r w:rsidRPr="006B71A7">
        <w:rPr>
          <w:rFonts w:eastAsia="Times New Roman"/>
          <w:szCs w:val="22"/>
          <w:lang w:val="hu-HU"/>
        </w:rPr>
        <w:t xml:space="preserve"> 1-5 ciklust, 16%-</w:t>
      </w:r>
      <w:r w:rsidR="004A2870">
        <w:rPr>
          <w:rFonts w:eastAsia="Times New Roman"/>
          <w:szCs w:val="22"/>
          <w:lang w:val="hu-HU"/>
        </w:rPr>
        <w:t>uk</w:t>
      </w:r>
      <w:r w:rsidRPr="006B71A7">
        <w:rPr>
          <w:rFonts w:eastAsia="Times New Roman"/>
          <w:szCs w:val="22"/>
          <w:lang w:val="hu-HU"/>
        </w:rPr>
        <w:t xml:space="preserve"> pedig 6 korábbi ciklust kapott. Az egyidejű docetaxel</w:t>
      </w:r>
      <w:r w:rsidR="004A2870">
        <w:rPr>
          <w:rFonts w:eastAsia="Times New Roman"/>
          <w:szCs w:val="22"/>
          <w:lang w:val="hu-HU"/>
        </w:rPr>
        <w:t>-</w:t>
      </w:r>
      <w:r w:rsidRPr="006B71A7">
        <w:rPr>
          <w:rFonts w:eastAsia="Times New Roman"/>
          <w:szCs w:val="22"/>
          <w:lang w:val="hu-HU"/>
        </w:rPr>
        <w:t>kezelése nem</w:t>
      </w:r>
      <w:r>
        <w:rPr>
          <w:rFonts w:eastAsia="Times New Roman"/>
          <w:szCs w:val="22"/>
          <w:lang w:val="hu-HU"/>
        </w:rPr>
        <w:t xml:space="preserve"> volt</w:t>
      </w:r>
      <w:r w:rsidRPr="006B71A7">
        <w:rPr>
          <w:rFonts w:eastAsia="Times New Roman"/>
          <w:szCs w:val="22"/>
          <w:lang w:val="hu-HU"/>
        </w:rPr>
        <w:t xml:space="preserve"> engedélyezett.</w:t>
      </w:r>
    </w:p>
    <w:p w14:paraId="215F2435" w14:textId="77777777" w:rsidR="00F371AD" w:rsidRDefault="00F371AD" w:rsidP="00F371AD">
      <w:pPr>
        <w:autoSpaceDE w:val="0"/>
        <w:autoSpaceDN w:val="0"/>
        <w:adjustRightInd w:val="0"/>
        <w:spacing w:line="240" w:lineRule="auto"/>
        <w:rPr>
          <w:rFonts w:eastAsia="Times New Roman"/>
          <w:szCs w:val="22"/>
          <w:lang w:val="hu-HU"/>
        </w:rPr>
      </w:pPr>
    </w:p>
    <w:p w14:paraId="59FCC850" w14:textId="77777777" w:rsidR="00F371AD" w:rsidRDefault="00CE1CE3" w:rsidP="00F371AD">
      <w:pPr>
        <w:autoSpaceDE w:val="0"/>
        <w:autoSpaceDN w:val="0"/>
        <w:adjustRightInd w:val="0"/>
        <w:spacing w:line="240" w:lineRule="auto"/>
        <w:rPr>
          <w:rFonts w:eastAsia="Times New Roman"/>
          <w:szCs w:val="22"/>
          <w:lang w:val="hu-HU"/>
        </w:rPr>
      </w:pPr>
      <w:r>
        <w:rPr>
          <w:rFonts w:eastAsia="Times New Roman"/>
          <w:szCs w:val="22"/>
          <w:lang w:val="hu-HU"/>
        </w:rPr>
        <w:t>A</w:t>
      </w:r>
      <w:r w:rsidRPr="00BD3D48">
        <w:rPr>
          <w:rFonts w:eastAsia="Times New Roman"/>
          <w:szCs w:val="22"/>
          <w:lang w:val="hu-HU"/>
        </w:rPr>
        <w:t>z elsődleges végpont</w:t>
      </w:r>
      <w:r>
        <w:rPr>
          <w:rFonts w:eastAsia="Times New Roman"/>
          <w:szCs w:val="22"/>
          <w:lang w:val="hu-HU"/>
        </w:rPr>
        <w:t xml:space="preserve"> – amelyet</w:t>
      </w:r>
      <w:r w:rsidRPr="00BD3D48">
        <w:rPr>
          <w:rFonts w:eastAsia="Times New Roman"/>
          <w:szCs w:val="22"/>
          <w:lang w:val="hu-HU"/>
        </w:rPr>
        <w:t xml:space="preserve"> független központi </w:t>
      </w:r>
      <w:r w:rsidR="00753337" w:rsidRPr="00BD3D48">
        <w:rPr>
          <w:rFonts w:eastAsia="Times New Roman"/>
          <w:szCs w:val="22"/>
          <w:lang w:val="hu-HU"/>
        </w:rPr>
        <w:t>értékelés</w:t>
      </w:r>
      <w:r w:rsidR="00753337">
        <w:rPr>
          <w:rFonts w:eastAsia="Times New Roman"/>
          <w:szCs w:val="22"/>
          <w:lang w:val="hu-HU"/>
        </w:rPr>
        <w:t>sel állapítottak meg</w:t>
      </w:r>
      <w:r w:rsidR="00753337" w:rsidRPr="00BD3D48">
        <w:rPr>
          <w:rFonts w:eastAsia="Times New Roman"/>
          <w:szCs w:val="22"/>
          <w:lang w:val="hu-HU"/>
        </w:rPr>
        <w:t xml:space="preserve"> </w:t>
      </w:r>
      <w:r w:rsidR="00753337">
        <w:rPr>
          <w:rFonts w:eastAsia="Times New Roman"/>
          <w:szCs w:val="22"/>
          <w:lang w:val="hu-HU"/>
        </w:rPr>
        <w:t>– a</w:t>
      </w:r>
      <w:r w:rsidRPr="00BD3D48">
        <w:rPr>
          <w:rFonts w:eastAsia="Times New Roman"/>
          <w:szCs w:val="22"/>
          <w:lang w:val="hu-HU"/>
        </w:rPr>
        <w:t xml:space="preserve"> radiológiai</w:t>
      </w:r>
      <w:r w:rsidR="00753337">
        <w:rPr>
          <w:rFonts w:eastAsia="Times New Roman"/>
          <w:szCs w:val="22"/>
          <w:lang w:val="hu-HU"/>
        </w:rPr>
        <w:t>lag</w:t>
      </w:r>
      <w:r w:rsidRPr="00BD3D48">
        <w:rPr>
          <w:rFonts w:eastAsia="Times New Roman"/>
          <w:szCs w:val="22"/>
          <w:lang w:val="hu-HU"/>
        </w:rPr>
        <w:t xml:space="preserve"> progressziómentes túlélés (radiographic progression-free survival, rPFS) volt, ami a meghatározás szerint a randomizációtól a következők közül az első bekövetkeztéig tart: radiológiai</w:t>
      </w:r>
      <w:r w:rsidR="00753337">
        <w:rPr>
          <w:rFonts w:eastAsia="Times New Roman"/>
          <w:szCs w:val="22"/>
          <w:lang w:val="hu-HU"/>
        </w:rPr>
        <w:t>lag észlelhető</w:t>
      </w:r>
      <w:r w:rsidRPr="00BD3D48">
        <w:rPr>
          <w:rFonts w:eastAsia="Times New Roman"/>
          <w:szCs w:val="22"/>
          <w:lang w:val="hu-HU"/>
        </w:rPr>
        <w:t xml:space="preserve"> progresszió első objektív bizonyítéka</w:t>
      </w:r>
      <w:r w:rsidR="00753337">
        <w:rPr>
          <w:rFonts w:eastAsia="Times New Roman"/>
          <w:szCs w:val="22"/>
          <w:lang w:val="hu-HU"/>
        </w:rPr>
        <w:t>,</w:t>
      </w:r>
      <w:r w:rsidRPr="00BD3D48">
        <w:rPr>
          <w:rFonts w:eastAsia="Times New Roman"/>
          <w:szCs w:val="22"/>
          <w:lang w:val="hu-HU"/>
        </w:rPr>
        <w:t xml:space="preserve"> vagy (bármilyen okból, a randomizációtól a vizsgálati gyógyszer leállítása utáni 24</w:t>
      </w:r>
      <w:r>
        <w:rPr>
          <w:rFonts w:eastAsia="Times New Roman"/>
          <w:szCs w:val="22"/>
          <w:lang w:val="hu-HU"/>
        </w:rPr>
        <w:t> </w:t>
      </w:r>
      <w:r w:rsidRPr="00BD3D48">
        <w:rPr>
          <w:rFonts w:eastAsia="Times New Roman"/>
          <w:szCs w:val="22"/>
          <w:lang w:val="hu-HU"/>
        </w:rPr>
        <w:t>héten belül bekövetkező) halál.</w:t>
      </w:r>
    </w:p>
    <w:p w14:paraId="519D94B4" w14:textId="77777777" w:rsidR="00F371AD" w:rsidRDefault="00F371AD" w:rsidP="00F371AD">
      <w:pPr>
        <w:autoSpaceDE w:val="0"/>
        <w:autoSpaceDN w:val="0"/>
        <w:adjustRightInd w:val="0"/>
        <w:spacing w:line="240" w:lineRule="auto"/>
        <w:rPr>
          <w:rFonts w:eastAsia="Times New Roman"/>
          <w:szCs w:val="22"/>
          <w:lang w:val="hu-HU"/>
        </w:rPr>
      </w:pPr>
    </w:p>
    <w:p w14:paraId="255EAFF5" w14:textId="49E79410" w:rsidR="00F371AD" w:rsidRPr="00BD3D48" w:rsidRDefault="00CE1CE3" w:rsidP="00F371AD">
      <w:pPr>
        <w:autoSpaceDE w:val="0"/>
        <w:autoSpaceDN w:val="0"/>
        <w:adjustRightInd w:val="0"/>
        <w:spacing w:line="240" w:lineRule="auto"/>
        <w:rPr>
          <w:rFonts w:eastAsia="Times New Roman"/>
          <w:szCs w:val="22"/>
          <w:lang w:val="hu-HU"/>
        </w:rPr>
      </w:pPr>
      <w:r w:rsidRPr="00BD3D48">
        <w:rPr>
          <w:rFonts w:eastAsia="Times New Roman"/>
          <w:szCs w:val="22"/>
          <w:lang w:val="hu-HU"/>
        </w:rPr>
        <w:t>Az enzalutamiddal a placebóhoz képest egy rPFS kockázatának statisztikailag szignifikáns, 61%-os csökkenése volt tapasztalható [</w:t>
      </w:r>
      <w:r w:rsidR="0035370A">
        <w:rPr>
          <w:rFonts w:eastAsia="Times New Roman"/>
          <w:szCs w:val="22"/>
          <w:lang w:val="hu-HU"/>
        </w:rPr>
        <w:t>relatív hazárd (</w:t>
      </w:r>
      <w:r w:rsidRPr="00BD3D48">
        <w:rPr>
          <w:rFonts w:eastAsia="Times New Roman"/>
          <w:szCs w:val="22"/>
          <w:lang w:val="hu-HU"/>
        </w:rPr>
        <w:t>HR</w:t>
      </w:r>
      <w:r w:rsidR="0035370A">
        <w:rPr>
          <w:rFonts w:eastAsia="Times New Roman"/>
          <w:szCs w:val="22"/>
          <w:lang w:val="hu-HU"/>
        </w:rPr>
        <w:t>)</w:t>
      </w:r>
      <w:r>
        <w:rPr>
          <w:rFonts w:eastAsia="Times New Roman"/>
          <w:szCs w:val="22"/>
          <w:lang w:val="hu-HU"/>
        </w:rPr>
        <w:t> </w:t>
      </w:r>
      <w:r w:rsidRPr="00BD3D48">
        <w:rPr>
          <w:rFonts w:eastAsia="Times New Roman"/>
          <w:szCs w:val="22"/>
          <w:lang w:val="hu-HU"/>
        </w:rPr>
        <w:t>=</w:t>
      </w:r>
      <w:r>
        <w:rPr>
          <w:rFonts w:eastAsia="Times New Roman"/>
          <w:szCs w:val="22"/>
          <w:lang w:val="hu-HU"/>
        </w:rPr>
        <w:t> </w:t>
      </w:r>
      <w:r w:rsidRPr="00BD3D48">
        <w:rPr>
          <w:rFonts w:eastAsia="Times New Roman"/>
          <w:szCs w:val="22"/>
          <w:lang w:val="hu-HU"/>
        </w:rPr>
        <w:t xml:space="preserve">0,39 (95%-os </w:t>
      </w:r>
      <w:r w:rsidR="00753337">
        <w:rPr>
          <w:rFonts w:eastAsia="Times New Roman"/>
          <w:szCs w:val="22"/>
          <w:lang w:val="hu-HU"/>
        </w:rPr>
        <w:t>C</w:t>
      </w:r>
      <w:r w:rsidRPr="00BD3D48">
        <w:rPr>
          <w:rFonts w:eastAsia="Times New Roman"/>
          <w:szCs w:val="22"/>
          <w:lang w:val="hu-HU"/>
        </w:rPr>
        <w:t>I: 0,30, 0,50); p &lt;</w:t>
      </w:r>
      <w:r>
        <w:rPr>
          <w:rFonts w:eastAsia="Times New Roman"/>
          <w:szCs w:val="22"/>
          <w:lang w:val="hu-HU"/>
        </w:rPr>
        <w:t> </w:t>
      </w:r>
      <w:r w:rsidRPr="00BD3D48">
        <w:rPr>
          <w:rFonts w:eastAsia="Times New Roman"/>
          <w:szCs w:val="22"/>
          <w:lang w:val="hu-HU"/>
        </w:rPr>
        <w:t>0,0001].</w:t>
      </w:r>
    </w:p>
    <w:p w14:paraId="3C91196E" w14:textId="4C9AAE78" w:rsidR="00F371AD" w:rsidRDefault="00CE1CE3" w:rsidP="00F371AD">
      <w:pPr>
        <w:autoSpaceDE w:val="0"/>
        <w:autoSpaceDN w:val="0"/>
        <w:adjustRightInd w:val="0"/>
        <w:spacing w:line="240" w:lineRule="auto"/>
        <w:rPr>
          <w:rFonts w:eastAsia="Times New Roman"/>
          <w:szCs w:val="22"/>
          <w:lang w:val="hu-HU"/>
        </w:rPr>
      </w:pPr>
      <w:r w:rsidRPr="00BD3D48">
        <w:rPr>
          <w:rFonts w:eastAsia="Times New Roman"/>
          <w:szCs w:val="22"/>
          <w:lang w:val="hu-HU"/>
        </w:rPr>
        <w:t xml:space="preserve">A </w:t>
      </w:r>
      <w:r>
        <w:rPr>
          <w:rFonts w:eastAsia="Times New Roman"/>
          <w:szCs w:val="22"/>
          <w:lang w:val="hu-HU"/>
        </w:rPr>
        <w:t>kis</w:t>
      </w:r>
      <w:r w:rsidRPr="00BD3D48">
        <w:rPr>
          <w:rFonts w:eastAsia="Times New Roman"/>
          <w:szCs w:val="22"/>
          <w:lang w:val="hu-HU"/>
        </w:rPr>
        <w:t xml:space="preserve"> vagy </w:t>
      </w:r>
      <w:r>
        <w:rPr>
          <w:rFonts w:eastAsia="Times New Roman"/>
          <w:szCs w:val="22"/>
          <w:lang w:val="hu-HU"/>
        </w:rPr>
        <w:t>nagy kiterjedésű betegségben szenvedő</w:t>
      </w:r>
      <w:r w:rsidRPr="00BD3D48">
        <w:rPr>
          <w:rFonts w:eastAsia="Times New Roman"/>
          <w:szCs w:val="22"/>
          <w:lang w:val="hu-HU"/>
        </w:rPr>
        <w:t xml:space="preserve"> betegek, valamint a korábbi docetaxel</w:t>
      </w:r>
      <w:r w:rsidR="00753337">
        <w:rPr>
          <w:rFonts w:eastAsia="Times New Roman"/>
          <w:szCs w:val="22"/>
          <w:lang w:val="hu-HU"/>
        </w:rPr>
        <w:t>-</w:t>
      </w:r>
      <w:r w:rsidRPr="00BD3D48">
        <w:rPr>
          <w:rFonts w:eastAsia="Times New Roman"/>
          <w:szCs w:val="22"/>
          <w:lang w:val="hu-HU"/>
        </w:rPr>
        <w:t>kezelésben részesült és nem részesült betegek rPFS</w:t>
      </w:r>
      <w:r w:rsidR="0035370A">
        <w:rPr>
          <w:rFonts w:eastAsia="Times New Roman"/>
          <w:szCs w:val="22"/>
          <w:lang w:val="hu-HU"/>
        </w:rPr>
        <w:t>-</w:t>
      </w:r>
      <w:r w:rsidRPr="00BD3D48">
        <w:rPr>
          <w:rFonts w:eastAsia="Times New Roman"/>
          <w:szCs w:val="22"/>
          <w:lang w:val="hu-HU"/>
        </w:rPr>
        <w:t>eredményei összhangban voltak.</w:t>
      </w:r>
      <w:r>
        <w:rPr>
          <w:rFonts w:eastAsia="Times New Roman"/>
          <w:szCs w:val="22"/>
          <w:lang w:val="hu-HU"/>
        </w:rPr>
        <w:t xml:space="preserve"> </w:t>
      </w:r>
      <w:r w:rsidRPr="00BD3D48">
        <w:rPr>
          <w:rFonts w:eastAsia="Times New Roman"/>
          <w:szCs w:val="22"/>
          <w:lang w:val="hu-HU"/>
        </w:rPr>
        <w:t>Az egy rPFS</w:t>
      </w:r>
      <w:r w:rsidR="0035370A">
        <w:rPr>
          <w:rFonts w:eastAsia="Times New Roman"/>
          <w:szCs w:val="22"/>
          <w:lang w:val="hu-HU"/>
        </w:rPr>
        <w:t>-</w:t>
      </w:r>
      <w:r w:rsidRPr="00BD3D48">
        <w:rPr>
          <w:rFonts w:eastAsia="Times New Roman"/>
          <w:szCs w:val="22"/>
          <w:lang w:val="hu-HU"/>
        </w:rPr>
        <w:t>eseményig eltelt medián időt nem érték el az enzalutamid</w:t>
      </w:r>
      <w:r w:rsidR="005D06C1">
        <w:rPr>
          <w:rFonts w:eastAsia="Times New Roman"/>
          <w:szCs w:val="22"/>
          <w:lang w:val="hu-HU"/>
        </w:rPr>
        <w:t>-</w:t>
      </w:r>
      <w:r w:rsidRPr="00BD3D48">
        <w:rPr>
          <w:rFonts w:eastAsia="Times New Roman"/>
          <w:szCs w:val="22"/>
          <w:lang w:val="hu-HU"/>
        </w:rPr>
        <w:t>karon, a placebóval kezelt csoportban pedig 19,0</w:t>
      </w:r>
      <w:r>
        <w:rPr>
          <w:rFonts w:eastAsia="Times New Roman"/>
          <w:szCs w:val="22"/>
          <w:lang w:val="hu-HU"/>
        </w:rPr>
        <w:t> </w:t>
      </w:r>
      <w:r w:rsidRPr="00BD3D48">
        <w:rPr>
          <w:rFonts w:eastAsia="Times New Roman"/>
          <w:szCs w:val="22"/>
          <w:lang w:val="hu-HU"/>
        </w:rPr>
        <w:t xml:space="preserve">hónap volt (95%-os </w:t>
      </w:r>
      <w:r w:rsidR="000802A1">
        <w:rPr>
          <w:rFonts w:eastAsia="Times New Roman"/>
          <w:szCs w:val="22"/>
          <w:lang w:val="hu-HU"/>
        </w:rPr>
        <w:t>C</w:t>
      </w:r>
      <w:r w:rsidRPr="00BD3D48">
        <w:rPr>
          <w:rFonts w:eastAsia="Times New Roman"/>
          <w:szCs w:val="22"/>
          <w:lang w:val="hu-HU"/>
        </w:rPr>
        <w:t>I: 16,6; 22,2)</w:t>
      </w:r>
      <w:r w:rsidR="00EE358F">
        <w:rPr>
          <w:rFonts w:eastAsia="Times New Roman"/>
          <w:szCs w:val="22"/>
          <w:lang w:val="hu-HU"/>
        </w:rPr>
        <w:t>.</w:t>
      </w:r>
    </w:p>
    <w:p w14:paraId="2589591E" w14:textId="77777777" w:rsidR="00F371AD" w:rsidRDefault="00F371AD" w:rsidP="00F371AD">
      <w:pPr>
        <w:autoSpaceDE w:val="0"/>
        <w:autoSpaceDN w:val="0"/>
        <w:adjustRightInd w:val="0"/>
        <w:spacing w:line="240" w:lineRule="auto"/>
        <w:rPr>
          <w:rFonts w:eastAsia="Times New Roman"/>
          <w:szCs w:val="22"/>
          <w:lang w:val="hu-HU"/>
        </w:rPr>
      </w:pPr>
    </w:p>
    <w:p w14:paraId="212CAAAB" w14:textId="31F45D37" w:rsidR="00F371AD" w:rsidRPr="00403971" w:rsidRDefault="00CE1CE3" w:rsidP="00F371AD">
      <w:pPr>
        <w:autoSpaceDE w:val="0"/>
        <w:autoSpaceDN w:val="0"/>
        <w:adjustRightInd w:val="0"/>
        <w:spacing w:line="240" w:lineRule="auto"/>
        <w:rPr>
          <w:rFonts w:eastAsia="Times New Roman"/>
          <w:b/>
          <w:szCs w:val="22"/>
          <w:lang w:val="hu"/>
        </w:rPr>
      </w:pPr>
      <w:r>
        <w:rPr>
          <w:rFonts w:eastAsia="Times New Roman"/>
          <w:b/>
          <w:bCs/>
          <w:szCs w:val="22"/>
          <w:lang w:val="hu"/>
        </w:rPr>
        <w:t>3</w:t>
      </w:r>
      <w:r w:rsidRPr="00403971">
        <w:rPr>
          <w:rFonts w:eastAsia="Times New Roman"/>
          <w:b/>
          <w:bCs/>
          <w:szCs w:val="22"/>
          <w:lang w:val="hu"/>
        </w:rPr>
        <w:t xml:space="preserve">. táblázat: Enzalutamiddal vagy placebóval kezelt betegek hatásossági eredményei az ARCHES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Pr="00403971">
        <w:rPr>
          <w:rFonts w:eastAsia="Times New Roman"/>
          <w:b/>
          <w:bCs/>
          <w:szCs w:val="22"/>
          <w:lang w:val="hu"/>
        </w:rPr>
        <w:t>)</w:t>
      </w:r>
    </w:p>
    <w:p w14:paraId="499C22A2" w14:textId="77777777" w:rsidR="00F371AD" w:rsidRDefault="00F371AD" w:rsidP="00F371AD">
      <w:pPr>
        <w:autoSpaceDE w:val="0"/>
        <w:autoSpaceDN w:val="0"/>
        <w:adjustRightInd w:val="0"/>
        <w:spacing w:line="240" w:lineRule="auto"/>
        <w:rPr>
          <w:rFonts w:eastAsia="Times New Roman"/>
          <w:szCs w:val="22"/>
          <w:lang w:val="h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3"/>
        <w:gridCol w:w="3038"/>
        <w:gridCol w:w="3010"/>
      </w:tblGrid>
      <w:tr w:rsidR="00B7383B" w14:paraId="56C4C2B7" w14:textId="77777777" w:rsidTr="00FF2F6B">
        <w:trPr>
          <w:trHeight w:val="552"/>
        </w:trPr>
        <w:tc>
          <w:tcPr>
            <w:tcW w:w="3088" w:type="dxa"/>
            <w:shd w:val="clear" w:color="auto" w:fill="auto"/>
          </w:tcPr>
          <w:p w14:paraId="05E989C1" w14:textId="77777777" w:rsidR="00F371AD" w:rsidRPr="00403971" w:rsidRDefault="00F371AD" w:rsidP="00FF2F6B">
            <w:pPr>
              <w:autoSpaceDE w:val="0"/>
              <w:autoSpaceDN w:val="0"/>
              <w:adjustRightInd w:val="0"/>
              <w:spacing w:line="240" w:lineRule="auto"/>
              <w:rPr>
                <w:rFonts w:eastAsia="Times New Roman"/>
                <w:szCs w:val="22"/>
                <w:lang w:val="hu"/>
              </w:rPr>
            </w:pPr>
          </w:p>
        </w:tc>
        <w:tc>
          <w:tcPr>
            <w:tcW w:w="3106" w:type="dxa"/>
            <w:shd w:val="clear" w:color="auto" w:fill="auto"/>
          </w:tcPr>
          <w:p w14:paraId="6B566FFA" w14:textId="77777777" w:rsidR="00A4169E" w:rsidRDefault="00CE1CE3" w:rsidP="00FF2F6B">
            <w:pPr>
              <w:autoSpaceDE w:val="0"/>
              <w:autoSpaceDN w:val="0"/>
              <w:adjustRightInd w:val="0"/>
              <w:spacing w:line="240" w:lineRule="auto"/>
              <w:jc w:val="center"/>
              <w:rPr>
                <w:rFonts w:eastAsia="Times New Roman"/>
                <w:b/>
                <w:bCs/>
                <w:szCs w:val="22"/>
                <w:lang w:val="hu"/>
              </w:rPr>
            </w:pPr>
            <w:r w:rsidRPr="00403971">
              <w:rPr>
                <w:rFonts w:eastAsia="Times New Roman"/>
                <w:b/>
                <w:bCs/>
                <w:szCs w:val="22"/>
                <w:lang w:val="hu"/>
              </w:rPr>
              <w:t>Enzalutamid</w:t>
            </w:r>
            <w:r>
              <w:rPr>
                <w:rFonts w:eastAsia="Times New Roman"/>
                <w:b/>
                <w:bCs/>
                <w:szCs w:val="22"/>
                <w:lang w:val="hu"/>
              </w:rPr>
              <w:t xml:space="preserve"> és </w:t>
            </w:r>
            <w:r w:rsidRPr="00403971">
              <w:rPr>
                <w:rFonts w:eastAsia="Times New Roman"/>
                <w:b/>
                <w:bCs/>
                <w:szCs w:val="22"/>
                <w:lang w:val="hu"/>
              </w:rPr>
              <w:t>ADT</w:t>
            </w:r>
          </w:p>
          <w:p w14:paraId="6E12B2DE" w14:textId="77777777" w:rsidR="00F371AD" w:rsidRPr="00403971" w:rsidRDefault="00CE1CE3" w:rsidP="00FF2F6B">
            <w:pPr>
              <w:autoSpaceDE w:val="0"/>
              <w:autoSpaceDN w:val="0"/>
              <w:adjustRightInd w:val="0"/>
              <w:spacing w:line="240" w:lineRule="auto"/>
              <w:jc w:val="center"/>
              <w:rPr>
                <w:rFonts w:eastAsia="Times New Roman"/>
                <w:b/>
                <w:szCs w:val="22"/>
                <w:lang w:val="en-US"/>
              </w:rPr>
            </w:pPr>
            <w:r w:rsidRPr="00403971">
              <w:rPr>
                <w:rFonts w:eastAsia="Times New Roman"/>
                <w:b/>
                <w:bCs/>
                <w:szCs w:val="22"/>
                <w:lang w:val="hu"/>
              </w:rPr>
              <w:t>(</w:t>
            </w:r>
            <w:r w:rsidR="006B6609">
              <w:rPr>
                <w:rFonts w:eastAsia="Times New Roman"/>
                <w:b/>
                <w:bCs/>
                <w:szCs w:val="22"/>
                <w:lang w:val="hu"/>
              </w:rPr>
              <w:t>n</w:t>
            </w:r>
            <w:r w:rsidRPr="00403971">
              <w:rPr>
                <w:rFonts w:eastAsia="Times New Roman"/>
                <w:b/>
                <w:bCs/>
                <w:szCs w:val="22"/>
                <w:lang w:val="hu"/>
              </w:rPr>
              <w:t> = 574)</w:t>
            </w:r>
          </w:p>
        </w:tc>
        <w:tc>
          <w:tcPr>
            <w:tcW w:w="3093" w:type="dxa"/>
            <w:shd w:val="clear" w:color="auto" w:fill="auto"/>
          </w:tcPr>
          <w:p w14:paraId="5E64E1F6" w14:textId="77777777" w:rsidR="00A4169E" w:rsidRDefault="00CE1CE3" w:rsidP="00FF2F6B">
            <w:pPr>
              <w:autoSpaceDE w:val="0"/>
              <w:autoSpaceDN w:val="0"/>
              <w:adjustRightInd w:val="0"/>
              <w:spacing w:line="240" w:lineRule="auto"/>
              <w:jc w:val="center"/>
              <w:rPr>
                <w:rFonts w:eastAsia="Times New Roman"/>
                <w:b/>
                <w:bCs/>
                <w:szCs w:val="22"/>
                <w:lang w:val="hu"/>
              </w:rPr>
            </w:pPr>
            <w:r w:rsidRPr="00403971">
              <w:rPr>
                <w:rFonts w:eastAsia="Times New Roman"/>
                <w:b/>
                <w:bCs/>
                <w:szCs w:val="22"/>
                <w:lang w:val="hu"/>
              </w:rPr>
              <w:t>Placebo</w:t>
            </w:r>
            <w:r>
              <w:rPr>
                <w:rFonts w:eastAsia="Times New Roman"/>
                <w:b/>
                <w:bCs/>
                <w:szCs w:val="22"/>
                <w:lang w:val="hu"/>
              </w:rPr>
              <w:t xml:space="preserve"> és </w:t>
            </w:r>
            <w:r w:rsidRPr="00403971">
              <w:rPr>
                <w:rFonts w:eastAsia="Times New Roman"/>
                <w:b/>
                <w:bCs/>
                <w:szCs w:val="22"/>
                <w:lang w:val="hu"/>
              </w:rPr>
              <w:t>ADT</w:t>
            </w:r>
          </w:p>
          <w:p w14:paraId="5F3D892F" w14:textId="77777777" w:rsidR="00F371AD" w:rsidRPr="00403971" w:rsidRDefault="00CE1CE3" w:rsidP="00FF2F6B">
            <w:pPr>
              <w:autoSpaceDE w:val="0"/>
              <w:autoSpaceDN w:val="0"/>
              <w:adjustRightInd w:val="0"/>
              <w:spacing w:line="240" w:lineRule="auto"/>
              <w:jc w:val="center"/>
              <w:rPr>
                <w:rFonts w:eastAsia="Times New Roman"/>
                <w:b/>
                <w:szCs w:val="22"/>
                <w:lang w:val="en-US"/>
              </w:rPr>
            </w:pPr>
            <w:r w:rsidRPr="00403971">
              <w:rPr>
                <w:rFonts w:eastAsia="Times New Roman"/>
                <w:b/>
                <w:bCs/>
                <w:szCs w:val="22"/>
                <w:lang w:val="hu"/>
              </w:rPr>
              <w:t>(</w:t>
            </w:r>
            <w:r w:rsidR="006B6609">
              <w:rPr>
                <w:rFonts w:eastAsia="Times New Roman"/>
                <w:b/>
                <w:bCs/>
                <w:szCs w:val="22"/>
                <w:lang w:val="hu"/>
              </w:rPr>
              <w:t>n</w:t>
            </w:r>
            <w:r w:rsidRPr="00403971">
              <w:rPr>
                <w:rFonts w:eastAsia="Times New Roman"/>
                <w:b/>
                <w:bCs/>
                <w:szCs w:val="22"/>
                <w:lang w:val="hu"/>
              </w:rPr>
              <w:t> = 576)</w:t>
            </w:r>
          </w:p>
        </w:tc>
      </w:tr>
      <w:tr w:rsidR="00B7383B" w14:paraId="1450A16A" w14:textId="77777777" w:rsidTr="00FF2F6B">
        <w:tc>
          <w:tcPr>
            <w:tcW w:w="9287" w:type="dxa"/>
            <w:gridSpan w:val="3"/>
            <w:shd w:val="clear" w:color="auto" w:fill="auto"/>
          </w:tcPr>
          <w:p w14:paraId="556EBCDF" w14:textId="77777777" w:rsidR="00F371AD" w:rsidRPr="00403971" w:rsidRDefault="00CE1CE3" w:rsidP="00FF2F6B">
            <w:pPr>
              <w:autoSpaceDE w:val="0"/>
              <w:autoSpaceDN w:val="0"/>
              <w:adjustRightInd w:val="0"/>
              <w:spacing w:line="240" w:lineRule="auto"/>
              <w:rPr>
                <w:rFonts w:eastAsia="Times New Roman"/>
                <w:b/>
                <w:szCs w:val="22"/>
                <w:lang w:val="en-US"/>
              </w:rPr>
            </w:pPr>
            <w:r w:rsidRPr="00403971">
              <w:rPr>
                <w:rFonts w:eastAsia="Times New Roman"/>
                <w:b/>
                <w:bCs/>
                <w:szCs w:val="22"/>
                <w:lang w:val="hu"/>
              </w:rPr>
              <w:t>Radiológiai progressziómentes túlélés</w:t>
            </w:r>
          </w:p>
        </w:tc>
      </w:tr>
      <w:tr w:rsidR="00B7383B" w14:paraId="5181F2F7" w14:textId="77777777" w:rsidTr="00FF2F6B">
        <w:tc>
          <w:tcPr>
            <w:tcW w:w="3088" w:type="dxa"/>
            <w:shd w:val="clear" w:color="auto" w:fill="auto"/>
          </w:tcPr>
          <w:p w14:paraId="744D1049" w14:textId="77777777" w:rsidR="00F371AD" w:rsidRPr="00403971" w:rsidRDefault="00CE1CE3" w:rsidP="00FF2F6B">
            <w:pPr>
              <w:autoSpaceDE w:val="0"/>
              <w:autoSpaceDN w:val="0"/>
              <w:adjustRightInd w:val="0"/>
              <w:spacing w:line="240" w:lineRule="auto"/>
              <w:rPr>
                <w:rFonts w:eastAsia="Times New Roman"/>
                <w:szCs w:val="22"/>
                <w:lang w:val="en-US"/>
              </w:rPr>
            </w:pPr>
            <w:r w:rsidRPr="00403971">
              <w:rPr>
                <w:rFonts w:eastAsia="Times New Roman"/>
                <w:szCs w:val="22"/>
                <w:lang w:val="hu"/>
              </w:rPr>
              <w:t>Események száma (%)</w:t>
            </w:r>
          </w:p>
        </w:tc>
        <w:tc>
          <w:tcPr>
            <w:tcW w:w="3106" w:type="dxa"/>
            <w:shd w:val="clear" w:color="auto" w:fill="auto"/>
            <w:vAlign w:val="center"/>
          </w:tcPr>
          <w:p w14:paraId="4B76A3E0" w14:textId="77777777" w:rsidR="00F371AD" w:rsidRPr="00403971" w:rsidRDefault="00CE1CE3" w:rsidP="00FF2F6B">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91 (15,9)</w:t>
            </w:r>
          </w:p>
        </w:tc>
        <w:tc>
          <w:tcPr>
            <w:tcW w:w="3093" w:type="dxa"/>
            <w:shd w:val="clear" w:color="auto" w:fill="auto"/>
            <w:vAlign w:val="center"/>
          </w:tcPr>
          <w:p w14:paraId="21799CD2" w14:textId="77777777" w:rsidR="00F371AD" w:rsidRPr="00403971" w:rsidRDefault="00CE1CE3" w:rsidP="00FF2F6B">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201 (34,9)</w:t>
            </w:r>
          </w:p>
        </w:tc>
      </w:tr>
      <w:tr w:rsidR="00B7383B" w14:paraId="09B6C020" w14:textId="77777777" w:rsidTr="00FF2F6B">
        <w:tc>
          <w:tcPr>
            <w:tcW w:w="3088" w:type="dxa"/>
            <w:shd w:val="clear" w:color="auto" w:fill="auto"/>
          </w:tcPr>
          <w:p w14:paraId="0152BCEF" w14:textId="77777777" w:rsidR="00F371AD" w:rsidRPr="00403971" w:rsidRDefault="00CE1CE3" w:rsidP="00FF2F6B">
            <w:pPr>
              <w:autoSpaceDE w:val="0"/>
              <w:autoSpaceDN w:val="0"/>
              <w:adjustRightInd w:val="0"/>
              <w:spacing w:line="240" w:lineRule="auto"/>
              <w:rPr>
                <w:rFonts w:eastAsia="Times New Roman"/>
                <w:szCs w:val="22"/>
                <w:lang w:val="en-US"/>
              </w:rPr>
            </w:pPr>
            <w:r w:rsidRPr="00403971">
              <w:rPr>
                <w:rFonts w:eastAsia="Times New Roman"/>
                <w:szCs w:val="22"/>
                <w:lang w:val="hu"/>
              </w:rPr>
              <w:t xml:space="preserve">Medián, hónap (95%-os </w:t>
            </w:r>
            <w:r w:rsidR="000802A1">
              <w:rPr>
                <w:rFonts w:eastAsia="Times New Roman"/>
                <w:szCs w:val="22"/>
                <w:lang w:val="hu"/>
              </w:rPr>
              <w:t>C</w:t>
            </w:r>
            <w:r w:rsidRPr="00403971">
              <w:rPr>
                <w:rFonts w:eastAsia="Times New Roman"/>
                <w:szCs w:val="22"/>
                <w:lang w:val="hu"/>
              </w:rPr>
              <w:t>I)</w:t>
            </w:r>
            <w:r w:rsidRPr="0051136F">
              <w:rPr>
                <w:rFonts w:eastAsia="Times New Roman"/>
                <w:i/>
                <w:szCs w:val="22"/>
                <w:vertAlign w:val="superscript"/>
                <w:lang w:val="hu"/>
              </w:rPr>
              <w:t>1</w:t>
            </w:r>
          </w:p>
        </w:tc>
        <w:tc>
          <w:tcPr>
            <w:tcW w:w="3106" w:type="dxa"/>
            <w:shd w:val="clear" w:color="auto" w:fill="auto"/>
            <w:vAlign w:val="center"/>
          </w:tcPr>
          <w:p w14:paraId="5E26D013" w14:textId="77777777" w:rsidR="00F371AD" w:rsidRPr="00403971" w:rsidRDefault="00CE1CE3" w:rsidP="00FF2F6B">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NR</w:t>
            </w:r>
          </w:p>
        </w:tc>
        <w:tc>
          <w:tcPr>
            <w:tcW w:w="3093" w:type="dxa"/>
            <w:shd w:val="clear" w:color="auto" w:fill="auto"/>
            <w:vAlign w:val="center"/>
          </w:tcPr>
          <w:p w14:paraId="12094C09" w14:textId="77777777" w:rsidR="00F371AD" w:rsidRPr="00403971" w:rsidRDefault="00CE1CE3" w:rsidP="00FF2F6B">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19,0 (16,6, 22,2)</w:t>
            </w:r>
          </w:p>
        </w:tc>
      </w:tr>
      <w:tr w:rsidR="00B7383B" w14:paraId="49027E98" w14:textId="77777777" w:rsidTr="00FF2F6B">
        <w:tc>
          <w:tcPr>
            <w:tcW w:w="3088" w:type="dxa"/>
            <w:shd w:val="clear" w:color="auto" w:fill="auto"/>
          </w:tcPr>
          <w:p w14:paraId="42F550B6" w14:textId="77777777" w:rsidR="00F371AD" w:rsidRPr="00403971" w:rsidRDefault="00CE1CE3" w:rsidP="00FF2F6B">
            <w:pPr>
              <w:autoSpaceDE w:val="0"/>
              <w:autoSpaceDN w:val="0"/>
              <w:adjustRightInd w:val="0"/>
              <w:spacing w:line="240" w:lineRule="auto"/>
              <w:rPr>
                <w:rFonts w:eastAsia="Times New Roman"/>
                <w:szCs w:val="22"/>
                <w:vertAlign w:val="superscript"/>
                <w:lang w:val="en-US"/>
              </w:rPr>
            </w:pPr>
            <w:r w:rsidRPr="00403971">
              <w:rPr>
                <w:rFonts w:eastAsia="Times New Roman"/>
                <w:szCs w:val="22"/>
                <w:lang w:val="hu"/>
              </w:rPr>
              <w:t xml:space="preserve">Relatív hazárd (95%-os </w:t>
            </w:r>
            <w:r w:rsidR="000802A1">
              <w:rPr>
                <w:rFonts w:eastAsia="Times New Roman"/>
                <w:szCs w:val="22"/>
                <w:lang w:val="hu"/>
              </w:rPr>
              <w:t>C</w:t>
            </w:r>
            <w:r w:rsidRPr="00403971">
              <w:rPr>
                <w:rFonts w:eastAsia="Times New Roman"/>
                <w:szCs w:val="22"/>
                <w:lang w:val="hu"/>
              </w:rPr>
              <w:t>I)</w:t>
            </w:r>
            <w:r w:rsidRPr="0051136F">
              <w:rPr>
                <w:rFonts w:eastAsia="Times New Roman"/>
                <w:i/>
                <w:szCs w:val="22"/>
                <w:vertAlign w:val="superscript"/>
                <w:lang w:val="hu"/>
              </w:rPr>
              <w:t>2</w:t>
            </w:r>
          </w:p>
        </w:tc>
        <w:tc>
          <w:tcPr>
            <w:tcW w:w="6199" w:type="dxa"/>
            <w:gridSpan w:val="2"/>
            <w:shd w:val="clear" w:color="auto" w:fill="auto"/>
            <w:vAlign w:val="center"/>
          </w:tcPr>
          <w:p w14:paraId="58261BB9" w14:textId="77777777" w:rsidR="00F371AD" w:rsidRPr="00403971" w:rsidRDefault="00CE1CE3" w:rsidP="00FF2F6B">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0,39 (0,30, 0,50)</w:t>
            </w:r>
          </w:p>
        </w:tc>
      </w:tr>
      <w:tr w:rsidR="00B7383B" w14:paraId="6849E33C" w14:textId="77777777" w:rsidTr="00FF2F6B">
        <w:tc>
          <w:tcPr>
            <w:tcW w:w="3088" w:type="dxa"/>
            <w:shd w:val="clear" w:color="auto" w:fill="auto"/>
          </w:tcPr>
          <w:p w14:paraId="7FBF66C1" w14:textId="77777777" w:rsidR="00F371AD" w:rsidRPr="00403971" w:rsidRDefault="00CE1CE3" w:rsidP="00FF2F6B">
            <w:pPr>
              <w:autoSpaceDE w:val="0"/>
              <w:autoSpaceDN w:val="0"/>
              <w:adjustRightInd w:val="0"/>
              <w:spacing w:line="240" w:lineRule="auto"/>
              <w:rPr>
                <w:rFonts w:eastAsia="Times New Roman"/>
                <w:szCs w:val="22"/>
                <w:vertAlign w:val="superscript"/>
                <w:lang w:val="en-US"/>
              </w:rPr>
            </w:pPr>
            <w:r>
              <w:rPr>
                <w:rFonts w:eastAsia="Times New Roman"/>
                <w:szCs w:val="22"/>
                <w:lang w:val="hu"/>
              </w:rPr>
              <w:t>p</w:t>
            </w:r>
            <w:r w:rsidRPr="00403971">
              <w:rPr>
                <w:rFonts w:eastAsia="Times New Roman"/>
                <w:szCs w:val="22"/>
                <w:lang w:val="hu"/>
              </w:rPr>
              <w:t>-érték</w:t>
            </w:r>
            <w:r w:rsidRPr="0051136F">
              <w:rPr>
                <w:rFonts w:eastAsia="Times New Roman"/>
                <w:i/>
                <w:szCs w:val="22"/>
                <w:vertAlign w:val="superscript"/>
                <w:lang w:val="hu"/>
              </w:rPr>
              <w:t>2</w:t>
            </w:r>
          </w:p>
        </w:tc>
        <w:tc>
          <w:tcPr>
            <w:tcW w:w="6199" w:type="dxa"/>
            <w:gridSpan w:val="2"/>
            <w:shd w:val="clear" w:color="auto" w:fill="auto"/>
            <w:vAlign w:val="center"/>
          </w:tcPr>
          <w:p w14:paraId="6CD5FCA3" w14:textId="77777777" w:rsidR="00F371AD" w:rsidRPr="00403971" w:rsidRDefault="00CE1CE3" w:rsidP="00FF2F6B">
            <w:pPr>
              <w:autoSpaceDE w:val="0"/>
              <w:autoSpaceDN w:val="0"/>
              <w:adjustRightInd w:val="0"/>
              <w:spacing w:line="240" w:lineRule="auto"/>
              <w:jc w:val="center"/>
              <w:rPr>
                <w:rFonts w:eastAsia="Times New Roman"/>
                <w:szCs w:val="22"/>
                <w:lang w:val="en-US"/>
              </w:rPr>
            </w:pPr>
            <w:r w:rsidRPr="00403971">
              <w:rPr>
                <w:rFonts w:eastAsia="Times New Roman"/>
                <w:szCs w:val="22"/>
                <w:lang w:val="hu"/>
              </w:rPr>
              <w:t>p &lt; 0,0001</w:t>
            </w:r>
          </w:p>
        </w:tc>
      </w:tr>
    </w:tbl>
    <w:p w14:paraId="759F75E5" w14:textId="77777777" w:rsidR="00F371AD" w:rsidRPr="000737A5" w:rsidRDefault="00CE1CE3" w:rsidP="00F371AD">
      <w:pPr>
        <w:tabs>
          <w:tab w:val="clear" w:pos="567"/>
        </w:tabs>
        <w:autoSpaceDE w:val="0"/>
        <w:autoSpaceDN w:val="0"/>
        <w:adjustRightInd w:val="0"/>
        <w:spacing w:line="240" w:lineRule="auto"/>
        <w:rPr>
          <w:rFonts w:eastAsia="Yu Mincho" w:cs="Mangal"/>
          <w:sz w:val="18"/>
          <w:szCs w:val="22"/>
          <w:lang w:val="hu-HU" w:eastAsia="ja-JP"/>
        </w:rPr>
      </w:pPr>
      <w:r w:rsidRPr="000737A5">
        <w:rPr>
          <w:rFonts w:eastAsia="Yu Mincho" w:cs="Mangal"/>
          <w:sz w:val="18"/>
          <w:szCs w:val="22"/>
          <w:lang w:val="hu-HU" w:eastAsia="ja-JP"/>
        </w:rPr>
        <w:t>NR = nem érték el</w:t>
      </w:r>
      <w:r w:rsidR="00FC21F5" w:rsidRPr="000737A5">
        <w:rPr>
          <w:rFonts w:eastAsia="Yu Mincho" w:cs="Mangal"/>
          <w:sz w:val="18"/>
          <w:szCs w:val="22"/>
          <w:lang w:val="hu-HU" w:eastAsia="ja-JP"/>
        </w:rPr>
        <w:t>.</w:t>
      </w:r>
    </w:p>
    <w:p w14:paraId="017AD120" w14:textId="77777777" w:rsidR="00F371AD" w:rsidRPr="000737A5" w:rsidRDefault="00CE1CE3" w:rsidP="00F371AD">
      <w:pPr>
        <w:numPr>
          <w:ilvl w:val="0"/>
          <w:numId w:val="25"/>
        </w:numPr>
        <w:shd w:val="clear" w:color="D9D9D9" w:fill="auto"/>
        <w:tabs>
          <w:tab w:val="clear" w:pos="567"/>
        </w:tabs>
        <w:autoSpaceDE w:val="0"/>
        <w:autoSpaceDN w:val="0"/>
        <w:adjustRightInd w:val="0"/>
        <w:spacing w:line="240" w:lineRule="auto"/>
        <w:rPr>
          <w:rFonts w:eastAsia="Yu Mincho"/>
          <w:sz w:val="18"/>
          <w:szCs w:val="22"/>
          <w:lang w:val="hu-HU" w:eastAsia="ja-JP"/>
        </w:rPr>
      </w:pPr>
      <w:r w:rsidRPr="000737A5">
        <w:rPr>
          <w:rFonts w:eastAsia="Yu Mincho"/>
          <w:sz w:val="18"/>
          <w:szCs w:val="22"/>
          <w:lang w:val="hu-HU" w:eastAsia="ja-JP"/>
        </w:rPr>
        <w:t>Brookmeyer és Crowley módszerrel számolták</w:t>
      </w:r>
      <w:r w:rsidR="00FC21F5" w:rsidRPr="000737A5">
        <w:rPr>
          <w:rFonts w:eastAsia="Yu Mincho"/>
          <w:sz w:val="18"/>
          <w:szCs w:val="22"/>
          <w:lang w:val="hu-HU" w:eastAsia="ja-JP"/>
        </w:rPr>
        <w:t>.</w:t>
      </w:r>
    </w:p>
    <w:p w14:paraId="5FB560B6" w14:textId="77777777" w:rsidR="00F371AD" w:rsidRPr="000737A5" w:rsidRDefault="00CE1CE3" w:rsidP="00F371AD">
      <w:pPr>
        <w:numPr>
          <w:ilvl w:val="0"/>
          <w:numId w:val="25"/>
        </w:numPr>
        <w:shd w:val="clear" w:color="D9D9D9" w:fill="auto"/>
        <w:tabs>
          <w:tab w:val="clear" w:pos="567"/>
        </w:tabs>
        <w:autoSpaceDE w:val="0"/>
        <w:autoSpaceDN w:val="0"/>
        <w:adjustRightInd w:val="0"/>
        <w:spacing w:line="240" w:lineRule="auto"/>
        <w:rPr>
          <w:rFonts w:eastAsia="Yu Mincho"/>
          <w:sz w:val="18"/>
          <w:szCs w:val="22"/>
          <w:lang w:val="hu-HU" w:eastAsia="ja-JP"/>
        </w:rPr>
      </w:pPr>
      <w:r w:rsidRPr="000737A5">
        <w:rPr>
          <w:rFonts w:eastAsia="Yu Mincho"/>
          <w:sz w:val="18"/>
          <w:szCs w:val="22"/>
          <w:lang w:val="hu-HU" w:eastAsia="ja-JP"/>
        </w:rPr>
        <w:t xml:space="preserve">A betegség </w:t>
      </w:r>
      <w:r w:rsidR="00753337" w:rsidRPr="000737A5">
        <w:rPr>
          <w:rFonts w:eastAsia="Yu Mincho"/>
          <w:sz w:val="18"/>
          <w:szCs w:val="22"/>
          <w:lang w:val="hu-HU" w:eastAsia="ja-JP"/>
        </w:rPr>
        <w:t>volumene</w:t>
      </w:r>
      <w:r w:rsidRPr="000737A5">
        <w:rPr>
          <w:rFonts w:eastAsia="Yu Mincho"/>
          <w:sz w:val="18"/>
          <w:szCs w:val="22"/>
          <w:lang w:val="hu-HU" w:eastAsia="ja-JP"/>
        </w:rPr>
        <w:t xml:space="preserve"> (kis vs. nagy volumen) és a korábbi docetaxel alkalmazás (volt vagy nem volt) szerint </w:t>
      </w:r>
      <w:r w:rsidR="00A4169E" w:rsidRPr="000737A5">
        <w:rPr>
          <w:rFonts w:eastAsia="Yu Mincho"/>
          <w:sz w:val="18"/>
          <w:szCs w:val="22"/>
          <w:lang w:val="hu-HU" w:eastAsia="ja-JP"/>
        </w:rPr>
        <w:t>stratifikálták</w:t>
      </w:r>
      <w:r w:rsidR="00FC21F5" w:rsidRPr="000737A5">
        <w:rPr>
          <w:rFonts w:eastAsia="Yu Mincho"/>
          <w:sz w:val="18"/>
          <w:szCs w:val="22"/>
          <w:lang w:val="hu-HU" w:eastAsia="ja-JP"/>
        </w:rPr>
        <w:t>.</w:t>
      </w:r>
    </w:p>
    <w:p w14:paraId="4C4C06C7" w14:textId="77777777" w:rsidR="00F371AD" w:rsidRDefault="00F371AD" w:rsidP="00F371AD">
      <w:pPr>
        <w:autoSpaceDE w:val="0"/>
        <w:autoSpaceDN w:val="0"/>
        <w:adjustRightInd w:val="0"/>
        <w:spacing w:line="240" w:lineRule="auto"/>
        <w:rPr>
          <w:rFonts w:eastAsia="Times New Roman"/>
          <w:szCs w:val="22"/>
          <w:lang w:val="hu-HU"/>
        </w:rPr>
      </w:pPr>
    </w:p>
    <w:p w14:paraId="1BACCB60" w14:textId="77777777" w:rsidR="00F371AD" w:rsidRDefault="00CE1CE3" w:rsidP="00F371AD">
      <w:pPr>
        <w:autoSpaceDE w:val="0"/>
        <w:autoSpaceDN w:val="0"/>
        <w:adjustRightInd w:val="0"/>
        <w:spacing w:line="240" w:lineRule="auto"/>
        <w:rPr>
          <w:rFonts w:eastAsia="Times New Roman"/>
          <w:szCs w:val="22"/>
          <w:lang w:val="hu-HU"/>
        </w:rPr>
      </w:pPr>
      <w:r w:rsidRPr="00D36774">
        <w:rPr>
          <w:noProof/>
          <w:lang w:val="hu-HU" w:eastAsia="hu-HU"/>
        </w:rPr>
        <w:drawing>
          <wp:inline distT="0" distB="0" distL="0" distR="0" wp14:anchorId="5116CBA8" wp14:editId="728FC62B">
            <wp:extent cx="5762625" cy="3124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39283"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2625" cy="3124200"/>
                    </a:xfrm>
                    <a:prstGeom prst="rect">
                      <a:avLst/>
                    </a:prstGeom>
                    <a:noFill/>
                    <a:ln>
                      <a:noFill/>
                    </a:ln>
                  </pic:spPr>
                </pic:pic>
              </a:graphicData>
            </a:graphic>
          </wp:inline>
        </w:drawing>
      </w:r>
    </w:p>
    <w:p w14:paraId="4F02D580" w14:textId="77777777" w:rsidR="00D74F92" w:rsidRDefault="00D74F92" w:rsidP="00F371AD">
      <w:pPr>
        <w:tabs>
          <w:tab w:val="clear" w:pos="567"/>
        </w:tabs>
        <w:autoSpaceDE w:val="0"/>
        <w:autoSpaceDN w:val="0"/>
        <w:adjustRightInd w:val="0"/>
        <w:spacing w:line="240" w:lineRule="auto"/>
        <w:jc w:val="center"/>
        <w:rPr>
          <w:b/>
          <w:bCs/>
          <w:lang w:val="hu"/>
        </w:rPr>
      </w:pPr>
    </w:p>
    <w:p w14:paraId="3AC56F1C" w14:textId="14C06CC1" w:rsidR="00F371AD" w:rsidRDefault="00CE1CE3" w:rsidP="000737A5">
      <w:pPr>
        <w:tabs>
          <w:tab w:val="clear" w:pos="567"/>
        </w:tabs>
        <w:autoSpaceDE w:val="0"/>
        <w:autoSpaceDN w:val="0"/>
        <w:adjustRightInd w:val="0"/>
        <w:spacing w:line="240" w:lineRule="auto"/>
        <w:rPr>
          <w:rFonts w:eastAsia="Times New Roman"/>
          <w:szCs w:val="22"/>
          <w:lang w:val="hu-HU"/>
        </w:rPr>
      </w:pPr>
      <w:r>
        <w:rPr>
          <w:b/>
          <w:bCs/>
          <w:lang w:val="hu"/>
        </w:rPr>
        <w:t>3</w:t>
      </w:r>
      <w:r w:rsidR="009B1B42">
        <w:rPr>
          <w:b/>
          <w:bCs/>
          <w:lang w:val="hu"/>
        </w:rPr>
        <w:t>. ábra</w:t>
      </w:r>
      <w:r w:rsidR="001A1F7F">
        <w:rPr>
          <w:b/>
          <w:bCs/>
          <w:lang w:val="hu"/>
        </w:rPr>
        <w:t>:</w:t>
      </w:r>
      <w:r w:rsidR="009B1B42">
        <w:rPr>
          <w:b/>
          <w:bCs/>
          <w:lang w:val="hu"/>
        </w:rPr>
        <w:t xml:space="preserve"> Az rPFS Kaplan</w:t>
      </w:r>
      <w:r w:rsidR="00753337">
        <w:rPr>
          <w:b/>
          <w:bCs/>
          <w:lang w:val="hu"/>
        </w:rPr>
        <w:t>–</w:t>
      </w:r>
      <w:r w:rsidR="009B1B42">
        <w:rPr>
          <w:b/>
          <w:bCs/>
          <w:lang w:val="hu"/>
        </w:rPr>
        <w:t xml:space="preserve">Meier-féle görbéi a ARCHES vizsgálatban (beválasztás szerinti </w:t>
      </w:r>
      <w:r w:rsidR="008E63FE">
        <w:rPr>
          <w:b/>
          <w:lang w:val="hu"/>
        </w:rPr>
        <w:t>–</w:t>
      </w:r>
      <w:r w:rsidR="004E7F30">
        <w:rPr>
          <w:b/>
          <w:lang w:val="hu"/>
        </w:rPr>
        <w:t xml:space="preserve"> </w:t>
      </w:r>
      <w:r w:rsidR="00015D18">
        <w:rPr>
          <w:b/>
          <w:lang w:val="hu"/>
        </w:rPr>
        <w:t xml:space="preserve">intent to treat </w:t>
      </w:r>
      <w:r w:rsidR="008E63FE">
        <w:rPr>
          <w:b/>
          <w:lang w:val="hu"/>
        </w:rPr>
        <w:t>–</w:t>
      </w:r>
      <w:r w:rsidR="00015D18">
        <w:rPr>
          <w:b/>
          <w:lang w:val="hu"/>
        </w:rPr>
        <w:t xml:space="preserve"> analízis</w:t>
      </w:r>
      <w:r w:rsidR="009B1B42">
        <w:rPr>
          <w:b/>
          <w:bCs/>
          <w:lang w:val="hu"/>
        </w:rPr>
        <w:t>)</w:t>
      </w:r>
    </w:p>
    <w:p w14:paraId="43445652" w14:textId="77777777" w:rsidR="00F371AD" w:rsidRDefault="00F371AD" w:rsidP="00F371AD">
      <w:pPr>
        <w:autoSpaceDE w:val="0"/>
        <w:autoSpaceDN w:val="0"/>
        <w:adjustRightInd w:val="0"/>
        <w:spacing w:line="240" w:lineRule="auto"/>
        <w:rPr>
          <w:rFonts w:eastAsia="Times New Roman"/>
          <w:szCs w:val="22"/>
          <w:lang w:val="hu"/>
        </w:rPr>
      </w:pPr>
    </w:p>
    <w:p w14:paraId="2FB056C4" w14:textId="77777777" w:rsidR="00F371AD" w:rsidRPr="00E77843" w:rsidRDefault="00CE1CE3" w:rsidP="00F371AD">
      <w:pPr>
        <w:outlineLvl w:val="0"/>
        <w:rPr>
          <w:lang w:val="hu-HU"/>
        </w:rPr>
      </w:pPr>
      <w:r w:rsidRPr="00BD3D48">
        <w:rPr>
          <w:rFonts w:eastAsia="Times New Roman"/>
          <w:szCs w:val="22"/>
          <w:lang w:val="hu-HU"/>
        </w:rPr>
        <w:t xml:space="preserve">A vizsgálatban értékelt fő másodlagos hatásossági végpont </w:t>
      </w:r>
      <w:r w:rsidR="001A1F7F">
        <w:rPr>
          <w:rFonts w:eastAsia="Times New Roman"/>
          <w:szCs w:val="22"/>
          <w:lang w:val="hu-HU"/>
        </w:rPr>
        <w:t>magában foglalta</w:t>
      </w:r>
      <w:r w:rsidR="001A1F7F" w:rsidRPr="00BD3D48">
        <w:rPr>
          <w:rFonts w:eastAsia="Times New Roman"/>
          <w:szCs w:val="22"/>
          <w:lang w:val="hu-HU"/>
        </w:rPr>
        <w:t xml:space="preserve"> </w:t>
      </w:r>
      <w:r w:rsidRPr="00BD3D48">
        <w:rPr>
          <w:rFonts w:eastAsia="Times New Roman"/>
          <w:szCs w:val="22"/>
          <w:lang w:val="hu-HU"/>
        </w:rPr>
        <w:t xml:space="preserve">a PSA </w:t>
      </w:r>
      <w:r w:rsidR="00753337" w:rsidRPr="00BD3D48">
        <w:rPr>
          <w:rFonts w:eastAsia="Times New Roman"/>
          <w:szCs w:val="22"/>
          <w:lang w:val="hu-HU"/>
        </w:rPr>
        <w:t>progre</w:t>
      </w:r>
      <w:r w:rsidR="00753337">
        <w:rPr>
          <w:rFonts w:eastAsia="Times New Roman"/>
          <w:szCs w:val="22"/>
          <w:lang w:val="hu-HU"/>
        </w:rPr>
        <w:t>diálásáig</w:t>
      </w:r>
      <w:r>
        <w:rPr>
          <w:rFonts w:eastAsia="Times New Roman"/>
          <w:szCs w:val="22"/>
          <w:lang w:val="hu-HU"/>
        </w:rPr>
        <w:t xml:space="preserve"> eltelt</w:t>
      </w:r>
      <w:r w:rsidRPr="00BD3D48">
        <w:rPr>
          <w:rFonts w:eastAsia="Times New Roman"/>
          <w:szCs w:val="22"/>
          <w:lang w:val="hu-HU"/>
        </w:rPr>
        <w:t xml:space="preserve"> idő</w:t>
      </w:r>
      <w:r w:rsidR="001A1F7F">
        <w:rPr>
          <w:rFonts w:eastAsia="Times New Roman"/>
          <w:szCs w:val="22"/>
          <w:lang w:val="hu-HU"/>
        </w:rPr>
        <w:t>t</w:t>
      </w:r>
      <w:r w:rsidRPr="00BD3D48">
        <w:rPr>
          <w:rFonts w:eastAsia="Times New Roman"/>
          <w:szCs w:val="22"/>
          <w:lang w:val="hu-HU"/>
        </w:rPr>
        <w:t>, az új daganatellenes kezelés első alkalmazásáig eltelt idő, a nem mérhető (0,2</w:t>
      </w:r>
      <w:r>
        <w:rPr>
          <w:rFonts w:eastAsia="Times New Roman"/>
          <w:szCs w:val="22"/>
          <w:lang w:val="hu-HU"/>
        </w:rPr>
        <w:t> </w:t>
      </w:r>
      <w:r w:rsidRPr="00BD3D48">
        <w:rPr>
          <w:rFonts w:eastAsia="Times New Roman"/>
          <w:szCs w:val="22"/>
          <w:lang w:val="hu-HU"/>
        </w:rPr>
        <w:t>µg/l alá csökkent) PSA</w:t>
      </w:r>
      <w:r w:rsidR="00753337">
        <w:rPr>
          <w:rFonts w:eastAsia="Times New Roman"/>
          <w:szCs w:val="22"/>
          <w:lang w:val="hu-HU"/>
        </w:rPr>
        <w:t>-</w:t>
      </w:r>
      <w:r w:rsidRPr="00BD3D48">
        <w:rPr>
          <w:rFonts w:eastAsia="Times New Roman"/>
          <w:szCs w:val="22"/>
          <w:lang w:val="hu-HU"/>
        </w:rPr>
        <w:t>szint</w:t>
      </w:r>
      <w:r>
        <w:rPr>
          <w:rFonts w:eastAsia="Times New Roman"/>
          <w:szCs w:val="22"/>
          <w:lang w:val="hu-HU"/>
        </w:rPr>
        <w:t xml:space="preserve"> és</w:t>
      </w:r>
      <w:r w:rsidRPr="00BD3D48">
        <w:rPr>
          <w:rFonts w:eastAsia="Times New Roman"/>
          <w:szCs w:val="22"/>
          <w:lang w:val="hu-HU"/>
        </w:rPr>
        <w:t xml:space="preserve"> az objektív válaszarány (RECIST 1.1 független értékelés alapján</w:t>
      </w:r>
      <w:r>
        <w:rPr>
          <w:rFonts w:eastAsia="Times New Roman"/>
          <w:szCs w:val="22"/>
          <w:lang w:val="hu-HU"/>
        </w:rPr>
        <w:t xml:space="preserve">). </w:t>
      </w:r>
      <w:r w:rsidRPr="00E77843">
        <w:rPr>
          <w:rFonts w:eastAsia="Times New Roman"/>
          <w:szCs w:val="22"/>
          <w:lang w:val="hu-HU"/>
        </w:rPr>
        <w:t>Az enzalutamiddal kezelt betegek statisztikailag szignifikáns javulást mutattak a placebóval összehasonlítva minde</w:t>
      </w:r>
      <w:r>
        <w:rPr>
          <w:rFonts w:eastAsia="Times New Roman"/>
          <w:szCs w:val="22"/>
          <w:lang w:val="hu-HU"/>
        </w:rPr>
        <w:t>n, korábban megadott</w:t>
      </w:r>
      <w:r w:rsidRPr="00E77843">
        <w:rPr>
          <w:rFonts w:eastAsia="Times New Roman"/>
          <w:szCs w:val="22"/>
          <w:lang w:val="hu-HU"/>
        </w:rPr>
        <w:t xml:space="preserve"> másodlagos végpont esetében.</w:t>
      </w:r>
    </w:p>
    <w:p w14:paraId="1AFD61EA" w14:textId="77777777" w:rsidR="00F371AD" w:rsidRPr="00E77843" w:rsidRDefault="00F371AD" w:rsidP="00F371AD">
      <w:pPr>
        <w:outlineLvl w:val="0"/>
        <w:rPr>
          <w:lang w:val="hu-HU"/>
        </w:rPr>
      </w:pPr>
    </w:p>
    <w:p w14:paraId="05A21724" w14:textId="3EE609E2" w:rsidR="006D5755" w:rsidRDefault="00CE1CE3" w:rsidP="006D5755">
      <w:pPr>
        <w:pStyle w:val="BodyText"/>
        <w:kinsoku w:val="0"/>
        <w:overflowPunct w:val="0"/>
        <w:ind w:right="121"/>
        <w:rPr>
          <w:lang w:val="hu"/>
        </w:rPr>
      </w:pPr>
      <w:r>
        <w:rPr>
          <w:lang w:val="hu-HU"/>
        </w:rPr>
        <w:t xml:space="preserve">Egy másik, a vizsgálatban értékelt </w:t>
      </w:r>
      <w:r w:rsidRPr="00BD3D48">
        <w:rPr>
          <w:rFonts w:eastAsia="Times New Roman"/>
          <w:szCs w:val="22"/>
          <w:lang w:val="hu-HU"/>
        </w:rPr>
        <w:t>fő másodlagos hatásossági végpont</w:t>
      </w:r>
      <w:r>
        <w:rPr>
          <w:rFonts w:eastAsia="Times New Roman"/>
          <w:szCs w:val="22"/>
          <w:lang w:val="hu-HU"/>
        </w:rPr>
        <w:t xml:space="preserve"> a teljes túlélés volt. A teljes túlélés előre meghatározott végső elemzésekor </w:t>
      </w:r>
      <w:r w:rsidR="008E63FE">
        <w:rPr>
          <w:rFonts w:eastAsia="Times New Roman"/>
          <w:szCs w:val="22"/>
          <w:lang w:val="hu-HU"/>
        </w:rPr>
        <w:t>–</w:t>
      </w:r>
      <w:r>
        <w:rPr>
          <w:rFonts w:eastAsia="Times New Roman"/>
          <w:szCs w:val="22"/>
          <w:lang w:val="hu-HU"/>
        </w:rPr>
        <w:t xml:space="preserve"> </w:t>
      </w:r>
      <w:r w:rsidRPr="0051136F">
        <w:rPr>
          <w:lang w:val="hu"/>
        </w:rPr>
        <w:t>am</w:t>
      </w:r>
      <w:r>
        <w:rPr>
          <w:lang w:val="hu"/>
        </w:rPr>
        <w:t>elyet</w:t>
      </w:r>
      <w:r w:rsidRPr="0051136F">
        <w:rPr>
          <w:lang w:val="hu"/>
        </w:rPr>
        <w:t xml:space="preserve"> </w:t>
      </w:r>
      <w:r>
        <w:rPr>
          <w:lang w:val="hu"/>
        </w:rPr>
        <w:t>35</w:t>
      </w:r>
      <w:r w:rsidRPr="0051136F">
        <w:rPr>
          <w:lang w:val="hu"/>
        </w:rPr>
        <w:t>6 halálesetet észlel</w:t>
      </w:r>
      <w:r>
        <w:rPr>
          <w:lang w:val="hu"/>
        </w:rPr>
        <w:t>ésekor végeztek –</w:t>
      </w:r>
      <w:r w:rsidRPr="0051136F">
        <w:rPr>
          <w:lang w:val="hu"/>
        </w:rPr>
        <w:t xml:space="preserve"> </w:t>
      </w:r>
      <w:r>
        <w:rPr>
          <w:lang w:val="hu"/>
        </w:rPr>
        <w:t>a</w:t>
      </w:r>
      <w:r w:rsidRPr="0051136F">
        <w:rPr>
          <w:lang w:val="hu"/>
        </w:rPr>
        <w:t xml:space="preserve"> halálozás kockázatának</w:t>
      </w:r>
      <w:r>
        <w:rPr>
          <w:lang w:val="hu"/>
        </w:rPr>
        <w:t xml:space="preserve"> </w:t>
      </w:r>
      <w:r w:rsidRPr="0051136F">
        <w:rPr>
          <w:lang w:val="hu"/>
        </w:rPr>
        <w:t xml:space="preserve">statisztikailag szignifikáns </w:t>
      </w:r>
      <w:r>
        <w:rPr>
          <w:lang w:val="hu"/>
        </w:rPr>
        <w:t>34%-os csökkenését figyelték meg</w:t>
      </w:r>
      <w:r w:rsidRPr="0051136F">
        <w:rPr>
          <w:lang w:val="hu"/>
        </w:rPr>
        <w:t xml:space="preserve"> </w:t>
      </w:r>
      <w:r>
        <w:rPr>
          <w:lang w:val="hu"/>
        </w:rPr>
        <w:t>az enzalutamid</w:t>
      </w:r>
      <w:r w:rsidR="00C344E7">
        <w:rPr>
          <w:lang w:val="hu"/>
        </w:rPr>
        <w:t>-</w:t>
      </w:r>
      <w:r>
        <w:rPr>
          <w:lang w:val="hu"/>
        </w:rPr>
        <w:t>csoportban, a</w:t>
      </w:r>
      <w:r w:rsidRPr="0051136F">
        <w:rPr>
          <w:lang w:val="hu"/>
        </w:rPr>
        <w:t xml:space="preserve"> placebo</w:t>
      </w:r>
      <w:r>
        <w:rPr>
          <w:lang w:val="hu"/>
        </w:rPr>
        <w:t>csoporthoz</w:t>
      </w:r>
      <w:r w:rsidRPr="0051136F">
        <w:rPr>
          <w:lang w:val="hu"/>
        </w:rPr>
        <w:t xml:space="preserve"> viszonyítva [relatív hazárd (HR) = </w:t>
      </w:r>
      <w:r w:rsidRPr="002160CA">
        <w:rPr>
          <w:lang w:val="hu"/>
        </w:rPr>
        <w:t>0,66</w:t>
      </w:r>
      <w:r w:rsidRPr="0051136F">
        <w:rPr>
          <w:lang w:val="hu"/>
        </w:rPr>
        <w:t>, (95%-os C</w:t>
      </w:r>
      <w:r w:rsidRPr="002160CA">
        <w:rPr>
          <w:lang w:val="hu"/>
        </w:rPr>
        <w:t>I: 0,53</w:t>
      </w:r>
      <w:r w:rsidRPr="0051136F">
        <w:rPr>
          <w:lang w:val="hu"/>
        </w:rPr>
        <w:t>; 0,8</w:t>
      </w:r>
      <w:r w:rsidRPr="002160CA">
        <w:rPr>
          <w:lang w:val="hu"/>
        </w:rPr>
        <w:t>1</w:t>
      </w:r>
      <w:r w:rsidRPr="0051136F">
        <w:rPr>
          <w:lang w:val="hu"/>
        </w:rPr>
        <w:t>), p &lt; 0,00</w:t>
      </w:r>
      <w:r>
        <w:rPr>
          <w:lang w:val="hu"/>
        </w:rPr>
        <w:t>0</w:t>
      </w:r>
      <w:r w:rsidRPr="0051136F">
        <w:rPr>
          <w:lang w:val="hu"/>
        </w:rPr>
        <w:t xml:space="preserve">1]. </w:t>
      </w:r>
      <w:r>
        <w:rPr>
          <w:lang w:val="hu"/>
        </w:rPr>
        <w:t xml:space="preserve">A </w:t>
      </w:r>
      <w:r w:rsidRPr="00816458">
        <w:rPr>
          <w:lang w:val="hu"/>
        </w:rPr>
        <w:t>teljes túlélés</w:t>
      </w:r>
      <w:r>
        <w:rPr>
          <w:lang w:val="hu"/>
        </w:rPr>
        <w:t xml:space="preserve"> medián utánkövetési idejét egyik csoportban sem érték el. </w:t>
      </w:r>
      <w:r w:rsidRPr="0051136F">
        <w:rPr>
          <w:lang w:val="hu"/>
        </w:rPr>
        <w:t xml:space="preserve">A </w:t>
      </w:r>
      <w:r>
        <w:rPr>
          <w:lang w:val="hu"/>
        </w:rPr>
        <w:t xml:space="preserve">becsült </w:t>
      </w:r>
      <w:r w:rsidRPr="002160CA">
        <w:rPr>
          <w:lang w:val="hu"/>
        </w:rPr>
        <w:t xml:space="preserve">medián utánkövetési idő </w:t>
      </w:r>
      <w:r>
        <w:rPr>
          <w:lang w:val="hu"/>
        </w:rPr>
        <w:t>44,6</w:t>
      </w:r>
      <w:r w:rsidRPr="0051136F">
        <w:rPr>
          <w:lang w:val="hu"/>
        </w:rPr>
        <w:t> hónap volt</w:t>
      </w:r>
      <w:r>
        <w:rPr>
          <w:lang w:val="hu"/>
        </w:rPr>
        <w:t xml:space="preserve"> minden</w:t>
      </w:r>
      <w:r w:rsidRPr="002160CA">
        <w:rPr>
          <w:lang w:val="hu"/>
        </w:rPr>
        <w:t xml:space="preserve"> beteg esetén</w:t>
      </w:r>
      <w:r w:rsidRPr="006667C4">
        <w:rPr>
          <w:lang w:val="hu"/>
        </w:rPr>
        <w:t xml:space="preserve"> </w:t>
      </w:r>
      <w:r>
        <w:rPr>
          <w:lang w:val="hu"/>
        </w:rPr>
        <w:t xml:space="preserve">(lásd a </w:t>
      </w:r>
      <w:r w:rsidR="00033E87">
        <w:rPr>
          <w:lang w:val="hu"/>
        </w:rPr>
        <w:t>4</w:t>
      </w:r>
      <w:r>
        <w:rPr>
          <w:lang w:val="hu"/>
        </w:rPr>
        <w:t>. ábrát).</w:t>
      </w:r>
    </w:p>
    <w:p w14:paraId="365E7E58" w14:textId="77777777" w:rsidR="004246A7" w:rsidRDefault="004246A7" w:rsidP="006D5755">
      <w:pPr>
        <w:pStyle w:val="BodyText"/>
        <w:kinsoku w:val="0"/>
        <w:overflowPunct w:val="0"/>
        <w:ind w:right="121"/>
        <w:rPr>
          <w:i/>
          <w:lang w:val="hu-HU"/>
        </w:rPr>
      </w:pPr>
    </w:p>
    <w:p w14:paraId="6221CDA2" w14:textId="77777777" w:rsidR="00FA298D" w:rsidRDefault="00CE1CE3" w:rsidP="006D5755">
      <w:pPr>
        <w:pStyle w:val="BodyText"/>
        <w:kinsoku w:val="0"/>
        <w:overflowPunct w:val="0"/>
        <w:ind w:right="121"/>
        <w:rPr>
          <w:i/>
          <w:lang w:val="hu-HU"/>
        </w:rPr>
      </w:pPr>
      <w:r>
        <w:rPr>
          <w:noProof/>
          <w:lang w:val="hu-HU" w:eastAsia="hu-HU"/>
        </w:rPr>
        <mc:AlternateContent>
          <mc:Choice Requires="wpg">
            <w:drawing>
              <wp:anchor distT="0" distB="0" distL="114300" distR="114300" simplePos="0" relativeHeight="251666432" behindDoc="0" locked="0" layoutInCell="1" allowOverlap="1" wp14:anchorId="10B24D2B" wp14:editId="234733AE">
                <wp:simplePos x="0" y="0"/>
                <wp:positionH relativeFrom="column">
                  <wp:posOffset>52070</wp:posOffset>
                </wp:positionH>
                <wp:positionV relativeFrom="paragraph">
                  <wp:posOffset>680448</wp:posOffset>
                </wp:positionV>
                <wp:extent cx="2758440" cy="1787525"/>
                <wp:effectExtent l="0" t="0" r="3810" b="3175"/>
                <wp:wrapNone/>
                <wp:docPr id="37" name="Group 37"/>
                <wp:cNvGraphicFramePr/>
                <a:graphic xmlns:a="http://schemas.openxmlformats.org/drawingml/2006/main">
                  <a:graphicData uri="http://schemas.microsoft.com/office/word/2010/wordprocessingGroup">
                    <wpg:wgp>
                      <wpg:cNvGrpSpPr/>
                      <wpg:grpSpPr>
                        <a:xfrm>
                          <a:off x="0" y="0"/>
                          <a:ext cx="2758440" cy="1787525"/>
                          <a:chOff x="0" y="0"/>
                          <a:chExt cx="2758877" cy="1787753"/>
                        </a:xfrm>
                      </wpg:grpSpPr>
                      <wps:wsp>
                        <wps:cNvPr id="38" name="Text Box 38"/>
                        <wps:cNvSpPr txBox="1"/>
                        <wps:spPr>
                          <a:xfrm>
                            <a:off x="2472856" y="1454589"/>
                            <a:ext cx="286021" cy="95340"/>
                          </a:xfrm>
                          <a:prstGeom prst="rect">
                            <a:avLst/>
                          </a:prstGeom>
                          <a:solidFill>
                            <a:schemeClr val="lt1"/>
                          </a:solidFill>
                          <a:ln w="6350">
                            <a:noFill/>
                          </a:ln>
                        </wps:spPr>
                        <wps:txbx>
                          <w:txbxContent>
                            <w:p w14:paraId="70903304" w14:textId="77777777"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Hónap</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9" name="Text Box 39"/>
                        <wps:cNvSpPr txBox="1"/>
                        <wps:spPr>
                          <a:xfrm>
                            <a:off x="818985" y="858242"/>
                            <a:ext cx="351026" cy="95340"/>
                          </a:xfrm>
                          <a:prstGeom prst="rect">
                            <a:avLst/>
                          </a:prstGeom>
                          <a:solidFill>
                            <a:schemeClr val="lt1"/>
                          </a:solidFill>
                          <a:ln w="6350">
                            <a:noFill/>
                          </a:ln>
                        </wps:spPr>
                        <wps:txbx>
                          <w:txbxContent>
                            <w:p w14:paraId="5413C829" w14:textId="77777777" w:rsidR="00006615" w:rsidRPr="008508A0" w:rsidRDefault="00006615" w:rsidP="00FA298D">
                              <w:pPr>
                                <w:spacing w:line="240" w:lineRule="auto"/>
                                <w:rPr>
                                  <w:rFonts w:ascii="Arial" w:hAnsi="Arial" w:cs="Arial"/>
                                  <w:b/>
                                  <w:bCs/>
                                  <w:sz w:val="10"/>
                                  <w:szCs w:val="10"/>
                                </w:rPr>
                              </w:pPr>
                              <w:r>
                                <w:rPr>
                                  <w:rFonts w:ascii="Arial" w:hAnsi="Arial" w:cs="Arial"/>
                                  <w:b/>
                                  <w:bCs/>
                                  <w:sz w:val="10"/>
                                  <w:szCs w:val="10"/>
                                </w:rPr>
                                <w:t>Kezelés</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0" name="Text Box 40"/>
                        <wps:cNvSpPr txBox="1"/>
                        <wps:spPr>
                          <a:xfrm>
                            <a:off x="1558456" y="887300"/>
                            <a:ext cx="429031" cy="119757"/>
                          </a:xfrm>
                          <a:prstGeom prst="rect">
                            <a:avLst/>
                          </a:prstGeom>
                          <a:solidFill>
                            <a:schemeClr val="lt1"/>
                          </a:solidFill>
                          <a:ln w="6350">
                            <a:noFill/>
                          </a:ln>
                        </wps:spPr>
                        <wps:txbx>
                          <w:txbxContent>
                            <w:p w14:paraId="1C1547E4"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1" name="Text Box 41"/>
                        <wps:cNvSpPr txBox="1"/>
                        <wps:spPr>
                          <a:xfrm>
                            <a:off x="1558456" y="1001615"/>
                            <a:ext cx="406726" cy="136087"/>
                          </a:xfrm>
                          <a:prstGeom prst="rect">
                            <a:avLst/>
                          </a:prstGeom>
                          <a:solidFill>
                            <a:schemeClr val="lt1"/>
                          </a:solidFill>
                          <a:ln w="6350">
                            <a:noFill/>
                          </a:ln>
                        </wps:spPr>
                        <wps:txbx>
                          <w:txbxContent>
                            <w:p w14:paraId="2B4CC5D8"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2" name="Text Box 42"/>
                        <wps:cNvSpPr txBox="1"/>
                        <wps:spPr>
                          <a:xfrm>
                            <a:off x="1979875" y="874144"/>
                            <a:ext cx="641380" cy="95340"/>
                          </a:xfrm>
                          <a:prstGeom prst="rect">
                            <a:avLst/>
                          </a:prstGeom>
                          <a:solidFill>
                            <a:schemeClr val="lt1"/>
                          </a:solidFill>
                          <a:ln w="6350">
                            <a:noFill/>
                          </a:ln>
                        </wps:spPr>
                        <wps:txbx>
                          <w:txbxContent>
                            <w:p w14:paraId="58B02BD1" w14:textId="77777777"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Tesztalanyok száma</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3" name="Text Box 43"/>
                        <wps:cNvSpPr txBox="1"/>
                        <wps:spPr>
                          <a:xfrm rot="16200000">
                            <a:off x="-267169" y="273020"/>
                            <a:ext cx="641380" cy="95340"/>
                          </a:xfrm>
                          <a:prstGeom prst="rect">
                            <a:avLst/>
                          </a:prstGeom>
                          <a:solidFill>
                            <a:schemeClr val="lt1"/>
                          </a:solidFill>
                          <a:ln w="6350">
                            <a:noFill/>
                          </a:ln>
                        </wps:spPr>
                        <wps:txbx>
                          <w:txbxContent>
                            <w:p w14:paraId="53ADA493" w14:textId="77777777" w:rsidR="00006615" w:rsidRPr="008508A0" w:rsidRDefault="00006615" w:rsidP="00FA298D">
                              <w:pPr>
                                <w:spacing w:line="240" w:lineRule="auto"/>
                                <w:jc w:val="center"/>
                                <w:rPr>
                                  <w:rFonts w:ascii="Arial" w:hAnsi="Arial" w:cs="Arial"/>
                                  <w:b/>
                                  <w:bCs/>
                                  <w:sz w:val="12"/>
                                  <w:szCs w:val="12"/>
                                </w:rPr>
                              </w:pPr>
                              <w:r>
                                <w:rPr>
                                  <w:rFonts w:ascii="Arial" w:hAnsi="Arial" w:cs="Arial"/>
                                  <w:b/>
                                  <w:bCs/>
                                  <w:sz w:val="12"/>
                                  <w:szCs w:val="12"/>
                                </w:rPr>
                                <w:t>Túlélés</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4" name="Text Box 44"/>
                        <wps:cNvSpPr txBox="1"/>
                        <wps:spPr>
                          <a:xfrm>
                            <a:off x="485030" y="1104732"/>
                            <a:ext cx="1384171" cy="91007"/>
                          </a:xfrm>
                          <a:prstGeom prst="rect">
                            <a:avLst/>
                          </a:prstGeom>
                          <a:solidFill>
                            <a:schemeClr val="lt1"/>
                          </a:solidFill>
                          <a:ln w="6350">
                            <a:noFill/>
                          </a:ln>
                        </wps:spPr>
                        <wps:txbx>
                          <w:txbxContent>
                            <w:p w14:paraId="689F7A04" w14:textId="16F71813" w:rsidR="00006615" w:rsidRPr="008508A0" w:rsidRDefault="00006615" w:rsidP="00820AD1">
                              <w:pPr>
                                <w:spacing w:line="240" w:lineRule="auto"/>
                                <w:jc w:val="center"/>
                                <w:rPr>
                                  <w:rFonts w:ascii="Arial" w:hAnsi="Arial" w:cs="Arial"/>
                                  <w:b/>
                                  <w:bCs/>
                                  <w:sz w:val="10"/>
                                  <w:szCs w:val="10"/>
                                </w:rPr>
                              </w:pPr>
                              <w:r>
                                <w:rPr>
                                  <w:rFonts w:ascii="Arial" w:hAnsi="Arial" w:cs="Arial"/>
                                  <w:b/>
                                  <w:bCs/>
                                  <w:sz w:val="10"/>
                                  <w:szCs w:val="10"/>
                                </w:rPr>
                                <w:t>Stratifikált logran</w:t>
                              </w:r>
                              <w:r w:rsidR="008E63FE">
                                <w:rPr>
                                  <w:rFonts w:ascii="Arial" w:hAnsi="Arial" w:cs="Arial"/>
                                  <w:b/>
                                  <w:bCs/>
                                  <w:sz w:val="10"/>
                                  <w:szCs w:val="10"/>
                                </w:rPr>
                                <w:t>g</w:t>
                              </w:r>
                              <w:r>
                                <w:rPr>
                                  <w:rFonts w:ascii="Arial" w:hAnsi="Arial" w:cs="Arial"/>
                                  <w:b/>
                                  <w:bCs/>
                                  <w:sz w:val="10"/>
                                  <w:szCs w:val="10"/>
                                </w:rPr>
                                <w:t>-próba</w:t>
                              </w:r>
                              <w:r w:rsidRPr="00575D0D">
                                <w:rPr>
                                  <w:rFonts w:ascii="Arial" w:hAnsi="Arial" w:cs="Arial"/>
                                  <w:b/>
                                  <w:bCs/>
                                  <w:sz w:val="10"/>
                                  <w:szCs w:val="10"/>
                                </w:rPr>
                                <w:t>: &lt;</w:t>
                              </w:r>
                              <w:r>
                                <w:rPr>
                                  <w:rFonts w:ascii="Arial" w:hAnsi="Arial" w:cs="Arial"/>
                                  <w:b/>
                                  <w:bCs/>
                                  <w:sz w:val="10"/>
                                  <w:szCs w:val="10"/>
                                </w:rPr>
                                <w:t>,</w:t>
                              </w:r>
                              <w:r w:rsidRPr="00575D0D">
                                <w:rPr>
                                  <w:rFonts w:ascii="Arial" w:hAnsi="Arial" w:cs="Arial"/>
                                  <w:b/>
                                  <w:bCs/>
                                  <w:sz w:val="10"/>
                                  <w:szCs w:val="10"/>
                                </w:rPr>
                                <w:t>0001</w:t>
                              </w:r>
                            </w:p>
                            <w:p w14:paraId="4918E2D0" w14:textId="77777777" w:rsidR="00006615" w:rsidRPr="008508A0" w:rsidRDefault="00006615" w:rsidP="00FA298D">
                              <w:pPr>
                                <w:spacing w:line="240" w:lineRule="auto"/>
                                <w:jc w:val="center"/>
                                <w:rPr>
                                  <w:rFonts w:ascii="Arial" w:hAnsi="Arial" w:cs="Arial"/>
                                  <w:b/>
                                  <w:bCs/>
                                  <w:sz w:val="10"/>
                                  <w:szCs w:val="10"/>
                                </w:rPr>
                              </w:pP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5" name="Text Box 45"/>
                        <wps:cNvSpPr txBox="1"/>
                        <wps:spPr>
                          <a:xfrm>
                            <a:off x="461176" y="1192196"/>
                            <a:ext cx="1408025" cy="86673"/>
                          </a:xfrm>
                          <a:prstGeom prst="rect">
                            <a:avLst/>
                          </a:prstGeom>
                          <a:solidFill>
                            <a:schemeClr val="lt1"/>
                          </a:solidFill>
                          <a:ln w="6350">
                            <a:noFill/>
                          </a:ln>
                        </wps:spPr>
                        <wps:txbx>
                          <w:txbxContent>
                            <w:p w14:paraId="6643CCAE" w14:textId="704F9C4E" w:rsidR="00006615" w:rsidRPr="008508A0" w:rsidRDefault="008E63FE" w:rsidP="00FA298D">
                              <w:pPr>
                                <w:spacing w:line="240" w:lineRule="auto"/>
                                <w:jc w:val="center"/>
                                <w:rPr>
                                  <w:rFonts w:ascii="Arial" w:hAnsi="Arial" w:cs="Arial"/>
                                  <w:b/>
                                  <w:bCs/>
                                  <w:sz w:val="10"/>
                                  <w:szCs w:val="10"/>
                                </w:rPr>
                              </w:pPr>
                              <w:r>
                                <w:rPr>
                                  <w:rFonts w:ascii="Arial" w:hAnsi="Arial" w:cs="Arial"/>
                                  <w:b/>
                                  <w:bCs/>
                                  <w:sz w:val="10"/>
                                  <w:szCs w:val="10"/>
                                </w:rPr>
                                <w:t>Relatív h</w:t>
                              </w:r>
                              <w:r w:rsidR="00006615">
                                <w:rPr>
                                  <w:rFonts w:ascii="Arial" w:hAnsi="Arial" w:cs="Arial"/>
                                  <w:b/>
                                  <w:bCs/>
                                  <w:sz w:val="10"/>
                                  <w:szCs w:val="10"/>
                                </w:rPr>
                                <w:t xml:space="preserve">azárd </w:t>
                              </w:r>
                              <w:r w:rsidR="00006615" w:rsidRPr="00575D0D">
                                <w:rPr>
                                  <w:rFonts w:ascii="Arial" w:hAnsi="Arial" w:cs="Arial"/>
                                  <w:b/>
                                  <w:bCs/>
                                  <w:sz w:val="10"/>
                                  <w:szCs w:val="10"/>
                                </w:rPr>
                                <w:t>(95%</w:t>
                              </w:r>
                              <w:r>
                                <w:rPr>
                                  <w:rFonts w:ascii="Arial" w:hAnsi="Arial" w:cs="Arial"/>
                                  <w:b/>
                                  <w:bCs/>
                                  <w:sz w:val="10"/>
                                  <w:szCs w:val="10"/>
                                </w:rPr>
                                <w:t>-os</w:t>
                              </w:r>
                              <w:r w:rsidR="00006615" w:rsidRPr="00575D0D">
                                <w:rPr>
                                  <w:rFonts w:ascii="Arial" w:hAnsi="Arial" w:cs="Arial"/>
                                  <w:b/>
                                  <w:bCs/>
                                  <w:sz w:val="10"/>
                                  <w:szCs w:val="10"/>
                                </w:rPr>
                                <w:t xml:space="preserve"> CI): 0</w:t>
                              </w:r>
                              <w:r w:rsidR="00006615">
                                <w:rPr>
                                  <w:rFonts w:ascii="Arial" w:hAnsi="Arial" w:cs="Arial"/>
                                  <w:b/>
                                  <w:bCs/>
                                  <w:sz w:val="10"/>
                                  <w:szCs w:val="10"/>
                                </w:rPr>
                                <w:t>,</w:t>
                              </w:r>
                              <w:r w:rsidR="00006615" w:rsidRPr="00575D0D">
                                <w:rPr>
                                  <w:rFonts w:ascii="Arial" w:hAnsi="Arial" w:cs="Arial"/>
                                  <w:b/>
                                  <w:bCs/>
                                  <w:sz w:val="10"/>
                                  <w:szCs w:val="10"/>
                                </w:rPr>
                                <w:t>66(0</w:t>
                              </w:r>
                              <w:r w:rsidR="00006615">
                                <w:rPr>
                                  <w:rFonts w:ascii="Arial" w:hAnsi="Arial" w:cs="Arial"/>
                                  <w:b/>
                                  <w:bCs/>
                                  <w:sz w:val="10"/>
                                  <w:szCs w:val="10"/>
                                </w:rPr>
                                <w:t>,</w:t>
                              </w:r>
                              <w:r w:rsidR="00006615" w:rsidRPr="00575D0D">
                                <w:rPr>
                                  <w:rFonts w:ascii="Arial" w:hAnsi="Arial" w:cs="Arial"/>
                                  <w:b/>
                                  <w:bCs/>
                                  <w:sz w:val="10"/>
                                  <w:szCs w:val="10"/>
                                </w:rPr>
                                <w:t>53,</w:t>
                              </w:r>
                              <w:r w:rsidR="00006615">
                                <w:rPr>
                                  <w:rFonts w:ascii="Arial" w:hAnsi="Arial" w:cs="Arial"/>
                                  <w:b/>
                                  <w:bCs/>
                                  <w:sz w:val="10"/>
                                  <w:szCs w:val="10"/>
                                </w:rPr>
                                <w:t xml:space="preserve"> </w:t>
                              </w:r>
                              <w:r w:rsidR="00006615" w:rsidRPr="00575D0D">
                                <w:rPr>
                                  <w:rFonts w:ascii="Arial" w:hAnsi="Arial" w:cs="Arial"/>
                                  <w:b/>
                                  <w:bCs/>
                                  <w:sz w:val="10"/>
                                  <w:szCs w:val="10"/>
                                </w:rPr>
                                <w:t>0</w:t>
                              </w:r>
                              <w:r w:rsidR="00006615">
                                <w:rPr>
                                  <w:rFonts w:ascii="Arial" w:hAnsi="Arial" w:cs="Arial"/>
                                  <w:b/>
                                  <w:bCs/>
                                  <w:sz w:val="10"/>
                                  <w:szCs w:val="10"/>
                                </w:rPr>
                                <w:t>,</w:t>
                              </w:r>
                              <w:r w:rsidR="00006615"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6" name="Text Box 46"/>
                        <wps:cNvSpPr txBox="1"/>
                        <wps:spPr>
                          <a:xfrm>
                            <a:off x="0" y="1542054"/>
                            <a:ext cx="926578" cy="79513"/>
                          </a:xfrm>
                          <a:prstGeom prst="rect">
                            <a:avLst/>
                          </a:prstGeom>
                          <a:solidFill>
                            <a:schemeClr val="lt1"/>
                          </a:solidFill>
                          <a:ln w="6350">
                            <a:noFill/>
                          </a:ln>
                        </wps:spPr>
                        <wps:txbx>
                          <w:txbxContent>
                            <w:p w14:paraId="4F5A0550" w14:textId="77777777" w:rsidR="00006615" w:rsidRPr="00575D0D" w:rsidRDefault="00006615" w:rsidP="00FA298D">
                              <w:pPr>
                                <w:spacing w:line="240" w:lineRule="auto"/>
                                <w:rPr>
                                  <w:rFonts w:ascii="Arial" w:hAnsi="Arial" w:cs="Arial"/>
                                  <w:sz w:val="10"/>
                                  <w:szCs w:val="10"/>
                                </w:rPr>
                              </w:pPr>
                              <w:r>
                                <w:rPr>
                                  <w:rFonts w:ascii="Arial" w:hAnsi="Arial" w:cs="Arial"/>
                                  <w:sz w:val="10"/>
                                  <w:szCs w:val="10"/>
                                </w:rPr>
                                <w:t>Kockázatnak kitett betegek</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7" name="Text Box 47"/>
                        <wps:cNvSpPr txBox="1"/>
                        <wps:spPr>
                          <a:xfrm>
                            <a:off x="0" y="1621567"/>
                            <a:ext cx="429031" cy="78006"/>
                          </a:xfrm>
                          <a:prstGeom prst="rect">
                            <a:avLst/>
                          </a:prstGeom>
                          <a:solidFill>
                            <a:schemeClr val="lt1"/>
                          </a:solidFill>
                          <a:ln w="6350">
                            <a:noFill/>
                          </a:ln>
                        </wps:spPr>
                        <wps:txbx>
                          <w:txbxContent>
                            <w:p w14:paraId="2171F96E"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8" name="Text Box 48"/>
                        <wps:cNvSpPr txBox="1"/>
                        <wps:spPr>
                          <a:xfrm>
                            <a:off x="151075" y="1701080"/>
                            <a:ext cx="290355" cy="86673"/>
                          </a:xfrm>
                          <a:prstGeom prst="rect">
                            <a:avLst/>
                          </a:prstGeom>
                          <a:solidFill>
                            <a:schemeClr val="lt1"/>
                          </a:solidFill>
                          <a:ln w="6350">
                            <a:noFill/>
                          </a:ln>
                        </wps:spPr>
                        <wps:txbx>
                          <w:txbxContent>
                            <w:p w14:paraId="7822CCEF"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anchor>
            </w:drawing>
          </mc:Choice>
          <mc:Fallback>
            <w:pict>
              <v:group w14:anchorId="10B24D2B" id="Group 37" o:spid="_x0000_s1071" style="position:absolute;margin-left:4.1pt;margin-top:53.6pt;width:217.2pt;height:140.75pt;z-index:251666432"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">
                <v:shape id="Text Box 38" o:spid="_x0000_s1072"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70903304" w14:textId="77777777"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Hónap</w:t>
                        </w:r>
                      </w:p>
                    </w:txbxContent>
                  </v:textbox>
                </v:shape>
                <v:shape id="Text Box 39" o:spid="_x0000_s1073"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5413C829" w14:textId="77777777" w:rsidR="00006615" w:rsidRPr="008508A0" w:rsidRDefault="00006615" w:rsidP="00FA298D">
                        <w:pPr>
                          <w:spacing w:line="240" w:lineRule="auto"/>
                          <w:rPr>
                            <w:rFonts w:ascii="Arial" w:hAnsi="Arial" w:cs="Arial"/>
                            <w:b/>
                            <w:bCs/>
                            <w:sz w:val="10"/>
                            <w:szCs w:val="10"/>
                          </w:rPr>
                        </w:pPr>
                        <w:r>
                          <w:rPr>
                            <w:rFonts w:ascii="Arial" w:hAnsi="Arial" w:cs="Arial"/>
                            <w:b/>
                            <w:bCs/>
                            <w:sz w:val="10"/>
                            <w:szCs w:val="10"/>
                          </w:rPr>
                          <w:t>Kezelés</w:t>
                        </w:r>
                      </w:p>
                    </w:txbxContent>
                  </v:textbox>
                </v:shape>
                <v:shape id="Text Box 40" o:spid="_x0000_s1074" type="#_x0000_t202" style="position:absolute;left:15584;top:8873;width:4290;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1C1547E4"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41" o:spid="_x0000_s1075" type="#_x0000_t202" style="position:absolute;left:15584;top:10016;width:4067;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2B4CC5D8"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Placebo</w:t>
                        </w:r>
                      </w:p>
                    </w:txbxContent>
                  </v:textbox>
                </v:shape>
                <v:shape id="Text Box 42" o:spid="_x0000_s1076"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58B02BD1" w14:textId="77777777" w:rsidR="00006615" w:rsidRPr="008508A0" w:rsidRDefault="00006615" w:rsidP="00FA298D">
                        <w:pPr>
                          <w:spacing w:line="240" w:lineRule="auto"/>
                          <w:jc w:val="center"/>
                          <w:rPr>
                            <w:rFonts w:ascii="Arial" w:hAnsi="Arial" w:cs="Arial"/>
                            <w:b/>
                            <w:bCs/>
                            <w:sz w:val="10"/>
                            <w:szCs w:val="10"/>
                          </w:rPr>
                        </w:pPr>
                        <w:r>
                          <w:rPr>
                            <w:rFonts w:ascii="Arial" w:hAnsi="Arial" w:cs="Arial"/>
                            <w:b/>
                            <w:bCs/>
                            <w:sz w:val="10"/>
                            <w:szCs w:val="10"/>
                          </w:rPr>
                          <w:t>Tesztalanyok száma</w:t>
                        </w:r>
                      </w:p>
                    </w:txbxContent>
                  </v:textbox>
                </v:shape>
                <v:shape id="Text Box 43" o:spid="_x0000_s1077"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" fillcolor="white [3201]" stroked="f" strokeweight=".5pt">
                  <v:textbox inset="0,0,0,0">
                    <w:txbxContent>
                      <w:p w14:paraId="53ADA493" w14:textId="77777777" w:rsidR="00006615" w:rsidRPr="008508A0" w:rsidRDefault="00006615" w:rsidP="00FA298D">
                        <w:pPr>
                          <w:spacing w:line="240" w:lineRule="auto"/>
                          <w:jc w:val="center"/>
                          <w:rPr>
                            <w:rFonts w:ascii="Arial" w:hAnsi="Arial" w:cs="Arial"/>
                            <w:b/>
                            <w:bCs/>
                            <w:sz w:val="12"/>
                            <w:szCs w:val="12"/>
                          </w:rPr>
                        </w:pPr>
                        <w:r>
                          <w:rPr>
                            <w:rFonts w:ascii="Arial" w:hAnsi="Arial" w:cs="Arial"/>
                            <w:b/>
                            <w:bCs/>
                            <w:sz w:val="12"/>
                            <w:szCs w:val="12"/>
                          </w:rPr>
                          <w:t>Túlélés</w:t>
                        </w:r>
                        <w:r w:rsidRPr="008508A0">
                          <w:rPr>
                            <w:rFonts w:ascii="Arial" w:hAnsi="Arial" w:cs="Arial"/>
                            <w:b/>
                            <w:bCs/>
                            <w:sz w:val="12"/>
                            <w:szCs w:val="12"/>
                          </w:rPr>
                          <w:t xml:space="preserve"> (%)</w:t>
                        </w:r>
                      </w:p>
                    </w:txbxContent>
                  </v:textbox>
                </v:shape>
                <v:shape id="Text Box 44" o:spid="_x0000_s1078" type="#_x0000_t202" style="position:absolute;left:4850;top:11047;width:13842;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14:paraId="689F7A04" w14:textId="16F71813" w:rsidR="00006615" w:rsidRPr="008508A0" w:rsidRDefault="00006615" w:rsidP="00820AD1">
                        <w:pPr>
                          <w:spacing w:line="240" w:lineRule="auto"/>
                          <w:jc w:val="center"/>
                          <w:rPr>
                            <w:rFonts w:ascii="Arial" w:hAnsi="Arial" w:cs="Arial"/>
                            <w:b/>
                            <w:bCs/>
                            <w:sz w:val="10"/>
                            <w:szCs w:val="10"/>
                          </w:rPr>
                        </w:pPr>
                        <w:r>
                          <w:rPr>
                            <w:rFonts w:ascii="Arial" w:hAnsi="Arial" w:cs="Arial"/>
                            <w:b/>
                            <w:bCs/>
                            <w:sz w:val="10"/>
                            <w:szCs w:val="10"/>
                          </w:rPr>
                          <w:t>Stratifikált logran</w:t>
                        </w:r>
                        <w:r w:rsidR="008E63FE">
                          <w:rPr>
                            <w:rFonts w:ascii="Arial" w:hAnsi="Arial" w:cs="Arial"/>
                            <w:b/>
                            <w:bCs/>
                            <w:sz w:val="10"/>
                            <w:szCs w:val="10"/>
                          </w:rPr>
                          <w:t>g</w:t>
                        </w:r>
                        <w:r>
                          <w:rPr>
                            <w:rFonts w:ascii="Arial" w:hAnsi="Arial" w:cs="Arial"/>
                            <w:b/>
                            <w:bCs/>
                            <w:sz w:val="10"/>
                            <w:szCs w:val="10"/>
                          </w:rPr>
                          <w:t>-próba</w:t>
                        </w:r>
                        <w:r w:rsidRPr="00575D0D">
                          <w:rPr>
                            <w:rFonts w:ascii="Arial" w:hAnsi="Arial" w:cs="Arial"/>
                            <w:b/>
                            <w:bCs/>
                            <w:sz w:val="10"/>
                            <w:szCs w:val="10"/>
                          </w:rPr>
                          <w:t>: &lt;</w:t>
                        </w:r>
                        <w:r>
                          <w:rPr>
                            <w:rFonts w:ascii="Arial" w:hAnsi="Arial" w:cs="Arial"/>
                            <w:b/>
                            <w:bCs/>
                            <w:sz w:val="10"/>
                            <w:szCs w:val="10"/>
                          </w:rPr>
                          <w:t>,</w:t>
                        </w:r>
                        <w:r w:rsidRPr="00575D0D">
                          <w:rPr>
                            <w:rFonts w:ascii="Arial" w:hAnsi="Arial" w:cs="Arial"/>
                            <w:b/>
                            <w:bCs/>
                            <w:sz w:val="10"/>
                            <w:szCs w:val="10"/>
                          </w:rPr>
                          <w:t>0001</w:t>
                        </w:r>
                      </w:p>
                      <w:p w14:paraId="4918E2D0" w14:textId="77777777" w:rsidR="00006615" w:rsidRPr="008508A0" w:rsidRDefault="00006615" w:rsidP="00FA298D">
                        <w:pPr>
                          <w:spacing w:line="240" w:lineRule="auto"/>
                          <w:jc w:val="center"/>
                          <w:rPr>
                            <w:rFonts w:ascii="Arial" w:hAnsi="Arial" w:cs="Arial"/>
                            <w:b/>
                            <w:bCs/>
                            <w:sz w:val="10"/>
                            <w:szCs w:val="10"/>
                          </w:rPr>
                        </w:pPr>
                      </w:p>
                    </w:txbxContent>
                  </v:textbox>
                </v:shape>
                <v:shape id="Text Box 45" o:spid="_x0000_s1079" type="#_x0000_t202" style="position:absolute;left:4611;top:11921;width:1408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6643CCAE" w14:textId="704F9C4E" w:rsidR="00006615" w:rsidRPr="008508A0" w:rsidRDefault="008E63FE" w:rsidP="00FA298D">
                        <w:pPr>
                          <w:spacing w:line="240" w:lineRule="auto"/>
                          <w:jc w:val="center"/>
                          <w:rPr>
                            <w:rFonts w:ascii="Arial" w:hAnsi="Arial" w:cs="Arial"/>
                            <w:b/>
                            <w:bCs/>
                            <w:sz w:val="10"/>
                            <w:szCs w:val="10"/>
                          </w:rPr>
                        </w:pPr>
                        <w:r>
                          <w:rPr>
                            <w:rFonts w:ascii="Arial" w:hAnsi="Arial" w:cs="Arial"/>
                            <w:b/>
                            <w:bCs/>
                            <w:sz w:val="10"/>
                            <w:szCs w:val="10"/>
                          </w:rPr>
                          <w:t>Relatív h</w:t>
                        </w:r>
                        <w:r w:rsidR="00006615">
                          <w:rPr>
                            <w:rFonts w:ascii="Arial" w:hAnsi="Arial" w:cs="Arial"/>
                            <w:b/>
                            <w:bCs/>
                            <w:sz w:val="10"/>
                            <w:szCs w:val="10"/>
                          </w:rPr>
                          <w:t xml:space="preserve">azárd </w:t>
                        </w:r>
                        <w:r w:rsidR="00006615" w:rsidRPr="00575D0D">
                          <w:rPr>
                            <w:rFonts w:ascii="Arial" w:hAnsi="Arial" w:cs="Arial"/>
                            <w:b/>
                            <w:bCs/>
                            <w:sz w:val="10"/>
                            <w:szCs w:val="10"/>
                          </w:rPr>
                          <w:t>(95%</w:t>
                        </w:r>
                        <w:r>
                          <w:rPr>
                            <w:rFonts w:ascii="Arial" w:hAnsi="Arial" w:cs="Arial"/>
                            <w:b/>
                            <w:bCs/>
                            <w:sz w:val="10"/>
                            <w:szCs w:val="10"/>
                          </w:rPr>
                          <w:t>-os</w:t>
                        </w:r>
                        <w:r w:rsidR="00006615" w:rsidRPr="00575D0D">
                          <w:rPr>
                            <w:rFonts w:ascii="Arial" w:hAnsi="Arial" w:cs="Arial"/>
                            <w:b/>
                            <w:bCs/>
                            <w:sz w:val="10"/>
                            <w:szCs w:val="10"/>
                          </w:rPr>
                          <w:t xml:space="preserve"> CI): 0</w:t>
                        </w:r>
                        <w:r w:rsidR="00006615">
                          <w:rPr>
                            <w:rFonts w:ascii="Arial" w:hAnsi="Arial" w:cs="Arial"/>
                            <w:b/>
                            <w:bCs/>
                            <w:sz w:val="10"/>
                            <w:szCs w:val="10"/>
                          </w:rPr>
                          <w:t>,</w:t>
                        </w:r>
                        <w:r w:rsidR="00006615" w:rsidRPr="00575D0D">
                          <w:rPr>
                            <w:rFonts w:ascii="Arial" w:hAnsi="Arial" w:cs="Arial"/>
                            <w:b/>
                            <w:bCs/>
                            <w:sz w:val="10"/>
                            <w:szCs w:val="10"/>
                          </w:rPr>
                          <w:t>66(0</w:t>
                        </w:r>
                        <w:r w:rsidR="00006615">
                          <w:rPr>
                            <w:rFonts w:ascii="Arial" w:hAnsi="Arial" w:cs="Arial"/>
                            <w:b/>
                            <w:bCs/>
                            <w:sz w:val="10"/>
                            <w:szCs w:val="10"/>
                          </w:rPr>
                          <w:t>,</w:t>
                        </w:r>
                        <w:r w:rsidR="00006615" w:rsidRPr="00575D0D">
                          <w:rPr>
                            <w:rFonts w:ascii="Arial" w:hAnsi="Arial" w:cs="Arial"/>
                            <w:b/>
                            <w:bCs/>
                            <w:sz w:val="10"/>
                            <w:szCs w:val="10"/>
                          </w:rPr>
                          <w:t>53,</w:t>
                        </w:r>
                        <w:r w:rsidR="00006615">
                          <w:rPr>
                            <w:rFonts w:ascii="Arial" w:hAnsi="Arial" w:cs="Arial"/>
                            <w:b/>
                            <w:bCs/>
                            <w:sz w:val="10"/>
                            <w:szCs w:val="10"/>
                          </w:rPr>
                          <w:t xml:space="preserve"> </w:t>
                        </w:r>
                        <w:r w:rsidR="00006615" w:rsidRPr="00575D0D">
                          <w:rPr>
                            <w:rFonts w:ascii="Arial" w:hAnsi="Arial" w:cs="Arial"/>
                            <w:b/>
                            <w:bCs/>
                            <w:sz w:val="10"/>
                            <w:szCs w:val="10"/>
                          </w:rPr>
                          <w:t>0</w:t>
                        </w:r>
                        <w:r w:rsidR="00006615">
                          <w:rPr>
                            <w:rFonts w:ascii="Arial" w:hAnsi="Arial" w:cs="Arial"/>
                            <w:b/>
                            <w:bCs/>
                            <w:sz w:val="10"/>
                            <w:szCs w:val="10"/>
                          </w:rPr>
                          <w:t>,</w:t>
                        </w:r>
                        <w:r w:rsidR="00006615" w:rsidRPr="00575D0D">
                          <w:rPr>
                            <w:rFonts w:ascii="Arial" w:hAnsi="Arial" w:cs="Arial"/>
                            <w:b/>
                            <w:bCs/>
                            <w:sz w:val="10"/>
                            <w:szCs w:val="10"/>
                          </w:rPr>
                          <w:t>81)</w:t>
                        </w:r>
                      </w:p>
                    </w:txbxContent>
                  </v:textbox>
                </v:shape>
                <v:shape id="Text Box 46" o:spid="_x0000_s1080" type="#_x0000_t202" style="position:absolute;top:15420;width:926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4F5A0550" w14:textId="77777777" w:rsidR="00006615" w:rsidRPr="00575D0D" w:rsidRDefault="00006615" w:rsidP="00FA298D">
                        <w:pPr>
                          <w:spacing w:line="240" w:lineRule="auto"/>
                          <w:rPr>
                            <w:rFonts w:ascii="Arial" w:hAnsi="Arial" w:cs="Arial"/>
                            <w:sz w:val="10"/>
                            <w:szCs w:val="10"/>
                          </w:rPr>
                        </w:pPr>
                        <w:r>
                          <w:rPr>
                            <w:rFonts w:ascii="Arial" w:hAnsi="Arial" w:cs="Arial"/>
                            <w:sz w:val="10"/>
                            <w:szCs w:val="10"/>
                          </w:rPr>
                          <w:t>Kockázatnak kitett betegek</w:t>
                        </w:r>
                      </w:p>
                    </w:txbxContent>
                  </v:textbox>
                </v:shape>
                <v:shape id="Text Box 47" o:spid="_x0000_s1081"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14:paraId="2171F96E"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Enzalutamid</w:t>
                        </w:r>
                      </w:p>
                    </w:txbxContent>
                  </v:textbox>
                </v:shape>
                <v:shape id="Text Box 48" o:spid="_x0000_s1082"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14:paraId="7822CCEF" w14:textId="77777777" w:rsidR="00006615" w:rsidRPr="008508A0" w:rsidRDefault="00006615" w:rsidP="00FA298D">
                        <w:pPr>
                          <w:spacing w:line="240" w:lineRule="auto"/>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00186C26" w:rsidRPr="00182A7C">
        <w:rPr>
          <w:noProof/>
          <w:lang w:val="hu-HU" w:eastAsia="hu-HU"/>
        </w:rPr>
        <w:drawing>
          <wp:inline distT="0" distB="0" distL="0" distR="0" wp14:anchorId="7D965181" wp14:editId="0AC1C404">
            <wp:extent cx="4923809" cy="24857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42945" name=""/>
                    <pic:cNvPicPr/>
                  </pic:nvPicPr>
                  <pic:blipFill>
                    <a:blip r:embed="rId18"/>
                    <a:stretch>
                      <a:fillRect/>
                    </a:stretch>
                  </pic:blipFill>
                  <pic:spPr>
                    <a:xfrm>
                      <a:off x="0" y="0"/>
                      <a:ext cx="4923809" cy="2485714"/>
                    </a:xfrm>
                    <a:prstGeom prst="rect">
                      <a:avLst/>
                    </a:prstGeom>
                  </pic:spPr>
                </pic:pic>
              </a:graphicData>
            </a:graphic>
          </wp:inline>
        </w:drawing>
      </w:r>
    </w:p>
    <w:p w14:paraId="45DAAD9F" w14:textId="77777777" w:rsidR="00FA298D" w:rsidRDefault="00FA298D" w:rsidP="006D5755">
      <w:pPr>
        <w:pStyle w:val="BodyText"/>
        <w:kinsoku w:val="0"/>
        <w:overflowPunct w:val="0"/>
        <w:ind w:right="121"/>
        <w:rPr>
          <w:i/>
          <w:lang w:val="hu-HU"/>
        </w:rPr>
      </w:pPr>
    </w:p>
    <w:p w14:paraId="71438A92" w14:textId="5947B334" w:rsidR="006667C4" w:rsidRDefault="00CE1CE3" w:rsidP="000737A5">
      <w:pPr>
        <w:tabs>
          <w:tab w:val="clear" w:pos="567"/>
        </w:tabs>
        <w:autoSpaceDE w:val="0"/>
        <w:autoSpaceDN w:val="0"/>
        <w:adjustRightInd w:val="0"/>
        <w:spacing w:line="240" w:lineRule="auto"/>
        <w:rPr>
          <w:rFonts w:eastAsia="Times New Roman"/>
          <w:szCs w:val="22"/>
          <w:lang w:val="hu-HU"/>
        </w:rPr>
      </w:pPr>
      <w:r>
        <w:rPr>
          <w:b/>
          <w:bCs/>
          <w:lang w:val="hu"/>
        </w:rPr>
        <w:t>4</w:t>
      </w:r>
      <w:r w:rsidR="009B1B42">
        <w:rPr>
          <w:b/>
          <w:bCs/>
          <w:lang w:val="hu"/>
        </w:rPr>
        <w:t xml:space="preserve">. ábra: A teljes túlélés Kaplan–Meier-féle görbéi az ARCHES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9B1B42">
        <w:rPr>
          <w:b/>
          <w:bCs/>
          <w:lang w:val="hu"/>
        </w:rPr>
        <w:t>)</w:t>
      </w:r>
    </w:p>
    <w:p w14:paraId="4727ECC3" w14:textId="77777777" w:rsidR="001A1F7F" w:rsidRDefault="001A1F7F" w:rsidP="006D5755">
      <w:pPr>
        <w:pStyle w:val="BodyText"/>
        <w:kinsoku w:val="0"/>
        <w:overflowPunct w:val="0"/>
        <w:ind w:right="121"/>
        <w:rPr>
          <w:bCs/>
          <w:i/>
          <w:iCs/>
          <w:lang w:val="hu-HU"/>
        </w:rPr>
      </w:pPr>
    </w:p>
    <w:p w14:paraId="61B2DA11" w14:textId="77777777" w:rsidR="006D5755" w:rsidRPr="00000AF6" w:rsidRDefault="00CE1CE3" w:rsidP="000737A5">
      <w:pPr>
        <w:pStyle w:val="BodyText"/>
        <w:keepNext/>
        <w:kinsoku w:val="0"/>
        <w:overflowPunct w:val="0"/>
        <w:ind w:right="119"/>
        <w:rPr>
          <w:bCs/>
          <w:i/>
          <w:iCs/>
          <w:lang w:val="hu-HU"/>
        </w:rPr>
      </w:pPr>
      <w:r w:rsidRPr="00000AF6">
        <w:rPr>
          <w:bCs/>
          <w:i/>
          <w:iCs/>
          <w:lang w:val="hu-HU"/>
        </w:rPr>
        <w:t>MDV3100-14 (PROSPER) vizsgálat (</w:t>
      </w:r>
      <w:r w:rsidR="001B2E56" w:rsidRPr="00000AF6">
        <w:rPr>
          <w:bCs/>
          <w:i/>
          <w:iCs/>
          <w:lang w:val="hu-HU"/>
        </w:rPr>
        <w:t>nem metasztatizáló</w:t>
      </w:r>
      <w:r w:rsidRPr="00000AF6">
        <w:rPr>
          <w:bCs/>
          <w:i/>
          <w:iCs/>
          <w:lang w:val="hu-HU"/>
        </w:rPr>
        <w:t xml:space="preserve"> CRPC</w:t>
      </w:r>
      <w:r w:rsidR="0041284E" w:rsidRPr="00000AF6">
        <w:rPr>
          <w:bCs/>
          <w:i/>
          <w:iCs/>
          <w:lang w:val="hu-HU"/>
        </w:rPr>
        <w:noBreakHyphen/>
      </w:r>
      <w:r w:rsidRPr="00000AF6">
        <w:rPr>
          <w:bCs/>
          <w:i/>
          <w:iCs/>
          <w:lang w:val="hu-HU"/>
        </w:rPr>
        <w:t>ben szenvedő betegek)</w:t>
      </w:r>
    </w:p>
    <w:p w14:paraId="2564A73A" w14:textId="77777777" w:rsidR="006D5755" w:rsidRPr="00954946" w:rsidRDefault="006D5755" w:rsidP="000737A5">
      <w:pPr>
        <w:pStyle w:val="BodyText"/>
        <w:keepNext/>
        <w:kinsoku w:val="0"/>
        <w:overflowPunct w:val="0"/>
        <w:ind w:right="119"/>
        <w:rPr>
          <w:lang w:val="hu-HU"/>
        </w:rPr>
      </w:pPr>
    </w:p>
    <w:p w14:paraId="217028E0" w14:textId="2EB2B852" w:rsidR="006D5755" w:rsidRPr="00954946" w:rsidRDefault="00CE1CE3" w:rsidP="006D5755">
      <w:pPr>
        <w:pStyle w:val="BodyText"/>
        <w:kinsoku w:val="0"/>
        <w:overflowPunct w:val="0"/>
        <w:ind w:right="121"/>
        <w:rPr>
          <w:lang w:val="hu-HU"/>
        </w:rPr>
      </w:pPr>
      <w:r w:rsidRPr="00954946">
        <w:rPr>
          <w:lang w:val="hu-HU"/>
        </w:rPr>
        <w:t xml:space="preserve">A PROSPER vizsgálatba 1401, tünetmentes, magas kockázatú, </w:t>
      </w:r>
      <w:r w:rsidR="001B2E56">
        <w:rPr>
          <w:lang w:val="hu-HU"/>
        </w:rPr>
        <w:t>nem metasztatizáló</w:t>
      </w:r>
      <w:r w:rsidRPr="00954946">
        <w:rPr>
          <w:lang w:val="hu-HU"/>
        </w:rPr>
        <w:t xml:space="preserve"> CRPC</w:t>
      </w:r>
      <w:r w:rsidR="0041284E">
        <w:rPr>
          <w:lang w:val="hu-HU"/>
        </w:rPr>
        <w:noBreakHyphen/>
      </w:r>
      <w:r w:rsidRPr="00954946">
        <w:rPr>
          <w:lang w:val="hu-HU"/>
        </w:rPr>
        <w:t xml:space="preserve">ben szenvedő beteget választottak be, akik folytatták az androgéndeprivációs kezelést (ADT; amit LHRH-analóg vagy kétoldali orchidectomia előtti állapotként határoztak meg). A betegeknél elvárás volt, hogy a PSA-értékük duplázódási ideje ≤ 10 hónap, a PSA-szintjük ≥ 2 ng/ml legyen, és hogy a </w:t>
      </w:r>
      <w:r w:rsidR="001B2E56">
        <w:rPr>
          <w:lang w:val="hu-HU"/>
        </w:rPr>
        <w:t>nem metasztatizáló</w:t>
      </w:r>
      <w:r w:rsidRPr="00954946">
        <w:rPr>
          <w:lang w:val="hu-HU"/>
        </w:rPr>
        <w:t xml:space="preserve"> betegségüket </w:t>
      </w:r>
      <w:r w:rsidR="00674083" w:rsidRPr="000A03AC">
        <w:rPr>
          <w:lang w:val="hu-HU"/>
        </w:rPr>
        <w:t>az alkalmazott kezelést nem ismerő</w:t>
      </w:r>
      <w:r w:rsidRPr="00954946">
        <w:rPr>
          <w:lang w:val="hu-HU"/>
        </w:rPr>
        <w:t>, független központi értékelés [blinded independent central review (BICR)] igazolja.</w:t>
      </w:r>
      <w:r w:rsidR="00674083" w:rsidRPr="00674083">
        <w:rPr>
          <w:lang w:val="hu-HU"/>
        </w:rPr>
        <w:t xml:space="preserve"> </w:t>
      </w:r>
    </w:p>
    <w:p w14:paraId="66DCD3D1" w14:textId="77777777" w:rsidR="006D5755" w:rsidRPr="00954946" w:rsidRDefault="006D5755" w:rsidP="006D5755">
      <w:pPr>
        <w:pStyle w:val="BodyText"/>
        <w:kinsoku w:val="0"/>
        <w:overflowPunct w:val="0"/>
        <w:ind w:right="121"/>
        <w:rPr>
          <w:lang w:val="hu-HU"/>
        </w:rPr>
      </w:pPr>
    </w:p>
    <w:p w14:paraId="40B6ECD7" w14:textId="77777777" w:rsidR="006D5755" w:rsidRPr="00954946" w:rsidRDefault="00CE1CE3" w:rsidP="006D5755">
      <w:pPr>
        <w:pStyle w:val="BodyText"/>
        <w:kinsoku w:val="0"/>
        <w:overflowPunct w:val="0"/>
        <w:ind w:right="121"/>
        <w:rPr>
          <w:lang w:val="hu-HU"/>
        </w:rPr>
      </w:pPr>
      <w:r w:rsidRPr="00954946">
        <w:rPr>
          <w:lang w:val="hu-HU"/>
        </w:rPr>
        <w:t>A vizsgálatban részt vehettek olyan betegek, akiknek az anamnézisében enyhe vagy közepesen súlyos szívelégtelenség (NYHA I. vagy II. stádium) szerepelt, és olyan betegek is, akik görcsküszöböt csökkentő gyógyszereket szedtek. Azok a betegek, akiknek anamnézisében görcsroham, görcsrohamra hajlamosító betegség szerepelt, vagy a prosztatarákjuk miatt bizonyos kezeléseket kaptak (pl. kemoterápia, ketokonazol, abirateron-acetát, aminoglutetimid és/vagy enzalutamid), nem vehettek részt a vizsgálatban.</w:t>
      </w:r>
    </w:p>
    <w:p w14:paraId="44A8CDDF" w14:textId="77777777" w:rsidR="006D5755" w:rsidRPr="00954946" w:rsidRDefault="006D5755" w:rsidP="006D5755">
      <w:pPr>
        <w:pStyle w:val="BodyText"/>
        <w:kinsoku w:val="0"/>
        <w:overflowPunct w:val="0"/>
        <w:ind w:right="121"/>
        <w:rPr>
          <w:lang w:val="hu-HU"/>
        </w:rPr>
      </w:pPr>
    </w:p>
    <w:p w14:paraId="1AEEAEB8" w14:textId="77777777" w:rsidR="006D5755" w:rsidRPr="00954946" w:rsidRDefault="00CE1CE3" w:rsidP="006D5755">
      <w:pPr>
        <w:pStyle w:val="BodyText"/>
        <w:kinsoku w:val="0"/>
        <w:overflowPunct w:val="0"/>
        <w:ind w:right="121"/>
        <w:rPr>
          <w:lang w:val="hu-HU"/>
        </w:rPr>
      </w:pPr>
      <w:r w:rsidRPr="00954946">
        <w:rPr>
          <w:lang w:val="hu-HU"/>
        </w:rPr>
        <w:t>A betegeket 2:1 arányban randomizálták naponta egyszer adott 160 mg enzalutamid- (n</w:t>
      </w:r>
      <w:r w:rsidR="00217C78">
        <w:rPr>
          <w:lang w:val="hu-HU"/>
        </w:rPr>
        <w:t> </w:t>
      </w:r>
      <w:r w:rsidRPr="00954946">
        <w:rPr>
          <w:lang w:val="hu-HU"/>
        </w:rPr>
        <w:t>=</w:t>
      </w:r>
      <w:r w:rsidR="00217C78">
        <w:rPr>
          <w:lang w:val="hu-HU"/>
        </w:rPr>
        <w:t> </w:t>
      </w:r>
      <w:r w:rsidRPr="00954946">
        <w:rPr>
          <w:lang w:val="hu-HU"/>
        </w:rPr>
        <w:t>933) vagy placeb</w:t>
      </w:r>
      <w:r w:rsidR="0056206E">
        <w:rPr>
          <w:lang w:val="hu-HU"/>
        </w:rPr>
        <w:t>ok</w:t>
      </w:r>
      <w:r w:rsidRPr="00954946">
        <w:rPr>
          <w:lang w:val="hu-HU"/>
        </w:rPr>
        <w:t>ezelésre (n = 468). A betegeket a Prostate Specific Antigen (prosztataspecifikus antigén; PSA) érték duplázódási ideje (&lt;</w:t>
      </w:r>
      <w:r w:rsidR="00DC1E37">
        <w:rPr>
          <w:lang w:val="hu-HU"/>
        </w:rPr>
        <w:t> </w:t>
      </w:r>
      <w:r w:rsidRPr="00954946">
        <w:rPr>
          <w:lang w:val="hu-HU"/>
        </w:rPr>
        <w:t xml:space="preserve">6 hónap vagy ≥ 6 hónap), és a csontok kezelését célzó szerek alkalmazása (igen vagy nem) szerint </w:t>
      </w:r>
      <w:r w:rsidR="00A4169E">
        <w:rPr>
          <w:lang w:val="hu-HU"/>
        </w:rPr>
        <w:t>stratifikálták</w:t>
      </w:r>
      <w:r w:rsidRPr="00954946">
        <w:rPr>
          <w:lang w:val="hu-HU"/>
        </w:rPr>
        <w:t>.</w:t>
      </w:r>
    </w:p>
    <w:p w14:paraId="51B17FFD" w14:textId="77777777" w:rsidR="006D5755" w:rsidRPr="00954946" w:rsidRDefault="006D5755" w:rsidP="006D5755">
      <w:pPr>
        <w:pStyle w:val="BodyText"/>
        <w:kinsoku w:val="0"/>
        <w:overflowPunct w:val="0"/>
        <w:ind w:right="121"/>
        <w:rPr>
          <w:lang w:val="hu-HU"/>
        </w:rPr>
      </w:pPr>
    </w:p>
    <w:p w14:paraId="21880120" w14:textId="77777777" w:rsidR="006D5755" w:rsidRPr="00954946" w:rsidRDefault="00CE1CE3" w:rsidP="006D5755">
      <w:pPr>
        <w:pStyle w:val="BodyText"/>
        <w:kinsoku w:val="0"/>
        <w:overflowPunct w:val="0"/>
        <w:ind w:right="121"/>
        <w:rPr>
          <w:lang w:val="hu-HU"/>
        </w:rPr>
      </w:pPr>
      <w:r w:rsidRPr="00954946">
        <w:rPr>
          <w:lang w:val="hu-HU"/>
        </w:rPr>
        <w:t>A betegek demográfiai mutatói és a kiindulási betegségjellemzők igen hasonló megoszlást mutattak a kezelési karok</w:t>
      </w:r>
      <w:r w:rsidR="00355A3D">
        <w:rPr>
          <w:lang w:val="hu-HU"/>
        </w:rPr>
        <w:t>o</w:t>
      </w:r>
      <w:r w:rsidRPr="00954946">
        <w:rPr>
          <w:lang w:val="hu-HU"/>
        </w:rPr>
        <w:t>n. A randomizáció idején a medián életkor 74 év volt az enzalutamidot kapó kezelési karon</w:t>
      </w:r>
      <w:r w:rsidR="00355A3D">
        <w:rPr>
          <w:lang w:val="hu-HU"/>
        </w:rPr>
        <w:t>,</w:t>
      </w:r>
      <w:r w:rsidRPr="00954946">
        <w:rPr>
          <w:lang w:val="hu-HU"/>
        </w:rPr>
        <w:t xml:space="preserve"> és 73 év</w:t>
      </w:r>
      <w:r w:rsidR="00355A3D">
        <w:rPr>
          <w:lang w:val="hu-HU"/>
        </w:rPr>
        <w:t xml:space="preserve"> volt</w:t>
      </w:r>
      <w:r w:rsidRPr="00954946">
        <w:rPr>
          <w:lang w:val="hu-HU"/>
        </w:rPr>
        <w:t xml:space="preserve"> a placebót kapó kezelési karon. A vizsgálatban résztvevő legtöbb beteg (körülbelül 71%) fehér bőrű volt; 16% ázsiai és 2% fekete bőrű volt. </w:t>
      </w:r>
      <w:r w:rsidR="002E2934" w:rsidRPr="00B8116D">
        <w:rPr>
          <w:szCs w:val="22"/>
          <w:lang w:val="hu-HU"/>
        </w:rPr>
        <w:t>A</w:t>
      </w:r>
      <w:r w:rsidR="002E2934">
        <w:rPr>
          <w:szCs w:val="22"/>
          <w:lang w:val="hu-HU"/>
        </w:rPr>
        <w:t>z ECOG</w:t>
      </w:r>
      <w:r w:rsidR="002E2934" w:rsidRPr="00B8116D">
        <w:rPr>
          <w:szCs w:val="22"/>
          <w:lang w:val="hu-HU"/>
        </w:rPr>
        <w:t xml:space="preserve"> teljesítménystátusz</w:t>
      </w:r>
      <w:r w:rsidR="002E2934" w:rsidRPr="009818B6">
        <w:rPr>
          <w:lang w:val="hu-HU"/>
        </w:rPr>
        <w:t xml:space="preserve"> </w:t>
      </w:r>
      <w:r w:rsidR="002E2934">
        <w:rPr>
          <w:lang w:val="hu-HU"/>
        </w:rPr>
        <w:t xml:space="preserve">a betegek nyolcvanegy százalékánál (81%) </w:t>
      </w:r>
      <w:r w:rsidR="002E2934">
        <w:rPr>
          <w:szCs w:val="22"/>
          <w:lang w:val="hu-HU"/>
        </w:rPr>
        <w:t>0</w:t>
      </w:r>
      <w:r w:rsidR="00DC1E37">
        <w:rPr>
          <w:szCs w:val="22"/>
          <w:lang w:val="hu-HU"/>
        </w:rPr>
        <w:t>, illetve</w:t>
      </w:r>
      <w:r w:rsidR="00DC1E37">
        <w:rPr>
          <w:lang w:val="hu-HU"/>
        </w:rPr>
        <w:t xml:space="preserve"> </w:t>
      </w:r>
      <w:r w:rsidR="002E2934">
        <w:rPr>
          <w:lang w:val="hu-HU"/>
        </w:rPr>
        <w:t>19%-</w:t>
      </w:r>
      <w:r w:rsidR="00DC1E37">
        <w:rPr>
          <w:lang w:val="hu-HU"/>
        </w:rPr>
        <w:t xml:space="preserve">uknál </w:t>
      </w:r>
      <w:r w:rsidR="002E2934">
        <w:rPr>
          <w:lang w:val="hu-HU"/>
        </w:rPr>
        <w:t>1 volt.</w:t>
      </w:r>
    </w:p>
    <w:p w14:paraId="799FF7E5" w14:textId="77777777" w:rsidR="006D5755" w:rsidRPr="00954946" w:rsidRDefault="006D5755" w:rsidP="006D5755">
      <w:pPr>
        <w:pStyle w:val="BodyText"/>
        <w:kinsoku w:val="0"/>
        <w:overflowPunct w:val="0"/>
        <w:ind w:right="121"/>
        <w:rPr>
          <w:lang w:val="hu-HU"/>
        </w:rPr>
      </w:pPr>
    </w:p>
    <w:p w14:paraId="08F61324" w14:textId="77777777" w:rsidR="006D5755" w:rsidRPr="00AC4F50" w:rsidRDefault="00CE1CE3" w:rsidP="006D5755">
      <w:pPr>
        <w:pStyle w:val="BodyText"/>
        <w:kinsoku w:val="0"/>
        <w:overflowPunct w:val="0"/>
        <w:ind w:right="121"/>
        <w:rPr>
          <w:lang w:val="hu-HU"/>
        </w:rPr>
      </w:pPr>
      <w:r w:rsidRPr="00954946">
        <w:rPr>
          <w:lang w:val="hu-HU"/>
        </w:rPr>
        <w:t xml:space="preserve">A MFS volt az elsődleges végpont, ami a meghatározás szerint a következők közül az első bekövetkeztéig tart: a randomizáció és a radiológiai progresszió között eltelt idő, vagy a kezelés felfüggesztését követő 112 napon belül, radiológiai progresszió bizonyítéka nélkül bekövetkezett halál. </w:t>
      </w:r>
      <w:r w:rsidRPr="00026777">
        <w:rPr>
          <w:lang w:val="hu-HU"/>
        </w:rPr>
        <w:t xml:space="preserve">A vizsgálatban értékelt fő másodlagos végpont volt a PSA progresszió időtartama, az új daganatellenes kezelés első alkalmazásáig eltelt idő (TTA; </w:t>
      </w:r>
      <w:r w:rsidRPr="00AC4F50">
        <w:rPr>
          <w:i/>
          <w:lang w:val="hu-HU"/>
        </w:rPr>
        <w:t>time to first use of new antineoplastic therapy</w:t>
      </w:r>
      <w:r w:rsidRPr="00026777">
        <w:rPr>
          <w:lang w:val="hu-HU"/>
        </w:rPr>
        <w:t xml:space="preserve">), a teljes túlélés (OS; </w:t>
      </w:r>
      <w:r w:rsidRPr="00AC4F50">
        <w:rPr>
          <w:i/>
          <w:lang w:val="hu-HU"/>
        </w:rPr>
        <w:t>overall survival</w:t>
      </w:r>
      <w:r w:rsidRPr="00026777">
        <w:rPr>
          <w:lang w:val="hu-HU"/>
        </w:rPr>
        <w:t xml:space="preserve">). További másodlagos végpont volt a citotoxikus kemoterápia első alkalmazásáig eltelt idő és a kemoterápia-mentes túlélés. </w:t>
      </w:r>
      <w:r w:rsidRPr="00AC4F50">
        <w:rPr>
          <w:lang w:val="hu-HU"/>
        </w:rPr>
        <w:t>Az eredményeket lásd alább (</w:t>
      </w:r>
      <w:r w:rsidR="00D13299">
        <w:rPr>
          <w:lang w:val="hu-HU"/>
        </w:rPr>
        <w:t>4</w:t>
      </w:r>
      <w:r w:rsidRPr="00AC4F50">
        <w:rPr>
          <w:lang w:val="hu-HU"/>
        </w:rPr>
        <w:t>.</w:t>
      </w:r>
      <w:r w:rsidR="008973D1">
        <w:rPr>
          <w:lang w:val="hu-HU"/>
        </w:rPr>
        <w:t> </w:t>
      </w:r>
      <w:r w:rsidRPr="00AC4F50">
        <w:rPr>
          <w:lang w:val="hu-HU"/>
        </w:rPr>
        <w:t xml:space="preserve">táblázat). </w:t>
      </w:r>
    </w:p>
    <w:p w14:paraId="634904CC" w14:textId="77777777" w:rsidR="006D5755" w:rsidRPr="00AC4F50" w:rsidRDefault="006D5755" w:rsidP="006D5755">
      <w:pPr>
        <w:pStyle w:val="BodyText"/>
        <w:kinsoku w:val="0"/>
        <w:overflowPunct w:val="0"/>
        <w:ind w:right="121"/>
        <w:rPr>
          <w:lang w:val="hu-HU"/>
        </w:rPr>
      </w:pPr>
    </w:p>
    <w:p w14:paraId="0349F336" w14:textId="1955E0E2" w:rsidR="006F5D11" w:rsidRPr="00AC4F50" w:rsidRDefault="00CE1CE3" w:rsidP="006D5755">
      <w:pPr>
        <w:autoSpaceDE w:val="0"/>
        <w:autoSpaceDN w:val="0"/>
        <w:adjustRightInd w:val="0"/>
        <w:spacing w:line="240" w:lineRule="auto"/>
        <w:rPr>
          <w:lang w:val="hu-HU"/>
        </w:rPr>
      </w:pPr>
      <w:r w:rsidRPr="00AC4F50">
        <w:rPr>
          <w:lang w:val="hu-HU"/>
        </w:rPr>
        <w:t>Az enzalutamiddal, a placebóhoz képest, statisztikailag szignifikáns javulás volt tapasztalható, a radiológiai progresszió vagy a halálozás kockázata 71%-kal csökkent [HR = 0,29 (</w:t>
      </w:r>
      <w:r w:rsidR="00040F0A">
        <w:rPr>
          <w:lang w:val="hu-HU"/>
        </w:rPr>
        <w:t>95%-os CI</w:t>
      </w:r>
      <w:r w:rsidRPr="00AC4F50">
        <w:rPr>
          <w:lang w:val="hu-HU"/>
        </w:rPr>
        <w:t>: 0,24; 0,35), p&lt;0,0001]. A medián MFS 36,6 hónap volt (</w:t>
      </w:r>
      <w:r w:rsidR="00040F0A">
        <w:rPr>
          <w:lang w:val="hu-HU"/>
        </w:rPr>
        <w:t>95%-os CI</w:t>
      </w:r>
      <w:r w:rsidRPr="00AC4F50">
        <w:rPr>
          <w:lang w:val="hu-HU"/>
        </w:rPr>
        <w:t>: 33,1; NR) az enzalutamid</w:t>
      </w:r>
      <w:r w:rsidR="005D06C1">
        <w:rPr>
          <w:lang w:val="hu-HU"/>
        </w:rPr>
        <w:t>-</w:t>
      </w:r>
      <w:r w:rsidRPr="00AC4F50">
        <w:rPr>
          <w:lang w:val="hu-HU"/>
        </w:rPr>
        <w:t>karon, szemben a 14,7 hónappal (</w:t>
      </w:r>
      <w:r w:rsidR="00040F0A">
        <w:rPr>
          <w:lang w:val="hu-HU"/>
        </w:rPr>
        <w:t>95%-os CI</w:t>
      </w:r>
      <w:r w:rsidRPr="00AC4F50">
        <w:rPr>
          <w:lang w:val="hu-HU"/>
        </w:rPr>
        <w:t>: 14,2; 15,0) a place</w:t>
      </w:r>
      <w:r w:rsidR="006A77D8">
        <w:rPr>
          <w:lang w:val="hu-HU"/>
        </w:rPr>
        <w:t>bok</w:t>
      </w:r>
      <w:r w:rsidRPr="00AC4F50">
        <w:rPr>
          <w:lang w:val="hu-HU"/>
        </w:rPr>
        <w:t>aron. Konzisztens MFS eredményeket tapasztaltak a betegek összes</w:t>
      </w:r>
      <w:r w:rsidR="0074363D" w:rsidRPr="00AC4F50">
        <w:rPr>
          <w:lang w:val="hu-HU"/>
        </w:rPr>
        <w:t>,</w:t>
      </w:r>
      <w:r w:rsidRPr="00AC4F50">
        <w:rPr>
          <w:lang w:val="hu-HU"/>
        </w:rPr>
        <w:t xml:space="preserve"> előre meghatározott alcsoportjában, beleértve a PSADT-t (&lt; 6 hónap vagy ≥ 6 hónap), a demográfiai régiót (Észak-Amerika, Európa, világ többi része), az életkort (&lt; 75 éves vagy ≥ 75 éves), a csontok kezelését célzó szer korábbi alkalmazását (igen vagy nem).</w:t>
      </w:r>
      <w:r w:rsidR="00F371AD" w:rsidRPr="00F371AD">
        <w:rPr>
          <w:lang w:val="hu-HU"/>
        </w:rPr>
        <w:t xml:space="preserve"> </w:t>
      </w:r>
      <w:r w:rsidR="00F371AD">
        <w:rPr>
          <w:lang w:val="hu-HU"/>
        </w:rPr>
        <w:t xml:space="preserve">(lásd </w:t>
      </w:r>
      <w:r w:rsidR="00033E87">
        <w:rPr>
          <w:lang w:val="hu-HU"/>
        </w:rPr>
        <w:t>5</w:t>
      </w:r>
      <w:r w:rsidR="00F371AD">
        <w:rPr>
          <w:lang w:val="hu-HU"/>
        </w:rPr>
        <w:t>.</w:t>
      </w:r>
      <w:r w:rsidR="008973D1">
        <w:rPr>
          <w:lang w:val="hu-HU"/>
        </w:rPr>
        <w:t> </w:t>
      </w:r>
      <w:r w:rsidR="00F371AD">
        <w:rPr>
          <w:lang w:val="hu-HU"/>
        </w:rPr>
        <w:t>ábra)</w:t>
      </w:r>
    </w:p>
    <w:p w14:paraId="4703FDB6" w14:textId="77777777" w:rsidR="006D5755" w:rsidRPr="00AC4F50" w:rsidRDefault="006D5755" w:rsidP="006D5755">
      <w:pPr>
        <w:autoSpaceDE w:val="0"/>
        <w:autoSpaceDN w:val="0"/>
        <w:adjustRightInd w:val="0"/>
        <w:spacing w:line="240" w:lineRule="auto"/>
        <w:rPr>
          <w:lang w:val="hu-HU"/>
        </w:rPr>
      </w:pPr>
    </w:p>
    <w:p w14:paraId="7F291791" w14:textId="4F0A5051" w:rsidR="0074363D" w:rsidRPr="006A2301" w:rsidRDefault="00CE1CE3" w:rsidP="0074363D">
      <w:pPr>
        <w:pStyle w:val="Epgrafe"/>
        <w:keepNext/>
        <w:rPr>
          <w:sz w:val="22"/>
          <w:lang w:val="hu"/>
        </w:rPr>
      </w:pPr>
      <w:r>
        <w:rPr>
          <w:sz w:val="22"/>
          <w:lang w:val="hu"/>
        </w:rPr>
        <w:t>4</w:t>
      </w:r>
      <w:r w:rsidR="009B1B42" w:rsidRPr="006A2301">
        <w:rPr>
          <w:sz w:val="22"/>
          <w:lang w:val="hu"/>
        </w:rPr>
        <w:t>.</w:t>
      </w:r>
      <w:r w:rsidR="008973D1">
        <w:rPr>
          <w:sz w:val="22"/>
          <w:lang w:val="hu"/>
        </w:rPr>
        <w:t> </w:t>
      </w:r>
      <w:r w:rsidR="009B1B42" w:rsidRPr="006A2301">
        <w:rPr>
          <w:sz w:val="22"/>
          <w:lang w:val="hu"/>
        </w:rPr>
        <w:t>táblázat</w:t>
      </w:r>
      <w:r w:rsidR="009B1B42">
        <w:rPr>
          <w:sz w:val="22"/>
          <w:lang w:val="hu"/>
        </w:rPr>
        <w:t xml:space="preserve"> </w:t>
      </w:r>
      <w:r w:rsidR="009B1B42" w:rsidRPr="006A2301">
        <w:rPr>
          <w:sz w:val="22"/>
          <w:lang w:val="hu"/>
        </w:rPr>
        <w:t xml:space="preserve">A PROSPER vizsgálat hatásossági eredményeinek összefoglalása (beválasztás szerinti </w:t>
      </w:r>
      <w:r w:rsidR="008E63FE">
        <w:rPr>
          <w:sz w:val="22"/>
          <w:lang w:val="hu"/>
        </w:rPr>
        <w:t>–</w:t>
      </w:r>
      <w:r w:rsidR="00015D18" w:rsidRPr="00015D18">
        <w:rPr>
          <w:sz w:val="22"/>
          <w:lang w:val="hu"/>
        </w:rPr>
        <w:t xml:space="preserve"> intent to treat </w:t>
      </w:r>
      <w:r w:rsidR="008E63FE">
        <w:rPr>
          <w:sz w:val="22"/>
          <w:lang w:val="hu"/>
        </w:rPr>
        <w:t>–</w:t>
      </w:r>
      <w:r w:rsidR="00015D18" w:rsidRPr="00015D18">
        <w:rPr>
          <w:sz w:val="22"/>
          <w:lang w:val="hu"/>
        </w:rPr>
        <w:t xml:space="preserve"> analízis</w:t>
      </w:r>
      <w:r w:rsidR="009B1B42" w:rsidRPr="006A2301">
        <w:rPr>
          <w:sz w:val="22"/>
          <w:lang w:val="h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9"/>
        <w:gridCol w:w="2302"/>
        <w:gridCol w:w="2340"/>
      </w:tblGrid>
      <w:tr w:rsidR="00B7383B" w14:paraId="416271D9" w14:textId="77777777" w:rsidTr="00E53095">
        <w:tc>
          <w:tcPr>
            <w:tcW w:w="4599" w:type="dxa"/>
            <w:shd w:val="clear" w:color="auto" w:fill="auto"/>
          </w:tcPr>
          <w:p w14:paraId="667A0E75" w14:textId="77777777" w:rsidR="006D5755" w:rsidRPr="006A13CF" w:rsidRDefault="006D5755" w:rsidP="004317F1">
            <w:pPr>
              <w:pStyle w:val="TableSource"/>
              <w:keepNext/>
              <w:rPr>
                <w:sz w:val="22"/>
                <w:szCs w:val="22"/>
                <w:lang w:val="hu"/>
              </w:rPr>
            </w:pPr>
          </w:p>
        </w:tc>
        <w:tc>
          <w:tcPr>
            <w:tcW w:w="2338" w:type="dxa"/>
            <w:shd w:val="clear" w:color="auto" w:fill="auto"/>
          </w:tcPr>
          <w:p w14:paraId="73899736" w14:textId="77777777" w:rsidR="00A4169E" w:rsidRDefault="00CE1CE3" w:rsidP="004317F1">
            <w:pPr>
              <w:pStyle w:val="TableSource"/>
              <w:keepNext/>
              <w:jc w:val="center"/>
              <w:rPr>
                <w:b/>
                <w:sz w:val="22"/>
                <w:szCs w:val="22"/>
                <w:lang w:val="hu"/>
              </w:rPr>
            </w:pPr>
            <w:r w:rsidRPr="006A13CF">
              <w:rPr>
                <w:b/>
                <w:sz w:val="22"/>
                <w:szCs w:val="22"/>
                <w:lang w:val="hu"/>
              </w:rPr>
              <w:t>Enzalutamid</w:t>
            </w:r>
          </w:p>
          <w:p w14:paraId="007AE45D" w14:textId="77777777" w:rsidR="006D5755" w:rsidRPr="006A13CF" w:rsidRDefault="00CE1CE3" w:rsidP="004317F1">
            <w:pPr>
              <w:pStyle w:val="TableSource"/>
              <w:keepNext/>
              <w:jc w:val="center"/>
              <w:rPr>
                <w:b/>
                <w:sz w:val="22"/>
                <w:szCs w:val="22"/>
                <w:lang w:val="hu"/>
              </w:rPr>
            </w:pPr>
            <w:r w:rsidRPr="006A13CF">
              <w:rPr>
                <w:b/>
                <w:sz w:val="22"/>
                <w:szCs w:val="22"/>
                <w:lang w:val="hu"/>
              </w:rPr>
              <w:t>(</w:t>
            </w:r>
            <w:r w:rsidR="00217C78">
              <w:rPr>
                <w:b/>
                <w:sz w:val="22"/>
                <w:szCs w:val="22"/>
                <w:lang w:val="hu"/>
              </w:rPr>
              <w:t>n</w:t>
            </w:r>
            <w:r w:rsidRPr="006A13CF">
              <w:rPr>
                <w:b/>
                <w:sz w:val="22"/>
                <w:szCs w:val="22"/>
                <w:lang w:val="hu"/>
              </w:rPr>
              <w:t> = 933)</w:t>
            </w:r>
          </w:p>
        </w:tc>
        <w:tc>
          <w:tcPr>
            <w:tcW w:w="2350" w:type="dxa"/>
            <w:shd w:val="clear" w:color="auto" w:fill="auto"/>
          </w:tcPr>
          <w:p w14:paraId="05976D13" w14:textId="77777777" w:rsidR="00A4169E" w:rsidRDefault="00CE1CE3" w:rsidP="004317F1">
            <w:pPr>
              <w:pStyle w:val="TableSource"/>
              <w:keepNext/>
              <w:jc w:val="center"/>
              <w:rPr>
                <w:b/>
                <w:sz w:val="22"/>
                <w:szCs w:val="22"/>
                <w:lang w:val="hu"/>
              </w:rPr>
            </w:pPr>
            <w:r w:rsidRPr="006A13CF">
              <w:rPr>
                <w:b/>
                <w:sz w:val="22"/>
                <w:szCs w:val="22"/>
                <w:lang w:val="hu"/>
              </w:rPr>
              <w:t>Placebó</w:t>
            </w:r>
          </w:p>
          <w:p w14:paraId="1D40289B" w14:textId="77777777" w:rsidR="006D5755" w:rsidRPr="006A13CF" w:rsidRDefault="00CE1CE3" w:rsidP="004317F1">
            <w:pPr>
              <w:pStyle w:val="TableSource"/>
              <w:keepNext/>
              <w:jc w:val="center"/>
              <w:rPr>
                <w:b/>
                <w:sz w:val="22"/>
                <w:szCs w:val="22"/>
                <w:lang w:val="hu"/>
              </w:rPr>
            </w:pPr>
            <w:r w:rsidRPr="006A13CF">
              <w:rPr>
                <w:b/>
                <w:sz w:val="22"/>
                <w:szCs w:val="22"/>
                <w:lang w:val="hu"/>
              </w:rPr>
              <w:t>(</w:t>
            </w:r>
            <w:r w:rsidR="00217C78">
              <w:rPr>
                <w:b/>
                <w:sz w:val="22"/>
                <w:szCs w:val="22"/>
                <w:lang w:val="hu"/>
              </w:rPr>
              <w:t>n =</w:t>
            </w:r>
            <w:r w:rsidRPr="006A13CF">
              <w:rPr>
                <w:b/>
                <w:sz w:val="22"/>
                <w:szCs w:val="22"/>
                <w:lang w:val="hu"/>
              </w:rPr>
              <w:t> 468)</w:t>
            </w:r>
          </w:p>
        </w:tc>
      </w:tr>
      <w:tr w:rsidR="00B7383B" w14:paraId="06B9C4CE" w14:textId="77777777" w:rsidTr="00E53095">
        <w:tc>
          <w:tcPr>
            <w:tcW w:w="9287" w:type="dxa"/>
            <w:gridSpan w:val="3"/>
            <w:shd w:val="clear" w:color="auto" w:fill="auto"/>
          </w:tcPr>
          <w:p w14:paraId="78B65A79" w14:textId="77777777" w:rsidR="006D5755" w:rsidRPr="006A2301" w:rsidRDefault="00CE1CE3" w:rsidP="004317F1">
            <w:pPr>
              <w:pStyle w:val="TableSource"/>
              <w:keepNext/>
              <w:ind w:left="0"/>
              <w:rPr>
                <w:b/>
                <w:bCs/>
                <w:sz w:val="22"/>
                <w:szCs w:val="22"/>
                <w:lang w:val="hu"/>
              </w:rPr>
            </w:pPr>
            <w:r w:rsidRPr="006A2301">
              <w:rPr>
                <w:b/>
                <w:bCs/>
                <w:sz w:val="22"/>
                <w:szCs w:val="22"/>
                <w:lang w:val="hu"/>
              </w:rPr>
              <w:t>Elsődleges végpont</w:t>
            </w:r>
          </w:p>
        </w:tc>
      </w:tr>
      <w:tr w:rsidR="00B7383B" w14:paraId="18985A39" w14:textId="77777777" w:rsidTr="00E53095">
        <w:tc>
          <w:tcPr>
            <w:tcW w:w="9287" w:type="dxa"/>
            <w:gridSpan w:val="3"/>
            <w:shd w:val="clear" w:color="auto" w:fill="auto"/>
          </w:tcPr>
          <w:p w14:paraId="1FBFB53B" w14:textId="77777777" w:rsidR="006D5755" w:rsidRPr="006A13CF" w:rsidRDefault="00CE1CE3" w:rsidP="004317F1">
            <w:pPr>
              <w:pStyle w:val="TableSource"/>
              <w:keepNext/>
              <w:ind w:left="0"/>
              <w:rPr>
                <w:b/>
                <w:sz w:val="22"/>
                <w:szCs w:val="22"/>
                <w:lang w:val="hu"/>
              </w:rPr>
            </w:pPr>
            <w:r w:rsidRPr="006A13CF">
              <w:rPr>
                <w:b/>
                <w:sz w:val="22"/>
                <w:szCs w:val="22"/>
                <w:lang w:val="hu"/>
              </w:rPr>
              <w:t>Metasztázismentes túlélés</w:t>
            </w:r>
          </w:p>
        </w:tc>
      </w:tr>
      <w:tr w:rsidR="00B7383B" w14:paraId="36D5B666" w14:textId="77777777" w:rsidTr="00E53095">
        <w:tc>
          <w:tcPr>
            <w:tcW w:w="4599" w:type="dxa"/>
            <w:shd w:val="clear" w:color="auto" w:fill="auto"/>
          </w:tcPr>
          <w:p w14:paraId="27CA029E" w14:textId="77777777" w:rsidR="006D5755" w:rsidRPr="006A2301" w:rsidRDefault="00CE1CE3" w:rsidP="004317F1">
            <w:pPr>
              <w:pStyle w:val="TableSource"/>
              <w:keepNext/>
              <w:rPr>
                <w:sz w:val="22"/>
                <w:szCs w:val="22"/>
                <w:lang w:val="hu"/>
              </w:rPr>
            </w:pPr>
            <w:r w:rsidRPr="006A2301">
              <w:rPr>
                <w:sz w:val="22"/>
                <w:szCs w:val="22"/>
                <w:lang w:val="hu"/>
              </w:rPr>
              <w:t>Események száma (%)</w:t>
            </w:r>
          </w:p>
        </w:tc>
        <w:tc>
          <w:tcPr>
            <w:tcW w:w="2338" w:type="dxa"/>
            <w:shd w:val="clear" w:color="auto" w:fill="auto"/>
          </w:tcPr>
          <w:p w14:paraId="0BD32CEF" w14:textId="77777777" w:rsidR="006D5755" w:rsidRPr="006A13CF" w:rsidRDefault="00CE1CE3" w:rsidP="004317F1">
            <w:pPr>
              <w:pStyle w:val="TableSource"/>
              <w:keepNext/>
              <w:jc w:val="center"/>
              <w:rPr>
                <w:sz w:val="22"/>
                <w:szCs w:val="22"/>
                <w:lang w:val="hu"/>
              </w:rPr>
            </w:pPr>
            <w:r w:rsidRPr="006A13CF">
              <w:rPr>
                <w:sz w:val="22"/>
                <w:szCs w:val="22"/>
                <w:lang w:val="hu"/>
              </w:rPr>
              <w:t>219 (23,5)</w:t>
            </w:r>
          </w:p>
        </w:tc>
        <w:tc>
          <w:tcPr>
            <w:tcW w:w="2350" w:type="dxa"/>
            <w:shd w:val="clear" w:color="auto" w:fill="auto"/>
          </w:tcPr>
          <w:p w14:paraId="3F6F95E1" w14:textId="77777777" w:rsidR="006D5755" w:rsidRPr="006A13CF" w:rsidRDefault="00CE1CE3" w:rsidP="004317F1">
            <w:pPr>
              <w:pStyle w:val="TableSource"/>
              <w:keepNext/>
              <w:jc w:val="center"/>
              <w:rPr>
                <w:sz w:val="22"/>
                <w:szCs w:val="22"/>
                <w:lang w:val="hu"/>
              </w:rPr>
            </w:pPr>
            <w:r w:rsidRPr="006A13CF">
              <w:rPr>
                <w:sz w:val="22"/>
                <w:szCs w:val="22"/>
                <w:lang w:val="hu"/>
              </w:rPr>
              <w:t>228 (48,7)</w:t>
            </w:r>
          </w:p>
        </w:tc>
      </w:tr>
      <w:tr w:rsidR="00B7383B" w14:paraId="2E2F8D59" w14:textId="77777777" w:rsidTr="00E53095">
        <w:tc>
          <w:tcPr>
            <w:tcW w:w="4599" w:type="dxa"/>
            <w:shd w:val="clear" w:color="auto" w:fill="auto"/>
          </w:tcPr>
          <w:p w14:paraId="3FC342D8" w14:textId="77777777" w:rsidR="006D5755" w:rsidRPr="00F908F9" w:rsidRDefault="00CE1CE3" w:rsidP="004317F1">
            <w:pPr>
              <w:pStyle w:val="TableSource"/>
              <w:keepNext/>
              <w:rPr>
                <w:sz w:val="22"/>
                <w:szCs w:val="22"/>
                <w:lang w:val="hu"/>
              </w:rPr>
            </w:pPr>
            <w:r w:rsidRPr="006A13CF">
              <w:rPr>
                <w:sz w:val="22"/>
                <w:szCs w:val="22"/>
                <w:lang w:val="hu"/>
              </w:rPr>
              <w:t>Medián, hónap (</w:t>
            </w:r>
            <w:r w:rsidR="00040F0A">
              <w:rPr>
                <w:sz w:val="22"/>
                <w:szCs w:val="22"/>
                <w:lang w:val="hu"/>
              </w:rPr>
              <w:t>95%-os CI</w:t>
            </w:r>
            <w:r w:rsidRPr="006A13CF">
              <w:rPr>
                <w:sz w:val="22"/>
                <w:szCs w:val="22"/>
                <w:lang w:val="hu"/>
              </w:rPr>
              <w:t>)</w:t>
            </w:r>
            <w:r w:rsidR="00F908F9" w:rsidRPr="0051136F">
              <w:rPr>
                <w:i/>
                <w:sz w:val="22"/>
                <w:szCs w:val="22"/>
                <w:vertAlign w:val="superscript"/>
                <w:lang w:val="hu"/>
              </w:rPr>
              <w:t>1</w:t>
            </w:r>
          </w:p>
        </w:tc>
        <w:tc>
          <w:tcPr>
            <w:tcW w:w="2338" w:type="dxa"/>
            <w:shd w:val="clear" w:color="auto" w:fill="auto"/>
          </w:tcPr>
          <w:p w14:paraId="40E81F80" w14:textId="77777777" w:rsidR="006D5755" w:rsidRPr="006A13CF" w:rsidRDefault="00CE1CE3" w:rsidP="004317F1">
            <w:pPr>
              <w:pStyle w:val="TableSource"/>
              <w:keepNext/>
              <w:jc w:val="center"/>
              <w:rPr>
                <w:sz w:val="22"/>
                <w:szCs w:val="22"/>
                <w:lang w:val="hu"/>
              </w:rPr>
            </w:pPr>
            <w:r w:rsidRPr="006A13CF">
              <w:rPr>
                <w:sz w:val="22"/>
                <w:szCs w:val="22"/>
                <w:lang w:val="hu"/>
              </w:rPr>
              <w:t>36,6 (33,1</w:t>
            </w:r>
            <w:r w:rsidR="005D590C">
              <w:rPr>
                <w:sz w:val="22"/>
                <w:szCs w:val="22"/>
                <w:lang w:val="hu"/>
              </w:rPr>
              <w:t>;</w:t>
            </w:r>
            <w:r w:rsidR="005D590C" w:rsidRPr="006A13CF">
              <w:rPr>
                <w:sz w:val="22"/>
                <w:szCs w:val="22"/>
                <w:lang w:val="hu"/>
              </w:rPr>
              <w:t xml:space="preserve"> </w:t>
            </w:r>
            <w:r w:rsidRPr="006A13CF">
              <w:rPr>
                <w:sz w:val="22"/>
                <w:szCs w:val="22"/>
                <w:lang w:val="hu"/>
              </w:rPr>
              <w:t>NR)</w:t>
            </w:r>
          </w:p>
        </w:tc>
        <w:tc>
          <w:tcPr>
            <w:tcW w:w="2350" w:type="dxa"/>
            <w:shd w:val="clear" w:color="auto" w:fill="auto"/>
          </w:tcPr>
          <w:p w14:paraId="240D52D5" w14:textId="77777777" w:rsidR="006D5755" w:rsidRPr="006A13CF" w:rsidRDefault="00CE1CE3" w:rsidP="004317F1">
            <w:pPr>
              <w:pStyle w:val="TableSource"/>
              <w:keepNext/>
              <w:jc w:val="center"/>
              <w:rPr>
                <w:sz w:val="22"/>
                <w:szCs w:val="22"/>
                <w:lang w:val="hu"/>
              </w:rPr>
            </w:pPr>
            <w:r w:rsidRPr="006A13CF">
              <w:rPr>
                <w:sz w:val="22"/>
                <w:szCs w:val="22"/>
                <w:lang w:val="hu"/>
              </w:rPr>
              <w:t>14,7 (14,2</w:t>
            </w:r>
            <w:r w:rsidR="005D590C">
              <w:rPr>
                <w:sz w:val="22"/>
                <w:szCs w:val="22"/>
                <w:lang w:val="hu"/>
              </w:rPr>
              <w:t>;</w:t>
            </w:r>
            <w:r w:rsidRPr="006A13CF">
              <w:rPr>
                <w:sz w:val="22"/>
                <w:szCs w:val="22"/>
                <w:lang w:val="hu"/>
              </w:rPr>
              <w:t xml:space="preserve"> 15,0)</w:t>
            </w:r>
          </w:p>
        </w:tc>
      </w:tr>
      <w:tr w:rsidR="00B7383B" w14:paraId="3DB2F2A0" w14:textId="77777777" w:rsidTr="00E53095">
        <w:tc>
          <w:tcPr>
            <w:tcW w:w="4599" w:type="dxa"/>
            <w:shd w:val="clear" w:color="auto" w:fill="auto"/>
          </w:tcPr>
          <w:p w14:paraId="714E4C3F" w14:textId="77777777" w:rsidR="006D5755" w:rsidRPr="006A2301" w:rsidRDefault="00CE1CE3" w:rsidP="00F908F9">
            <w:pPr>
              <w:pStyle w:val="TableSource"/>
              <w:keepNext/>
              <w:rPr>
                <w:sz w:val="22"/>
                <w:szCs w:val="22"/>
                <w:lang w:val="hu"/>
              </w:rPr>
            </w:pPr>
            <w:r w:rsidRPr="006A2301">
              <w:rPr>
                <w:sz w:val="22"/>
                <w:szCs w:val="22"/>
                <w:lang w:val="hu"/>
              </w:rPr>
              <w:t>Relatív hazárd (</w:t>
            </w:r>
            <w:r w:rsidR="00040F0A">
              <w:rPr>
                <w:sz w:val="22"/>
                <w:szCs w:val="22"/>
                <w:lang w:val="hu"/>
              </w:rPr>
              <w:t>95%-os CI</w:t>
            </w:r>
            <w:r w:rsidRPr="006A2301">
              <w:rPr>
                <w:sz w:val="22"/>
                <w:szCs w:val="22"/>
                <w:lang w:val="hu"/>
              </w:rPr>
              <w:t>)</w:t>
            </w:r>
            <w:r w:rsidR="00F908F9" w:rsidRPr="0051136F">
              <w:rPr>
                <w:i/>
                <w:sz w:val="22"/>
                <w:szCs w:val="22"/>
                <w:vertAlign w:val="superscript"/>
              </w:rPr>
              <w:t>2</w:t>
            </w:r>
          </w:p>
        </w:tc>
        <w:tc>
          <w:tcPr>
            <w:tcW w:w="4688" w:type="dxa"/>
            <w:gridSpan w:val="2"/>
            <w:shd w:val="clear" w:color="auto" w:fill="auto"/>
          </w:tcPr>
          <w:p w14:paraId="63D00093" w14:textId="77777777" w:rsidR="006D5755" w:rsidRPr="006A13CF" w:rsidRDefault="00CE1CE3" w:rsidP="004317F1">
            <w:pPr>
              <w:pStyle w:val="TableSource"/>
              <w:keepNext/>
              <w:jc w:val="center"/>
              <w:rPr>
                <w:sz w:val="22"/>
                <w:szCs w:val="22"/>
                <w:lang w:val="hu"/>
              </w:rPr>
            </w:pPr>
            <w:r w:rsidRPr="006A13CF">
              <w:rPr>
                <w:sz w:val="22"/>
                <w:szCs w:val="22"/>
                <w:lang w:val="hu"/>
              </w:rPr>
              <w:t>0,29 (0,24</w:t>
            </w:r>
            <w:r w:rsidR="008264BC">
              <w:rPr>
                <w:sz w:val="22"/>
                <w:szCs w:val="22"/>
                <w:lang w:val="hu"/>
              </w:rPr>
              <w:t>;</w:t>
            </w:r>
            <w:r w:rsidRPr="006A13CF">
              <w:rPr>
                <w:sz w:val="22"/>
                <w:szCs w:val="22"/>
                <w:lang w:val="hu"/>
              </w:rPr>
              <w:t xml:space="preserve"> 0,35)</w:t>
            </w:r>
          </w:p>
        </w:tc>
      </w:tr>
      <w:tr w:rsidR="00B7383B" w14:paraId="55E6C0DA" w14:textId="77777777" w:rsidTr="00E53095">
        <w:tc>
          <w:tcPr>
            <w:tcW w:w="4599" w:type="dxa"/>
            <w:shd w:val="clear" w:color="auto" w:fill="auto"/>
          </w:tcPr>
          <w:p w14:paraId="1512BB32" w14:textId="77777777" w:rsidR="006D5755" w:rsidRPr="006A2301" w:rsidRDefault="00CE1CE3" w:rsidP="00F908F9">
            <w:pPr>
              <w:pStyle w:val="TableSource"/>
              <w:keepNext/>
              <w:rPr>
                <w:sz w:val="22"/>
                <w:szCs w:val="22"/>
                <w:lang w:val="hu"/>
              </w:rPr>
            </w:pPr>
            <w:r>
              <w:rPr>
                <w:sz w:val="22"/>
                <w:szCs w:val="22"/>
                <w:lang w:val="hu"/>
              </w:rPr>
              <w:t>p-ért</w:t>
            </w:r>
            <w:r w:rsidRPr="006A2301">
              <w:rPr>
                <w:sz w:val="22"/>
                <w:szCs w:val="22"/>
                <w:lang w:val="hu"/>
              </w:rPr>
              <w:t>ék</w:t>
            </w:r>
            <w:r w:rsidR="00F908F9" w:rsidRPr="0051136F">
              <w:rPr>
                <w:i/>
                <w:sz w:val="22"/>
                <w:szCs w:val="22"/>
                <w:vertAlign w:val="superscript"/>
              </w:rPr>
              <w:t>3</w:t>
            </w:r>
            <w:r w:rsidRPr="0051136F">
              <w:rPr>
                <w:i/>
                <w:sz w:val="22"/>
                <w:szCs w:val="22"/>
                <w:lang w:val="hu"/>
              </w:rPr>
              <w:t xml:space="preserve"> </w:t>
            </w:r>
          </w:p>
        </w:tc>
        <w:tc>
          <w:tcPr>
            <w:tcW w:w="4688" w:type="dxa"/>
            <w:gridSpan w:val="2"/>
            <w:shd w:val="clear" w:color="auto" w:fill="auto"/>
          </w:tcPr>
          <w:p w14:paraId="0AA42331" w14:textId="77777777" w:rsidR="006D5755" w:rsidRPr="006A13CF" w:rsidRDefault="00CE1CE3" w:rsidP="004317F1">
            <w:pPr>
              <w:pStyle w:val="TableSource"/>
              <w:keepNext/>
              <w:jc w:val="center"/>
              <w:rPr>
                <w:sz w:val="22"/>
                <w:szCs w:val="22"/>
                <w:lang w:val="hu"/>
              </w:rPr>
            </w:pPr>
            <w:r w:rsidRPr="006A13CF">
              <w:rPr>
                <w:sz w:val="22"/>
                <w:szCs w:val="22"/>
                <w:lang w:val="hu"/>
              </w:rPr>
              <w:t>p &lt; 0,0001</w:t>
            </w:r>
          </w:p>
        </w:tc>
      </w:tr>
      <w:tr w:rsidR="00B7383B" w14:paraId="4C30A5B2" w14:textId="77777777" w:rsidTr="00E53095">
        <w:tc>
          <w:tcPr>
            <w:tcW w:w="9287" w:type="dxa"/>
            <w:gridSpan w:val="3"/>
            <w:shd w:val="clear" w:color="auto" w:fill="auto"/>
          </w:tcPr>
          <w:p w14:paraId="108151ED" w14:textId="77777777" w:rsidR="006D5755" w:rsidRPr="006A2301" w:rsidRDefault="00CE1CE3" w:rsidP="004317F1">
            <w:pPr>
              <w:pStyle w:val="TableSource"/>
              <w:keepNext/>
              <w:ind w:left="0"/>
              <w:rPr>
                <w:b/>
                <w:bCs/>
                <w:sz w:val="22"/>
                <w:szCs w:val="22"/>
                <w:lang w:val="hu"/>
              </w:rPr>
            </w:pPr>
            <w:r w:rsidRPr="006A2301">
              <w:rPr>
                <w:b/>
                <w:bCs/>
                <w:sz w:val="22"/>
                <w:szCs w:val="22"/>
                <w:lang w:val="hu"/>
              </w:rPr>
              <w:t>Fő másodlagos hatásossági végpontok</w:t>
            </w:r>
          </w:p>
        </w:tc>
      </w:tr>
      <w:tr w:rsidR="00B7383B" w14:paraId="30537FA7" w14:textId="77777777" w:rsidTr="0030773F">
        <w:tc>
          <w:tcPr>
            <w:tcW w:w="9287" w:type="dxa"/>
            <w:gridSpan w:val="3"/>
          </w:tcPr>
          <w:p w14:paraId="01518B23" w14:textId="77777777" w:rsidR="003A7715" w:rsidRPr="002D6568" w:rsidRDefault="00CE1CE3" w:rsidP="0030773F">
            <w:pPr>
              <w:rPr>
                <w:b/>
                <w:bCs/>
              </w:rPr>
            </w:pPr>
            <w:r w:rsidRPr="002D6568">
              <w:rPr>
                <w:b/>
                <w:bCs/>
              </w:rPr>
              <w:t>Teljes túlélés</w:t>
            </w:r>
            <w:r w:rsidRPr="0051136F">
              <w:rPr>
                <w:i/>
                <w:vertAlign w:val="superscript"/>
              </w:rPr>
              <w:t>4</w:t>
            </w:r>
          </w:p>
        </w:tc>
      </w:tr>
      <w:tr w:rsidR="00B7383B" w14:paraId="1C194B40" w14:textId="77777777" w:rsidTr="000A428A">
        <w:tc>
          <w:tcPr>
            <w:tcW w:w="4569" w:type="dxa"/>
            <w:shd w:val="clear" w:color="auto" w:fill="auto"/>
          </w:tcPr>
          <w:p w14:paraId="0E54FD84" w14:textId="77777777" w:rsidR="003A7715" w:rsidRPr="000A428A" w:rsidRDefault="00CE1CE3" w:rsidP="0030773F">
            <w:pPr>
              <w:keepNext/>
              <w:ind w:left="288"/>
            </w:pPr>
            <w:r w:rsidRPr="0005526F">
              <w:rPr>
                <w:lang w:val="en-CA"/>
              </w:rPr>
              <w:t>Események száma (%)</w:t>
            </w:r>
          </w:p>
        </w:tc>
        <w:tc>
          <w:tcPr>
            <w:tcW w:w="2316" w:type="dxa"/>
          </w:tcPr>
          <w:p w14:paraId="6D8E79BE" w14:textId="77777777" w:rsidR="003A7715" w:rsidRPr="00F82A27" w:rsidRDefault="00CE1CE3" w:rsidP="0030773F">
            <w:pPr>
              <w:keepNext/>
              <w:ind w:left="288"/>
              <w:jc w:val="center"/>
            </w:pPr>
            <w:r w:rsidRPr="00C9434C">
              <w:rPr>
                <w:lang w:eastAsia="ja-JP"/>
              </w:rPr>
              <w:t>288 (30</w:t>
            </w:r>
            <w:r w:rsidR="006D17EE">
              <w:rPr>
                <w:lang w:eastAsia="ja-JP"/>
              </w:rPr>
              <w:t>,</w:t>
            </w:r>
            <w:r w:rsidRPr="00C9434C">
              <w:rPr>
                <w:lang w:eastAsia="ja-JP"/>
              </w:rPr>
              <w:t>9)</w:t>
            </w:r>
          </w:p>
        </w:tc>
        <w:tc>
          <w:tcPr>
            <w:tcW w:w="2402" w:type="dxa"/>
          </w:tcPr>
          <w:p w14:paraId="0DE16CD8" w14:textId="77777777" w:rsidR="003A7715" w:rsidRPr="00F82A27" w:rsidRDefault="00CE1CE3" w:rsidP="0030773F">
            <w:pPr>
              <w:keepNext/>
              <w:ind w:left="288"/>
              <w:jc w:val="center"/>
            </w:pPr>
            <w:r w:rsidRPr="00C9434C">
              <w:rPr>
                <w:lang w:eastAsia="ja-JP"/>
              </w:rPr>
              <w:t>178 (38</w:t>
            </w:r>
            <w:r w:rsidR="006D17EE">
              <w:rPr>
                <w:lang w:eastAsia="ja-JP"/>
              </w:rPr>
              <w:t>,</w:t>
            </w:r>
            <w:r w:rsidRPr="00C9434C">
              <w:rPr>
                <w:lang w:eastAsia="ja-JP"/>
              </w:rPr>
              <w:t>0)</w:t>
            </w:r>
          </w:p>
        </w:tc>
      </w:tr>
      <w:tr w:rsidR="00B7383B" w14:paraId="37FB05FC" w14:textId="77777777" w:rsidTr="000A428A">
        <w:tc>
          <w:tcPr>
            <w:tcW w:w="4569" w:type="dxa"/>
            <w:shd w:val="clear" w:color="auto" w:fill="auto"/>
          </w:tcPr>
          <w:p w14:paraId="1168933F" w14:textId="77777777" w:rsidR="003A7715" w:rsidRPr="000A428A" w:rsidRDefault="00CE1CE3" w:rsidP="0030773F">
            <w:pPr>
              <w:keepNext/>
              <w:ind w:left="288"/>
            </w:pPr>
            <w:r w:rsidRPr="0005526F">
              <w:t>Mediá</w:t>
            </w:r>
            <w:r w:rsidRPr="000A428A">
              <w:t>n, hónap (</w:t>
            </w:r>
            <w:r w:rsidR="00040F0A" w:rsidRPr="000A428A">
              <w:t>95%-os CI</w:t>
            </w:r>
            <w:r w:rsidRPr="000A428A">
              <w:t>)</w:t>
            </w:r>
            <w:r w:rsidRPr="0051136F">
              <w:rPr>
                <w:i/>
                <w:iCs/>
                <w:vertAlign w:val="superscript"/>
              </w:rPr>
              <w:t>1</w:t>
            </w:r>
          </w:p>
        </w:tc>
        <w:tc>
          <w:tcPr>
            <w:tcW w:w="2316" w:type="dxa"/>
          </w:tcPr>
          <w:p w14:paraId="73E585D1" w14:textId="77777777" w:rsidR="003A7715" w:rsidRPr="00F82A27" w:rsidRDefault="00CE1CE3" w:rsidP="0030773F">
            <w:pPr>
              <w:keepNext/>
              <w:ind w:left="288"/>
              <w:jc w:val="center"/>
            </w:pPr>
            <w:r w:rsidRPr="00C9434C">
              <w:t>67</w:t>
            </w:r>
            <w:r w:rsidR="00232359">
              <w:t>,</w:t>
            </w:r>
            <w:r w:rsidRPr="00C9434C">
              <w:t>0 (64</w:t>
            </w:r>
            <w:r w:rsidR="006D17EE">
              <w:t>,</w:t>
            </w:r>
            <w:r w:rsidRPr="00C9434C">
              <w:t>0</w:t>
            </w:r>
            <w:r w:rsidR="006D17EE">
              <w:t>;</w:t>
            </w:r>
            <w:r w:rsidRPr="00C9434C">
              <w:t xml:space="preserve"> NR)</w:t>
            </w:r>
          </w:p>
        </w:tc>
        <w:tc>
          <w:tcPr>
            <w:tcW w:w="2402" w:type="dxa"/>
          </w:tcPr>
          <w:p w14:paraId="474B8A07" w14:textId="77777777" w:rsidR="003A7715" w:rsidRPr="00F82A27" w:rsidRDefault="00CE1CE3" w:rsidP="0030773F">
            <w:pPr>
              <w:keepNext/>
              <w:ind w:left="288"/>
              <w:jc w:val="center"/>
            </w:pPr>
            <w:r w:rsidRPr="00C9434C">
              <w:t>56</w:t>
            </w:r>
            <w:r w:rsidR="006D17EE">
              <w:t>,</w:t>
            </w:r>
            <w:r w:rsidRPr="00C9434C">
              <w:t>3 (54</w:t>
            </w:r>
            <w:r w:rsidR="00232359">
              <w:t>,</w:t>
            </w:r>
            <w:r w:rsidRPr="00C9434C">
              <w:t>4</w:t>
            </w:r>
            <w:r w:rsidR="006D17EE">
              <w:t>;</w:t>
            </w:r>
            <w:r w:rsidRPr="00C9434C">
              <w:t xml:space="preserve"> 63</w:t>
            </w:r>
            <w:r w:rsidR="006D17EE">
              <w:t>,</w:t>
            </w:r>
            <w:r w:rsidRPr="00C9434C">
              <w:t>0)</w:t>
            </w:r>
          </w:p>
        </w:tc>
      </w:tr>
      <w:tr w:rsidR="00B7383B" w14:paraId="23DCEF07" w14:textId="77777777" w:rsidTr="000A428A">
        <w:tc>
          <w:tcPr>
            <w:tcW w:w="4569" w:type="dxa"/>
            <w:shd w:val="clear" w:color="auto" w:fill="auto"/>
          </w:tcPr>
          <w:p w14:paraId="34216D6A" w14:textId="77777777" w:rsidR="003A7715" w:rsidRPr="000A428A" w:rsidRDefault="00CE1CE3" w:rsidP="0030773F">
            <w:pPr>
              <w:keepNext/>
              <w:ind w:left="288"/>
            </w:pPr>
            <w:r w:rsidRPr="0005526F">
              <w:t xml:space="preserve">Relatív </w:t>
            </w:r>
            <w:r w:rsidRPr="000A428A">
              <w:t>hazárd (</w:t>
            </w:r>
            <w:r w:rsidR="00040F0A" w:rsidRPr="000A428A">
              <w:t>95%-os CI</w:t>
            </w:r>
            <w:r w:rsidRPr="000A428A">
              <w:t>)</w:t>
            </w:r>
            <w:r w:rsidRPr="0051136F">
              <w:rPr>
                <w:i/>
                <w:iCs/>
                <w:vertAlign w:val="superscript"/>
              </w:rPr>
              <w:t>2</w:t>
            </w:r>
          </w:p>
        </w:tc>
        <w:tc>
          <w:tcPr>
            <w:tcW w:w="4718" w:type="dxa"/>
            <w:gridSpan w:val="2"/>
            <w:vAlign w:val="center"/>
          </w:tcPr>
          <w:p w14:paraId="016F3F52" w14:textId="77777777" w:rsidR="003A7715" w:rsidRPr="00F82A27" w:rsidRDefault="00CE1CE3" w:rsidP="0030773F">
            <w:pPr>
              <w:keepNext/>
              <w:ind w:left="288"/>
              <w:jc w:val="center"/>
            </w:pPr>
            <w:r w:rsidRPr="00C9434C">
              <w:t>0</w:t>
            </w:r>
            <w:r w:rsidR="00A34148">
              <w:t>,</w:t>
            </w:r>
            <w:r w:rsidRPr="00C9434C">
              <w:t>734 (0</w:t>
            </w:r>
            <w:r w:rsidR="00A34148">
              <w:t>,</w:t>
            </w:r>
            <w:r w:rsidRPr="00C9434C">
              <w:t>608</w:t>
            </w:r>
            <w:r w:rsidR="00232359">
              <w:t>;</w:t>
            </w:r>
            <w:r w:rsidRPr="00C9434C">
              <w:t xml:space="preserve"> 0</w:t>
            </w:r>
            <w:r w:rsidR="00A34148">
              <w:t>,</w:t>
            </w:r>
            <w:r w:rsidRPr="00C9434C">
              <w:t>885)</w:t>
            </w:r>
          </w:p>
        </w:tc>
      </w:tr>
      <w:tr w:rsidR="00B7383B" w14:paraId="2C31B110" w14:textId="77777777" w:rsidTr="000A428A">
        <w:tc>
          <w:tcPr>
            <w:tcW w:w="4569" w:type="dxa"/>
            <w:shd w:val="clear" w:color="auto" w:fill="auto"/>
          </w:tcPr>
          <w:p w14:paraId="6DCAA8E5" w14:textId="77777777" w:rsidR="003A7715" w:rsidRPr="000A428A" w:rsidRDefault="00CE1CE3" w:rsidP="0030773F">
            <w:pPr>
              <w:keepNext/>
              <w:ind w:left="288"/>
            </w:pPr>
            <w:r w:rsidRPr="0005526F">
              <w:t>p-érték</w:t>
            </w:r>
            <w:r w:rsidRPr="0051136F">
              <w:rPr>
                <w:i/>
                <w:iCs/>
                <w:vertAlign w:val="superscript"/>
              </w:rPr>
              <w:t>3</w:t>
            </w:r>
          </w:p>
        </w:tc>
        <w:tc>
          <w:tcPr>
            <w:tcW w:w="4718" w:type="dxa"/>
            <w:gridSpan w:val="2"/>
            <w:vAlign w:val="center"/>
          </w:tcPr>
          <w:p w14:paraId="12BE5E3B" w14:textId="77777777" w:rsidR="003A7715" w:rsidRPr="00F82A27" w:rsidRDefault="00CE1CE3" w:rsidP="0030773F">
            <w:pPr>
              <w:keepNext/>
              <w:ind w:left="288"/>
              <w:jc w:val="center"/>
            </w:pPr>
            <w:r w:rsidRPr="00C9434C">
              <w:t>p = 0</w:t>
            </w:r>
            <w:r w:rsidR="00134A8A">
              <w:t>,</w:t>
            </w:r>
            <w:r w:rsidRPr="00C9434C">
              <w:t>0011</w:t>
            </w:r>
          </w:p>
        </w:tc>
      </w:tr>
      <w:tr w:rsidR="00B7383B" w:rsidRPr="004E7DFB" w14:paraId="1FD84C99" w14:textId="77777777" w:rsidTr="00E53095">
        <w:tc>
          <w:tcPr>
            <w:tcW w:w="9287" w:type="dxa"/>
            <w:gridSpan w:val="3"/>
            <w:shd w:val="clear" w:color="auto" w:fill="auto"/>
          </w:tcPr>
          <w:p w14:paraId="09626C10" w14:textId="77777777" w:rsidR="006D5755" w:rsidRPr="006A2301" w:rsidRDefault="00CE1CE3" w:rsidP="004317F1">
            <w:pPr>
              <w:pStyle w:val="TableSource"/>
              <w:keepNext/>
              <w:rPr>
                <w:b/>
                <w:bCs/>
                <w:sz w:val="22"/>
                <w:szCs w:val="22"/>
                <w:lang w:val="hu"/>
              </w:rPr>
            </w:pPr>
            <w:r w:rsidRPr="006A2301">
              <w:rPr>
                <w:b/>
                <w:bCs/>
                <w:sz w:val="22"/>
                <w:szCs w:val="22"/>
                <w:lang w:val="hu"/>
              </w:rPr>
              <w:t>A PSA progressziói eltelt idő</w:t>
            </w:r>
          </w:p>
        </w:tc>
      </w:tr>
      <w:tr w:rsidR="00B7383B" w14:paraId="67A11F4E" w14:textId="77777777" w:rsidTr="00E53095">
        <w:tc>
          <w:tcPr>
            <w:tcW w:w="4599" w:type="dxa"/>
            <w:shd w:val="clear" w:color="auto" w:fill="auto"/>
          </w:tcPr>
          <w:p w14:paraId="47FF588E" w14:textId="77777777" w:rsidR="006D5755" w:rsidRPr="006A2301" w:rsidRDefault="00CE1CE3" w:rsidP="004317F1">
            <w:pPr>
              <w:pStyle w:val="TableSource"/>
              <w:keepNext/>
              <w:rPr>
                <w:sz w:val="22"/>
                <w:szCs w:val="22"/>
                <w:lang w:val="hu"/>
              </w:rPr>
            </w:pPr>
            <w:r w:rsidRPr="006A2301">
              <w:rPr>
                <w:sz w:val="22"/>
                <w:szCs w:val="22"/>
                <w:lang w:val="hu"/>
              </w:rPr>
              <w:t xml:space="preserve">Események száma (%) </w:t>
            </w:r>
          </w:p>
        </w:tc>
        <w:tc>
          <w:tcPr>
            <w:tcW w:w="2338" w:type="dxa"/>
            <w:shd w:val="clear" w:color="auto" w:fill="auto"/>
          </w:tcPr>
          <w:p w14:paraId="29F52AA9" w14:textId="77777777" w:rsidR="006D5755" w:rsidRPr="006A13CF" w:rsidRDefault="00CE1CE3" w:rsidP="004317F1">
            <w:pPr>
              <w:pStyle w:val="TableSource"/>
              <w:keepNext/>
              <w:jc w:val="center"/>
              <w:rPr>
                <w:sz w:val="22"/>
                <w:szCs w:val="22"/>
                <w:lang w:val="hu"/>
              </w:rPr>
            </w:pPr>
            <w:r w:rsidRPr="006A13CF">
              <w:rPr>
                <w:sz w:val="22"/>
                <w:szCs w:val="22"/>
                <w:lang w:val="hu"/>
              </w:rPr>
              <w:t>208 (22,3).</w:t>
            </w:r>
          </w:p>
        </w:tc>
        <w:tc>
          <w:tcPr>
            <w:tcW w:w="2350" w:type="dxa"/>
            <w:shd w:val="clear" w:color="auto" w:fill="auto"/>
          </w:tcPr>
          <w:p w14:paraId="3D725E86" w14:textId="77777777" w:rsidR="006D5755" w:rsidRPr="006A13CF" w:rsidRDefault="00CE1CE3" w:rsidP="004317F1">
            <w:pPr>
              <w:pStyle w:val="TableSource"/>
              <w:keepNext/>
              <w:jc w:val="center"/>
              <w:rPr>
                <w:sz w:val="22"/>
                <w:szCs w:val="22"/>
                <w:lang w:val="hu"/>
              </w:rPr>
            </w:pPr>
            <w:r w:rsidRPr="006A13CF">
              <w:rPr>
                <w:sz w:val="22"/>
                <w:szCs w:val="22"/>
                <w:lang w:val="hu"/>
              </w:rPr>
              <w:t>324 (69,2).</w:t>
            </w:r>
          </w:p>
        </w:tc>
      </w:tr>
      <w:tr w:rsidR="00B7383B" w14:paraId="0FB0B76B" w14:textId="77777777" w:rsidTr="00E53095">
        <w:tc>
          <w:tcPr>
            <w:tcW w:w="4599" w:type="dxa"/>
            <w:shd w:val="clear" w:color="auto" w:fill="auto"/>
          </w:tcPr>
          <w:p w14:paraId="2B3AF15E" w14:textId="77777777" w:rsidR="006D5755" w:rsidRPr="006A13CF" w:rsidRDefault="00CE1CE3" w:rsidP="00F908F9">
            <w:pPr>
              <w:pStyle w:val="TableSource"/>
              <w:keepNext/>
              <w:rPr>
                <w:sz w:val="22"/>
                <w:szCs w:val="22"/>
                <w:lang w:val="hu"/>
              </w:rPr>
            </w:pPr>
            <w:r w:rsidRPr="006A13CF">
              <w:rPr>
                <w:sz w:val="22"/>
                <w:szCs w:val="22"/>
                <w:lang w:val="hu"/>
              </w:rPr>
              <w:t>Medián, hónap (</w:t>
            </w:r>
            <w:r w:rsidR="00040F0A">
              <w:rPr>
                <w:sz w:val="22"/>
                <w:szCs w:val="22"/>
                <w:lang w:val="hu"/>
              </w:rPr>
              <w:t>95%-os CI</w:t>
            </w:r>
            <w:r w:rsidRPr="006A13CF">
              <w:rPr>
                <w:sz w:val="22"/>
                <w:szCs w:val="22"/>
                <w:lang w:val="hu"/>
              </w:rPr>
              <w:t>)</w:t>
            </w:r>
            <w:r w:rsidR="00F908F9" w:rsidRPr="0051136F">
              <w:rPr>
                <w:i/>
                <w:sz w:val="22"/>
                <w:szCs w:val="22"/>
                <w:vertAlign w:val="superscript"/>
              </w:rPr>
              <w:t>1</w:t>
            </w:r>
          </w:p>
        </w:tc>
        <w:tc>
          <w:tcPr>
            <w:tcW w:w="2338" w:type="dxa"/>
            <w:shd w:val="clear" w:color="auto" w:fill="auto"/>
          </w:tcPr>
          <w:p w14:paraId="0F4A6A8F" w14:textId="77777777" w:rsidR="006D5755" w:rsidRPr="006A13CF" w:rsidRDefault="00CE1CE3" w:rsidP="004317F1">
            <w:pPr>
              <w:pStyle w:val="TableSource"/>
              <w:keepNext/>
              <w:jc w:val="center"/>
              <w:rPr>
                <w:sz w:val="22"/>
                <w:szCs w:val="22"/>
                <w:lang w:val="hu"/>
              </w:rPr>
            </w:pPr>
            <w:r w:rsidRPr="006A13CF">
              <w:rPr>
                <w:sz w:val="22"/>
                <w:szCs w:val="22"/>
                <w:lang w:val="hu"/>
              </w:rPr>
              <w:t>37,2 (33,1</w:t>
            </w:r>
            <w:r w:rsidR="009A611F">
              <w:rPr>
                <w:sz w:val="22"/>
                <w:szCs w:val="22"/>
                <w:lang w:val="hu"/>
              </w:rPr>
              <w:t>;</w:t>
            </w:r>
            <w:r w:rsidRPr="006A13CF">
              <w:rPr>
                <w:sz w:val="22"/>
                <w:szCs w:val="22"/>
                <w:lang w:val="hu"/>
              </w:rPr>
              <w:t xml:space="preserve"> NR)</w:t>
            </w:r>
          </w:p>
        </w:tc>
        <w:tc>
          <w:tcPr>
            <w:tcW w:w="2350" w:type="dxa"/>
            <w:shd w:val="clear" w:color="auto" w:fill="auto"/>
          </w:tcPr>
          <w:p w14:paraId="34E6A766" w14:textId="77777777" w:rsidR="006D5755" w:rsidRPr="006A13CF" w:rsidRDefault="00CE1CE3" w:rsidP="004317F1">
            <w:pPr>
              <w:pStyle w:val="TableSource"/>
              <w:keepNext/>
              <w:jc w:val="center"/>
              <w:rPr>
                <w:sz w:val="22"/>
                <w:szCs w:val="22"/>
                <w:lang w:val="hu"/>
              </w:rPr>
            </w:pPr>
            <w:r w:rsidRPr="006A13CF">
              <w:rPr>
                <w:sz w:val="22"/>
                <w:szCs w:val="22"/>
                <w:lang w:val="hu"/>
              </w:rPr>
              <w:t>3,9 (3,8</w:t>
            </w:r>
            <w:r w:rsidR="009A611F">
              <w:rPr>
                <w:sz w:val="22"/>
                <w:szCs w:val="22"/>
                <w:lang w:val="hu"/>
              </w:rPr>
              <w:t>;</w:t>
            </w:r>
            <w:r w:rsidRPr="006A13CF">
              <w:rPr>
                <w:sz w:val="22"/>
                <w:szCs w:val="22"/>
                <w:lang w:val="hu"/>
              </w:rPr>
              <w:t xml:space="preserve"> 4,0)</w:t>
            </w:r>
          </w:p>
        </w:tc>
      </w:tr>
      <w:tr w:rsidR="00B7383B" w14:paraId="57CD2C3E" w14:textId="77777777" w:rsidTr="00E53095">
        <w:tc>
          <w:tcPr>
            <w:tcW w:w="4599" w:type="dxa"/>
            <w:shd w:val="clear" w:color="auto" w:fill="auto"/>
          </w:tcPr>
          <w:p w14:paraId="097942AA" w14:textId="77777777" w:rsidR="006D5755" w:rsidRPr="006A2301" w:rsidRDefault="00CE1CE3" w:rsidP="00F908F9">
            <w:pPr>
              <w:pStyle w:val="TableSource"/>
              <w:keepNext/>
              <w:rPr>
                <w:sz w:val="22"/>
                <w:szCs w:val="22"/>
                <w:lang w:val="hu"/>
              </w:rPr>
            </w:pPr>
            <w:r w:rsidRPr="006A2301">
              <w:rPr>
                <w:sz w:val="22"/>
                <w:szCs w:val="22"/>
                <w:lang w:val="hu"/>
              </w:rPr>
              <w:t>Relatív hazárd (</w:t>
            </w:r>
            <w:r w:rsidR="00040F0A">
              <w:rPr>
                <w:sz w:val="22"/>
                <w:szCs w:val="22"/>
                <w:lang w:val="hu"/>
              </w:rPr>
              <w:t>95%-os CI</w:t>
            </w:r>
            <w:r w:rsidRPr="006A2301">
              <w:rPr>
                <w:sz w:val="22"/>
                <w:szCs w:val="22"/>
                <w:lang w:val="hu"/>
              </w:rPr>
              <w:t>)</w:t>
            </w:r>
            <w:r w:rsidR="00F908F9" w:rsidRPr="0051136F">
              <w:rPr>
                <w:i/>
                <w:sz w:val="22"/>
                <w:szCs w:val="22"/>
                <w:vertAlign w:val="superscript"/>
              </w:rPr>
              <w:t>2</w:t>
            </w:r>
          </w:p>
        </w:tc>
        <w:tc>
          <w:tcPr>
            <w:tcW w:w="4688" w:type="dxa"/>
            <w:gridSpan w:val="2"/>
            <w:shd w:val="clear" w:color="auto" w:fill="auto"/>
            <w:vAlign w:val="center"/>
          </w:tcPr>
          <w:p w14:paraId="0BFF2F7B" w14:textId="77777777" w:rsidR="006D5755" w:rsidRPr="006A13CF" w:rsidRDefault="00CE1CE3" w:rsidP="004317F1">
            <w:pPr>
              <w:pStyle w:val="TableSource"/>
              <w:keepNext/>
              <w:jc w:val="center"/>
              <w:rPr>
                <w:sz w:val="22"/>
                <w:szCs w:val="22"/>
                <w:lang w:val="hu"/>
              </w:rPr>
            </w:pPr>
            <w:r w:rsidRPr="006A13CF">
              <w:rPr>
                <w:sz w:val="22"/>
                <w:szCs w:val="22"/>
                <w:lang w:val="hu"/>
              </w:rPr>
              <w:t>0,07 (0,05, 0,08)</w:t>
            </w:r>
          </w:p>
        </w:tc>
      </w:tr>
      <w:tr w:rsidR="00B7383B" w14:paraId="1309056D" w14:textId="77777777" w:rsidTr="00E53095">
        <w:tc>
          <w:tcPr>
            <w:tcW w:w="4599" w:type="dxa"/>
            <w:shd w:val="clear" w:color="auto" w:fill="auto"/>
          </w:tcPr>
          <w:p w14:paraId="752726F4" w14:textId="77777777" w:rsidR="006D5755" w:rsidRPr="006A2301" w:rsidRDefault="00CE1CE3" w:rsidP="00F908F9">
            <w:pPr>
              <w:pStyle w:val="TableSource"/>
              <w:keepNext/>
              <w:rPr>
                <w:sz w:val="22"/>
                <w:szCs w:val="22"/>
                <w:lang w:val="hu"/>
              </w:rPr>
            </w:pPr>
            <w:r>
              <w:rPr>
                <w:sz w:val="22"/>
                <w:szCs w:val="22"/>
                <w:lang w:val="hu"/>
              </w:rPr>
              <w:t>p-ért</w:t>
            </w:r>
            <w:r w:rsidRPr="006A2301">
              <w:rPr>
                <w:sz w:val="22"/>
                <w:szCs w:val="22"/>
                <w:lang w:val="hu"/>
              </w:rPr>
              <w:t>ék</w:t>
            </w:r>
            <w:r w:rsidR="00F908F9" w:rsidRPr="0051136F">
              <w:rPr>
                <w:i/>
                <w:sz w:val="22"/>
                <w:szCs w:val="22"/>
                <w:vertAlign w:val="superscript"/>
                <w:lang w:val="hu"/>
              </w:rPr>
              <w:t>3</w:t>
            </w:r>
          </w:p>
        </w:tc>
        <w:tc>
          <w:tcPr>
            <w:tcW w:w="4688" w:type="dxa"/>
            <w:gridSpan w:val="2"/>
            <w:shd w:val="clear" w:color="auto" w:fill="auto"/>
            <w:vAlign w:val="center"/>
          </w:tcPr>
          <w:p w14:paraId="7A0E5613" w14:textId="77777777" w:rsidR="006D5755" w:rsidRPr="006A13CF" w:rsidRDefault="00CE1CE3" w:rsidP="004317F1">
            <w:pPr>
              <w:pStyle w:val="TableSource"/>
              <w:keepNext/>
              <w:jc w:val="center"/>
              <w:rPr>
                <w:sz w:val="22"/>
                <w:szCs w:val="22"/>
                <w:lang w:val="hu"/>
              </w:rPr>
            </w:pPr>
            <w:r w:rsidRPr="006A13CF">
              <w:rPr>
                <w:sz w:val="22"/>
                <w:szCs w:val="22"/>
                <w:lang w:val="hu"/>
              </w:rPr>
              <w:t>p &lt; 0,0001</w:t>
            </w:r>
          </w:p>
        </w:tc>
      </w:tr>
      <w:tr w:rsidR="00B7383B" w14:paraId="1944E1C0" w14:textId="77777777" w:rsidTr="00E53095">
        <w:tc>
          <w:tcPr>
            <w:tcW w:w="9287" w:type="dxa"/>
            <w:gridSpan w:val="3"/>
            <w:shd w:val="clear" w:color="auto" w:fill="auto"/>
          </w:tcPr>
          <w:p w14:paraId="5C21D713" w14:textId="77777777" w:rsidR="006D5755" w:rsidRPr="006A2301" w:rsidRDefault="00CE1CE3" w:rsidP="004317F1">
            <w:pPr>
              <w:pStyle w:val="TableSource"/>
              <w:keepNext/>
              <w:ind w:left="0"/>
              <w:rPr>
                <w:b/>
                <w:bCs/>
                <w:sz w:val="22"/>
                <w:szCs w:val="22"/>
                <w:lang w:val="hu"/>
              </w:rPr>
            </w:pPr>
            <w:r w:rsidRPr="006A2301">
              <w:rPr>
                <w:b/>
                <w:bCs/>
                <w:sz w:val="22"/>
                <w:szCs w:val="22"/>
                <w:lang w:val="hu"/>
              </w:rPr>
              <w:t>Az új daganatellenes kezelés első alkalmazásáig eltelt idő</w:t>
            </w:r>
          </w:p>
        </w:tc>
      </w:tr>
      <w:tr w:rsidR="00B7383B" w14:paraId="40C86F57" w14:textId="77777777" w:rsidTr="00E53095">
        <w:tc>
          <w:tcPr>
            <w:tcW w:w="4599" w:type="dxa"/>
            <w:shd w:val="clear" w:color="auto" w:fill="auto"/>
          </w:tcPr>
          <w:p w14:paraId="0295412B" w14:textId="77777777" w:rsidR="006D5755" w:rsidRPr="006A2301" w:rsidRDefault="00CE1CE3" w:rsidP="004317F1">
            <w:pPr>
              <w:pStyle w:val="TableSource"/>
              <w:keepNext/>
              <w:rPr>
                <w:sz w:val="22"/>
                <w:szCs w:val="22"/>
                <w:lang w:val="hu"/>
              </w:rPr>
            </w:pPr>
            <w:r w:rsidRPr="006A2301">
              <w:rPr>
                <w:sz w:val="22"/>
                <w:szCs w:val="22"/>
                <w:lang w:val="hu"/>
              </w:rPr>
              <w:t xml:space="preserve">Események száma (%) </w:t>
            </w:r>
          </w:p>
        </w:tc>
        <w:tc>
          <w:tcPr>
            <w:tcW w:w="2338" w:type="dxa"/>
            <w:shd w:val="clear" w:color="auto" w:fill="auto"/>
            <w:vAlign w:val="center"/>
          </w:tcPr>
          <w:p w14:paraId="32F1CDDD" w14:textId="77777777" w:rsidR="006D5755" w:rsidRPr="006A13CF" w:rsidRDefault="00CE1CE3" w:rsidP="004317F1">
            <w:pPr>
              <w:pStyle w:val="TableSource"/>
              <w:keepNext/>
              <w:jc w:val="center"/>
              <w:rPr>
                <w:sz w:val="22"/>
                <w:szCs w:val="22"/>
                <w:lang w:val="hu"/>
              </w:rPr>
            </w:pPr>
            <w:r w:rsidRPr="006A13CF">
              <w:rPr>
                <w:sz w:val="22"/>
                <w:szCs w:val="22"/>
                <w:lang w:val="hu"/>
              </w:rPr>
              <w:t>142 (15,2).</w:t>
            </w:r>
          </w:p>
        </w:tc>
        <w:tc>
          <w:tcPr>
            <w:tcW w:w="2350" w:type="dxa"/>
            <w:shd w:val="clear" w:color="auto" w:fill="auto"/>
            <w:vAlign w:val="center"/>
          </w:tcPr>
          <w:p w14:paraId="01735675" w14:textId="77777777" w:rsidR="006D5755" w:rsidRPr="006A13CF" w:rsidRDefault="00CE1CE3" w:rsidP="004317F1">
            <w:pPr>
              <w:pStyle w:val="TableSource"/>
              <w:keepNext/>
              <w:jc w:val="center"/>
              <w:rPr>
                <w:sz w:val="22"/>
                <w:szCs w:val="22"/>
                <w:lang w:val="hu"/>
              </w:rPr>
            </w:pPr>
            <w:r w:rsidRPr="006A13CF">
              <w:rPr>
                <w:sz w:val="22"/>
                <w:szCs w:val="22"/>
                <w:lang w:val="hu"/>
              </w:rPr>
              <w:t>226 (48,3).</w:t>
            </w:r>
          </w:p>
        </w:tc>
      </w:tr>
      <w:tr w:rsidR="00B7383B" w14:paraId="2CD1B491" w14:textId="77777777" w:rsidTr="00E53095">
        <w:tc>
          <w:tcPr>
            <w:tcW w:w="4599" w:type="dxa"/>
            <w:shd w:val="clear" w:color="auto" w:fill="auto"/>
          </w:tcPr>
          <w:p w14:paraId="64643638" w14:textId="77777777" w:rsidR="006D5755" w:rsidRPr="006A2301" w:rsidRDefault="00CE1CE3" w:rsidP="00F908F9">
            <w:pPr>
              <w:pStyle w:val="TableSource"/>
              <w:keepNext/>
              <w:rPr>
                <w:sz w:val="22"/>
                <w:szCs w:val="22"/>
                <w:lang w:val="hu"/>
              </w:rPr>
            </w:pPr>
            <w:r w:rsidRPr="006A2301">
              <w:rPr>
                <w:sz w:val="22"/>
                <w:szCs w:val="22"/>
                <w:lang w:val="hu"/>
              </w:rPr>
              <w:t>Medián, hónap (</w:t>
            </w:r>
            <w:r w:rsidR="00040F0A">
              <w:rPr>
                <w:sz w:val="22"/>
                <w:szCs w:val="22"/>
                <w:lang w:val="hu"/>
              </w:rPr>
              <w:t>95%-os CI</w:t>
            </w:r>
            <w:r w:rsidRPr="006A2301">
              <w:rPr>
                <w:sz w:val="22"/>
                <w:szCs w:val="22"/>
                <w:lang w:val="hu"/>
              </w:rPr>
              <w:t>)</w:t>
            </w:r>
            <w:r w:rsidR="00F908F9" w:rsidRPr="0051136F">
              <w:rPr>
                <w:i/>
                <w:sz w:val="22"/>
                <w:szCs w:val="22"/>
                <w:vertAlign w:val="superscript"/>
              </w:rPr>
              <w:t>1</w:t>
            </w:r>
          </w:p>
        </w:tc>
        <w:tc>
          <w:tcPr>
            <w:tcW w:w="2338" w:type="dxa"/>
            <w:shd w:val="clear" w:color="auto" w:fill="auto"/>
            <w:vAlign w:val="center"/>
          </w:tcPr>
          <w:p w14:paraId="7380F0EF" w14:textId="77777777" w:rsidR="006D5755" w:rsidRPr="006A13CF" w:rsidRDefault="00CE1CE3" w:rsidP="004317F1">
            <w:pPr>
              <w:pStyle w:val="TableSource"/>
              <w:keepNext/>
              <w:jc w:val="center"/>
              <w:rPr>
                <w:sz w:val="22"/>
                <w:szCs w:val="22"/>
                <w:lang w:val="hu"/>
              </w:rPr>
            </w:pPr>
            <w:r w:rsidRPr="006A13CF">
              <w:rPr>
                <w:sz w:val="22"/>
                <w:szCs w:val="22"/>
                <w:lang w:val="hu"/>
              </w:rPr>
              <w:t>39,6 (37,7</w:t>
            </w:r>
            <w:r w:rsidR="00BE2541">
              <w:rPr>
                <w:sz w:val="22"/>
                <w:szCs w:val="22"/>
                <w:lang w:val="hu"/>
              </w:rPr>
              <w:t>;</w:t>
            </w:r>
            <w:r w:rsidRPr="006A13CF">
              <w:rPr>
                <w:sz w:val="22"/>
                <w:szCs w:val="22"/>
                <w:lang w:val="hu"/>
              </w:rPr>
              <w:t xml:space="preserve"> NR)</w:t>
            </w:r>
          </w:p>
        </w:tc>
        <w:tc>
          <w:tcPr>
            <w:tcW w:w="2350" w:type="dxa"/>
            <w:shd w:val="clear" w:color="auto" w:fill="auto"/>
            <w:vAlign w:val="center"/>
          </w:tcPr>
          <w:p w14:paraId="34A804EC" w14:textId="77777777" w:rsidR="006D5755" w:rsidRPr="006A13CF" w:rsidRDefault="00CE1CE3" w:rsidP="004317F1">
            <w:pPr>
              <w:pStyle w:val="TableSource"/>
              <w:keepNext/>
              <w:jc w:val="center"/>
              <w:rPr>
                <w:sz w:val="22"/>
                <w:szCs w:val="22"/>
                <w:lang w:val="hu"/>
              </w:rPr>
            </w:pPr>
            <w:r w:rsidRPr="006A13CF">
              <w:rPr>
                <w:sz w:val="22"/>
                <w:szCs w:val="22"/>
                <w:lang w:val="hu"/>
              </w:rPr>
              <w:t>17,7 (16,2</w:t>
            </w:r>
            <w:r w:rsidR="00BE2541">
              <w:rPr>
                <w:sz w:val="22"/>
                <w:szCs w:val="22"/>
                <w:lang w:val="hu"/>
              </w:rPr>
              <w:t>;</w:t>
            </w:r>
            <w:r w:rsidRPr="006A13CF">
              <w:rPr>
                <w:sz w:val="22"/>
                <w:szCs w:val="22"/>
                <w:lang w:val="hu"/>
              </w:rPr>
              <w:t xml:space="preserve"> 19,7)</w:t>
            </w:r>
          </w:p>
        </w:tc>
      </w:tr>
      <w:tr w:rsidR="00B7383B" w14:paraId="5E3F05CD" w14:textId="77777777" w:rsidTr="00E53095">
        <w:tc>
          <w:tcPr>
            <w:tcW w:w="4599" w:type="dxa"/>
            <w:shd w:val="clear" w:color="auto" w:fill="auto"/>
          </w:tcPr>
          <w:p w14:paraId="0408E88F" w14:textId="77777777" w:rsidR="006D5755" w:rsidRPr="006A2301" w:rsidRDefault="00CE1CE3" w:rsidP="00F908F9">
            <w:pPr>
              <w:pStyle w:val="TableSource"/>
              <w:keepNext/>
              <w:rPr>
                <w:sz w:val="22"/>
                <w:szCs w:val="22"/>
                <w:lang w:val="hu"/>
              </w:rPr>
            </w:pPr>
            <w:r w:rsidRPr="006A2301">
              <w:rPr>
                <w:sz w:val="22"/>
                <w:szCs w:val="22"/>
                <w:lang w:val="hu"/>
              </w:rPr>
              <w:t>Relatív hazárd (</w:t>
            </w:r>
            <w:r w:rsidR="00040F0A">
              <w:rPr>
                <w:sz w:val="22"/>
                <w:szCs w:val="22"/>
                <w:lang w:val="hu"/>
              </w:rPr>
              <w:t>95%-os CI</w:t>
            </w:r>
            <w:r w:rsidRPr="006A2301">
              <w:rPr>
                <w:sz w:val="22"/>
                <w:szCs w:val="22"/>
                <w:lang w:val="hu"/>
              </w:rPr>
              <w:t>)</w:t>
            </w:r>
            <w:r w:rsidR="00F908F9" w:rsidRPr="0051136F">
              <w:rPr>
                <w:i/>
                <w:sz w:val="22"/>
                <w:szCs w:val="22"/>
                <w:vertAlign w:val="superscript"/>
              </w:rPr>
              <w:t>2</w:t>
            </w:r>
          </w:p>
        </w:tc>
        <w:tc>
          <w:tcPr>
            <w:tcW w:w="4688" w:type="dxa"/>
            <w:gridSpan w:val="2"/>
            <w:shd w:val="clear" w:color="auto" w:fill="auto"/>
            <w:vAlign w:val="center"/>
          </w:tcPr>
          <w:p w14:paraId="64CE6D2B" w14:textId="77777777" w:rsidR="006D5755" w:rsidRPr="006A13CF" w:rsidRDefault="00CE1CE3" w:rsidP="004317F1">
            <w:pPr>
              <w:pStyle w:val="TableSource"/>
              <w:keepNext/>
              <w:jc w:val="center"/>
              <w:rPr>
                <w:sz w:val="22"/>
                <w:szCs w:val="22"/>
                <w:lang w:val="hu"/>
              </w:rPr>
            </w:pPr>
            <w:r w:rsidRPr="006A13CF">
              <w:rPr>
                <w:sz w:val="22"/>
                <w:szCs w:val="22"/>
                <w:lang w:val="hu"/>
              </w:rPr>
              <w:t>0,21 (0,17, 0,26)</w:t>
            </w:r>
          </w:p>
        </w:tc>
      </w:tr>
      <w:tr w:rsidR="00B7383B" w14:paraId="60CD4C22" w14:textId="77777777" w:rsidTr="00E53095">
        <w:tc>
          <w:tcPr>
            <w:tcW w:w="4599" w:type="dxa"/>
            <w:shd w:val="clear" w:color="auto" w:fill="auto"/>
          </w:tcPr>
          <w:p w14:paraId="32CE7AFD" w14:textId="77777777" w:rsidR="006D5755" w:rsidRPr="006A2301" w:rsidRDefault="00CE1CE3" w:rsidP="00F908F9">
            <w:pPr>
              <w:pStyle w:val="TableSource"/>
              <w:keepNext/>
              <w:rPr>
                <w:sz w:val="22"/>
                <w:szCs w:val="22"/>
                <w:lang w:val="hu"/>
              </w:rPr>
            </w:pPr>
            <w:r>
              <w:rPr>
                <w:sz w:val="22"/>
                <w:szCs w:val="22"/>
                <w:lang w:val="hu"/>
              </w:rPr>
              <w:t>p-ért</w:t>
            </w:r>
            <w:r w:rsidRPr="006A2301">
              <w:rPr>
                <w:sz w:val="22"/>
                <w:szCs w:val="22"/>
                <w:lang w:val="hu"/>
              </w:rPr>
              <w:t>ék</w:t>
            </w:r>
            <w:r w:rsidR="00F908F9" w:rsidRPr="0051136F">
              <w:rPr>
                <w:i/>
                <w:sz w:val="22"/>
                <w:szCs w:val="22"/>
                <w:vertAlign w:val="superscript"/>
              </w:rPr>
              <w:t>3</w:t>
            </w:r>
          </w:p>
        </w:tc>
        <w:tc>
          <w:tcPr>
            <w:tcW w:w="4688" w:type="dxa"/>
            <w:gridSpan w:val="2"/>
            <w:shd w:val="clear" w:color="auto" w:fill="auto"/>
            <w:vAlign w:val="center"/>
          </w:tcPr>
          <w:p w14:paraId="36511CDE" w14:textId="77777777" w:rsidR="006D5755" w:rsidRPr="006A13CF" w:rsidRDefault="00CE1CE3" w:rsidP="004317F1">
            <w:pPr>
              <w:pStyle w:val="TableSource"/>
              <w:keepNext/>
              <w:jc w:val="center"/>
              <w:rPr>
                <w:sz w:val="22"/>
                <w:szCs w:val="22"/>
                <w:lang w:val="hu"/>
              </w:rPr>
            </w:pPr>
            <w:r w:rsidRPr="006A13CF">
              <w:rPr>
                <w:sz w:val="22"/>
                <w:szCs w:val="22"/>
                <w:lang w:val="hu"/>
              </w:rPr>
              <w:t>p &lt; 0,0001</w:t>
            </w:r>
          </w:p>
        </w:tc>
      </w:tr>
    </w:tbl>
    <w:p w14:paraId="3EEEAC3D" w14:textId="77777777" w:rsidR="00E53095" w:rsidRPr="00AF3806" w:rsidRDefault="00CE1CE3" w:rsidP="00E53095">
      <w:pPr>
        <w:pStyle w:val="TableNotes"/>
        <w:numPr>
          <w:ilvl w:val="0"/>
          <w:numId w:val="0"/>
        </w:numPr>
        <w:ind w:left="360"/>
      </w:pPr>
      <w:r w:rsidRPr="00AF3806">
        <w:rPr>
          <w:lang w:val="hu"/>
        </w:rPr>
        <w:t>NR = nem érték el</w:t>
      </w:r>
    </w:p>
    <w:p w14:paraId="65526B9C" w14:textId="77777777" w:rsidR="00E53095" w:rsidRPr="00325612" w:rsidRDefault="00CE1CE3" w:rsidP="00502684">
      <w:pPr>
        <w:pStyle w:val="TableNotes"/>
        <w:numPr>
          <w:ilvl w:val="0"/>
          <w:numId w:val="22"/>
        </w:numPr>
        <w:shd w:val="clear" w:color="auto" w:fill="auto"/>
        <w:spacing w:before="120" w:after="120"/>
        <w:rPr>
          <w:lang w:val="de-AT"/>
        </w:rPr>
      </w:pPr>
      <w:r w:rsidRPr="00AC4F50">
        <w:rPr>
          <w:lang w:val="hu"/>
        </w:rPr>
        <w:t>Kaplan</w:t>
      </w:r>
      <w:r w:rsidR="00DC1E37">
        <w:rPr>
          <w:lang w:val="hu"/>
        </w:rPr>
        <w:t>–</w:t>
      </w:r>
      <w:r w:rsidRPr="00AC4F50">
        <w:rPr>
          <w:lang w:val="hu"/>
        </w:rPr>
        <w:t>Meier-féle becslés alapján.</w:t>
      </w:r>
    </w:p>
    <w:p w14:paraId="25F73C81" w14:textId="77777777" w:rsidR="00E53095" w:rsidRPr="006A13CF" w:rsidRDefault="00CE1CE3" w:rsidP="00E53095">
      <w:pPr>
        <w:pStyle w:val="TableNotes"/>
        <w:shd w:val="clear" w:color="auto" w:fill="auto"/>
        <w:spacing w:before="120" w:after="120"/>
        <w:rPr>
          <w:lang w:val="hu"/>
        </w:rPr>
      </w:pPr>
      <w:r w:rsidRPr="00AF3806">
        <w:rPr>
          <w:lang w:val="hu"/>
        </w:rPr>
        <w:t xml:space="preserve">A HR a Cox-féle regressziós, a PSA-érték duplázódási ideje, és a korábban, vagy egyidejűleg a csontok kezelését célzó szer alkalmazása szerint </w:t>
      </w:r>
      <w:r w:rsidR="00A4169E">
        <w:rPr>
          <w:lang w:val="hu"/>
        </w:rPr>
        <w:t>stratifikált</w:t>
      </w:r>
      <w:r w:rsidRPr="00AF3806">
        <w:rPr>
          <w:lang w:val="hu"/>
        </w:rPr>
        <w:t xml:space="preserve"> modellen alapul (a kezelés az egyetlen kovariáns). A HR aránya a placebóhoz képest, ahol &lt; 1 azt jelenti, hogy jobb az enzalutamid.</w:t>
      </w:r>
    </w:p>
    <w:p w14:paraId="18D8EBDF" w14:textId="06182D69" w:rsidR="006D5755" w:rsidRDefault="00CE1CE3" w:rsidP="00502684">
      <w:pPr>
        <w:pStyle w:val="TableNotes"/>
        <w:rPr>
          <w:lang w:val="hu"/>
        </w:rPr>
      </w:pPr>
      <w:r w:rsidRPr="00AC4F50">
        <w:rPr>
          <w:lang w:val="hu"/>
        </w:rPr>
        <w:t xml:space="preserve">A p-érték a PSA-érték duplázódási ideje (&lt; 6 hónap; &gt; 6 hónap) és a korábban, vagy egyidejűleg a csontok kezelését célzó szer alkalmazása szerint </w:t>
      </w:r>
      <w:r w:rsidR="00A4169E">
        <w:rPr>
          <w:lang w:val="hu"/>
        </w:rPr>
        <w:t>stratifikált</w:t>
      </w:r>
      <w:r w:rsidRPr="00AC4F50">
        <w:rPr>
          <w:lang w:val="hu"/>
        </w:rPr>
        <w:t xml:space="preserve"> logran</w:t>
      </w:r>
      <w:r w:rsidR="00665686" w:rsidRPr="00AC4F50">
        <w:rPr>
          <w:lang w:val="hu"/>
        </w:rPr>
        <w:t>g</w:t>
      </w:r>
      <w:r w:rsidR="00515398">
        <w:rPr>
          <w:lang w:val="hu"/>
        </w:rPr>
        <w:t>-</w:t>
      </w:r>
      <w:r w:rsidRPr="00AC4F50">
        <w:rPr>
          <w:lang w:val="hu"/>
        </w:rPr>
        <w:t>próbán alapul.</w:t>
      </w:r>
    </w:p>
    <w:p w14:paraId="54DD76AB" w14:textId="77777777" w:rsidR="003A7715" w:rsidRPr="003A7715" w:rsidRDefault="00CE1CE3" w:rsidP="003A7715">
      <w:pPr>
        <w:pStyle w:val="TableNotes"/>
        <w:rPr>
          <w:lang w:val="hu"/>
        </w:rPr>
      </w:pPr>
      <w:r w:rsidRPr="003A7715">
        <w:rPr>
          <w:lang w:val="hu"/>
        </w:rPr>
        <w:t>Egy előzetesen meghatározott interim analízis keretében 2019. október 15-ig bezárólagosan begyűjtött adatok alapján.</w:t>
      </w:r>
    </w:p>
    <w:p w14:paraId="4F1E61DA" w14:textId="77777777" w:rsidR="006D5755" w:rsidRDefault="006D5755" w:rsidP="006D5755">
      <w:pPr>
        <w:autoSpaceDE w:val="0"/>
        <w:autoSpaceDN w:val="0"/>
        <w:adjustRightInd w:val="0"/>
        <w:spacing w:line="240" w:lineRule="auto"/>
        <w:rPr>
          <w:rFonts w:eastAsia="Times New Roman"/>
          <w:szCs w:val="22"/>
          <w:lang w:val="hu-HU"/>
        </w:rPr>
      </w:pPr>
    </w:p>
    <w:p w14:paraId="5B9CB8F7" w14:textId="77777777" w:rsidR="00DB3994" w:rsidRDefault="00CE1CE3" w:rsidP="000737A5">
      <w:pPr>
        <w:keepNext/>
        <w:autoSpaceDE w:val="0"/>
        <w:autoSpaceDN w:val="0"/>
        <w:adjustRightInd w:val="0"/>
        <w:spacing w:line="240" w:lineRule="auto"/>
        <w:rPr>
          <w:rFonts w:eastAsia="Times New Roman"/>
          <w:szCs w:val="22"/>
          <w:lang w:val="hu-HU"/>
        </w:rPr>
      </w:pPr>
      <w:r>
        <w:rPr>
          <w:noProof/>
          <w:lang w:val="hu-HU" w:eastAsia="hu-HU"/>
        </w:rPr>
        <w:drawing>
          <wp:inline distT="0" distB="0" distL="0" distR="0" wp14:anchorId="4689948F" wp14:editId="27151A40">
            <wp:extent cx="5753100" cy="265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69596"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3100" cy="2657475"/>
                    </a:xfrm>
                    <a:prstGeom prst="rect">
                      <a:avLst/>
                    </a:prstGeom>
                    <a:noFill/>
                    <a:ln>
                      <a:noFill/>
                    </a:ln>
                  </pic:spPr>
                </pic:pic>
              </a:graphicData>
            </a:graphic>
          </wp:inline>
        </w:drawing>
      </w:r>
    </w:p>
    <w:p w14:paraId="7CC038B6" w14:textId="77777777" w:rsidR="003C1888" w:rsidRDefault="003C1888" w:rsidP="000737A5">
      <w:pPr>
        <w:pStyle w:val="Ttulo3"/>
        <w:kinsoku w:val="0"/>
        <w:overflowPunct w:val="0"/>
        <w:spacing w:before="0"/>
        <w:ind w:right="335"/>
        <w:outlineLvl w:val="9"/>
        <w:rPr>
          <w:rFonts w:eastAsia="Times New Roman"/>
          <w:b/>
          <w:sz w:val="22"/>
          <w:szCs w:val="22"/>
          <w:u w:val="none"/>
          <w:lang w:val="hu" w:eastAsia="hu-HU"/>
        </w:rPr>
      </w:pPr>
    </w:p>
    <w:p w14:paraId="2670D497" w14:textId="69DA66DA" w:rsidR="00467694" w:rsidRPr="006A13CF" w:rsidRDefault="00CE1CE3" w:rsidP="000737A5">
      <w:pPr>
        <w:pStyle w:val="Ttulo3"/>
        <w:kinsoku w:val="0"/>
        <w:overflowPunct w:val="0"/>
        <w:spacing w:before="0"/>
        <w:ind w:right="335"/>
        <w:outlineLvl w:val="9"/>
        <w:rPr>
          <w:rFonts w:eastAsia="Times New Roman"/>
          <w:b/>
          <w:sz w:val="22"/>
          <w:szCs w:val="22"/>
          <w:u w:val="none"/>
          <w:lang w:val="hu" w:eastAsia="hu-HU"/>
        </w:rPr>
      </w:pPr>
      <w:r>
        <w:rPr>
          <w:rFonts w:eastAsia="Times New Roman"/>
          <w:b/>
          <w:sz w:val="22"/>
          <w:szCs w:val="22"/>
          <w:u w:val="none"/>
          <w:lang w:val="hu" w:eastAsia="hu-HU"/>
        </w:rPr>
        <w:t>5</w:t>
      </w:r>
      <w:r w:rsidR="009B1B42" w:rsidRPr="006A13CF">
        <w:rPr>
          <w:rFonts w:eastAsia="Times New Roman"/>
          <w:b/>
          <w:sz w:val="22"/>
          <w:szCs w:val="22"/>
          <w:u w:val="none"/>
          <w:lang w:val="hu" w:eastAsia="hu-HU"/>
        </w:rPr>
        <w:t>.</w:t>
      </w:r>
      <w:r w:rsidR="008973D1">
        <w:rPr>
          <w:rFonts w:eastAsia="Times New Roman"/>
          <w:b/>
          <w:sz w:val="22"/>
          <w:szCs w:val="22"/>
          <w:u w:val="none"/>
          <w:lang w:val="hu" w:eastAsia="hu-HU"/>
        </w:rPr>
        <w:t> </w:t>
      </w:r>
      <w:r w:rsidR="009B1B42" w:rsidRPr="006A13CF">
        <w:rPr>
          <w:rFonts w:eastAsia="Times New Roman"/>
          <w:b/>
          <w:sz w:val="22"/>
          <w:szCs w:val="22"/>
          <w:u w:val="none"/>
          <w:lang w:val="hu" w:eastAsia="hu-HU"/>
        </w:rPr>
        <w:t>ábra: A metasztázismentes túlélés Kaplan</w:t>
      </w:r>
      <w:r w:rsidR="006C48E1">
        <w:rPr>
          <w:rFonts w:eastAsia="Times New Roman"/>
          <w:b/>
          <w:sz w:val="22"/>
          <w:szCs w:val="22"/>
          <w:u w:val="none"/>
          <w:lang w:val="hu" w:eastAsia="hu-HU"/>
        </w:rPr>
        <w:t>–</w:t>
      </w:r>
      <w:r w:rsidR="009B1B42" w:rsidRPr="006A13CF">
        <w:rPr>
          <w:rFonts w:eastAsia="Times New Roman"/>
          <w:b/>
          <w:sz w:val="22"/>
          <w:szCs w:val="22"/>
          <w:u w:val="none"/>
          <w:lang w:val="hu" w:eastAsia="hu-HU"/>
        </w:rPr>
        <w:t xml:space="preserve">Meier-féle görbéi a PROSPER vizsgálatban (beválasztás szerinti </w:t>
      </w:r>
      <w:r w:rsidR="008E63FE">
        <w:rPr>
          <w:rFonts w:eastAsia="Times New Roman"/>
          <w:b/>
          <w:sz w:val="22"/>
          <w:szCs w:val="22"/>
          <w:u w:val="none"/>
          <w:lang w:val="hu" w:eastAsia="hu-HU"/>
        </w:rPr>
        <w:t>–</w:t>
      </w:r>
      <w:r w:rsidR="00015D18" w:rsidRPr="00015D18">
        <w:rPr>
          <w:rFonts w:eastAsia="Times New Roman"/>
          <w:b/>
          <w:sz w:val="22"/>
          <w:szCs w:val="22"/>
          <w:u w:val="none"/>
          <w:lang w:val="hu" w:eastAsia="hu-HU"/>
        </w:rPr>
        <w:t xml:space="preserve"> intent to treat </w:t>
      </w:r>
      <w:r w:rsidR="008E63FE">
        <w:rPr>
          <w:rFonts w:eastAsia="Times New Roman"/>
          <w:b/>
          <w:sz w:val="22"/>
          <w:szCs w:val="22"/>
          <w:u w:val="none"/>
          <w:lang w:val="hu" w:eastAsia="hu-HU"/>
        </w:rPr>
        <w:t>–</w:t>
      </w:r>
      <w:r w:rsidR="00015D18" w:rsidRPr="00015D18">
        <w:rPr>
          <w:rFonts w:eastAsia="Times New Roman"/>
          <w:b/>
          <w:sz w:val="22"/>
          <w:szCs w:val="22"/>
          <w:u w:val="none"/>
          <w:lang w:val="hu" w:eastAsia="hu-HU"/>
        </w:rPr>
        <w:t xml:space="preserve"> analízis</w:t>
      </w:r>
      <w:r w:rsidR="009B1B42" w:rsidRPr="006A13CF">
        <w:rPr>
          <w:rFonts w:eastAsia="Times New Roman"/>
          <w:b/>
          <w:sz w:val="22"/>
          <w:szCs w:val="22"/>
          <w:u w:val="none"/>
          <w:lang w:val="hu" w:eastAsia="hu-HU"/>
        </w:rPr>
        <w:t>)</w:t>
      </w:r>
    </w:p>
    <w:p w14:paraId="51987E2B" w14:textId="77777777" w:rsidR="00467694" w:rsidRDefault="00467694" w:rsidP="006D5755">
      <w:pPr>
        <w:autoSpaceDE w:val="0"/>
        <w:autoSpaceDN w:val="0"/>
        <w:adjustRightInd w:val="0"/>
        <w:spacing w:line="240" w:lineRule="auto"/>
        <w:rPr>
          <w:rFonts w:eastAsia="Times New Roman"/>
          <w:szCs w:val="22"/>
          <w:lang w:val="hu"/>
        </w:rPr>
      </w:pPr>
    </w:p>
    <w:p w14:paraId="622D253D" w14:textId="7AA8A490" w:rsidR="003E0307" w:rsidRDefault="00CE1CE3" w:rsidP="003A7715">
      <w:pPr>
        <w:pStyle w:val="Heading11"/>
        <w:kinsoku w:val="0"/>
        <w:overflowPunct w:val="0"/>
        <w:ind w:right="337"/>
        <w:outlineLvl w:val="9"/>
        <w:rPr>
          <w:b w:val="0"/>
          <w:lang w:val="hu"/>
        </w:rPr>
      </w:pPr>
      <w:r>
        <w:rPr>
          <w:b w:val="0"/>
          <w:noProof/>
        </w:rPr>
        <w:drawing>
          <wp:anchor distT="0" distB="0" distL="114300" distR="114300" simplePos="0" relativeHeight="251661312" behindDoc="1" locked="0" layoutInCell="1" allowOverlap="1" wp14:anchorId="6F9CDD18" wp14:editId="6FDAC55F">
            <wp:simplePos x="0" y="0"/>
            <wp:positionH relativeFrom="column">
              <wp:posOffset>-206375</wp:posOffset>
            </wp:positionH>
            <wp:positionV relativeFrom="paragraph">
              <wp:posOffset>1312545</wp:posOffset>
            </wp:positionV>
            <wp:extent cx="6153785" cy="3165475"/>
            <wp:effectExtent l="0" t="0" r="0" b="0"/>
            <wp:wrapTight wrapText="bothSides">
              <wp:wrapPolygon edited="0">
                <wp:start x="0" y="0"/>
                <wp:lineTo x="0" y="21448"/>
                <wp:lineTo x="21531" y="21448"/>
                <wp:lineTo x="2153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91288" name="Picture 3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53785"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829">
        <w:rPr>
          <w:b w:val="0"/>
          <w:lang w:val="hu"/>
        </w:rPr>
        <w:t xml:space="preserve">A teljes túlélés </w:t>
      </w:r>
      <w:r>
        <w:rPr>
          <w:b w:val="0"/>
          <w:lang w:val="hu"/>
        </w:rPr>
        <w:t xml:space="preserve">végső </w:t>
      </w:r>
      <w:r w:rsidRPr="00E76829">
        <w:rPr>
          <w:b w:val="0"/>
          <w:lang w:val="hu"/>
        </w:rPr>
        <w:t xml:space="preserve">elemzésekor, amikor </w:t>
      </w:r>
      <w:r>
        <w:rPr>
          <w:b w:val="0"/>
          <w:lang w:val="hu"/>
        </w:rPr>
        <w:t>466 </w:t>
      </w:r>
      <w:r w:rsidRPr="00E76829">
        <w:rPr>
          <w:b w:val="0"/>
          <w:lang w:val="hu"/>
        </w:rPr>
        <w:t>halálesetet észleltek, az enzalutamid</w:t>
      </w:r>
      <w:r>
        <w:rPr>
          <w:b w:val="0"/>
          <w:lang w:val="hu"/>
        </w:rPr>
        <w:t>-</w:t>
      </w:r>
      <w:r w:rsidRPr="00E76829">
        <w:rPr>
          <w:b w:val="0"/>
          <w:lang w:val="hu"/>
        </w:rPr>
        <w:t>kezelés statisztikailag szignifikánsan javítja a teljes túlélést a placeb</w:t>
      </w:r>
      <w:r w:rsidR="0056206E">
        <w:rPr>
          <w:b w:val="0"/>
          <w:lang w:val="hu"/>
        </w:rPr>
        <w:t>ok</w:t>
      </w:r>
      <w:r w:rsidRPr="00E76829">
        <w:rPr>
          <w:b w:val="0"/>
          <w:lang w:val="hu"/>
        </w:rPr>
        <w:t>ezeléshez viszonyítva, mivel a halálozás kockázatának 2</w:t>
      </w:r>
      <w:r>
        <w:rPr>
          <w:b w:val="0"/>
          <w:lang w:val="hu"/>
        </w:rPr>
        <w:t>6,6</w:t>
      </w:r>
      <w:r w:rsidRPr="00E76829">
        <w:rPr>
          <w:b w:val="0"/>
          <w:lang w:val="hu"/>
        </w:rPr>
        <w:t>%-os csökkenésével járt együtt [</w:t>
      </w:r>
      <w:r>
        <w:rPr>
          <w:b w:val="0"/>
          <w:lang w:val="hu"/>
        </w:rPr>
        <w:t>relatív hazárd (</w:t>
      </w:r>
      <w:r w:rsidRPr="00E76829">
        <w:rPr>
          <w:b w:val="0"/>
          <w:lang w:val="hu"/>
        </w:rPr>
        <w:t>HR</w:t>
      </w:r>
      <w:r>
        <w:rPr>
          <w:b w:val="0"/>
          <w:lang w:val="hu"/>
        </w:rPr>
        <w:t>) </w:t>
      </w:r>
      <w:r w:rsidRPr="00E76829">
        <w:rPr>
          <w:b w:val="0"/>
          <w:lang w:val="hu"/>
        </w:rPr>
        <w:t>=</w:t>
      </w:r>
      <w:r>
        <w:rPr>
          <w:b w:val="0"/>
          <w:lang w:val="hu"/>
        </w:rPr>
        <w:t> </w:t>
      </w:r>
      <w:r w:rsidRPr="00E76829">
        <w:rPr>
          <w:b w:val="0"/>
          <w:lang w:val="hu"/>
        </w:rPr>
        <w:t>0,7</w:t>
      </w:r>
      <w:r>
        <w:rPr>
          <w:b w:val="0"/>
          <w:lang w:val="hu"/>
        </w:rPr>
        <w:t>34</w:t>
      </w:r>
      <w:r w:rsidRPr="00E76829">
        <w:rPr>
          <w:b w:val="0"/>
          <w:lang w:val="hu"/>
        </w:rPr>
        <w:t>, (</w:t>
      </w:r>
      <w:r w:rsidR="00040F0A">
        <w:rPr>
          <w:b w:val="0"/>
          <w:lang w:val="hu"/>
        </w:rPr>
        <w:t>95%</w:t>
      </w:r>
      <w:r w:rsidR="008E63FE">
        <w:rPr>
          <w:b w:val="0"/>
          <w:lang w:val="hu"/>
        </w:rPr>
        <w:noBreakHyphen/>
      </w:r>
      <w:r w:rsidR="00040F0A">
        <w:rPr>
          <w:b w:val="0"/>
          <w:lang w:val="hu"/>
        </w:rPr>
        <w:t>os CI</w:t>
      </w:r>
      <w:r w:rsidRPr="00E76829">
        <w:rPr>
          <w:b w:val="0"/>
          <w:lang w:val="hu"/>
        </w:rPr>
        <w:t>: 0,60</w:t>
      </w:r>
      <w:r>
        <w:rPr>
          <w:b w:val="0"/>
          <w:lang w:val="hu"/>
        </w:rPr>
        <w:t>8</w:t>
      </w:r>
      <w:r w:rsidRPr="00E76829">
        <w:rPr>
          <w:b w:val="0"/>
          <w:lang w:val="hu"/>
        </w:rPr>
        <w:t>; 0,8</w:t>
      </w:r>
      <w:r>
        <w:rPr>
          <w:b w:val="0"/>
          <w:lang w:val="hu"/>
        </w:rPr>
        <w:t>85</w:t>
      </w:r>
      <w:r w:rsidRPr="00E76829">
        <w:rPr>
          <w:b w:val="0"/>
          <w:lang w:val="hu"/>
        </w:rPr>
        <w:t>), p</w:t>
      </w:r>
      <w:r w:rsidR="00E6575F">
        <w:rPr>
          <w:b w:val="0"/>
          <w:lang w:val="hu"/>
        </w:rPr>
        <w:t> </w:t>
      </w:r>
      <w:r w:rsidRPr="00E76829">
        <w:rPr>
          <w:b w:val="0"/>
          <w:lang w:val="hu"/>
        </w:rPr>
        <w:t>&lt;</w:t>
      </w:r>
      <w:r w:rsidR="00E6575F">
        <w:rPr>
          <w:b w:val="0"/>
          <w:lang w:val="hu"/>
        </w:rPr>
        <w:t> </w:t>
      </w:r>
      <w:r w:rsidRPr="00E76829">
        <w:rPr>
          <w:b w:val="0"/>
          <w:lang w:val="hu"/>
        </w:rPr>
        <w:t>0,001</w:t>
      </w:r>
      <w:r>
        <w:rPr>
          <w:b w:val="0"/>
          <w:lang w:val="hu"/>
        </w:rPr>
        <w:t>1</w:t>
      </w:r>
      <w:r w:rsidRPr="00E76829">
        <w:rPr>
          <w:b w:val="0"/>
          <w:lang w:val="hu"/>
        </w:rPr>
        <w:t>]</w:t>
      </w:r>
      <w:r w:rsidR="00F371AD" w:rsidRPr="00F371AD">
        <w:rPr>
          <w:b w:val="0"/>
          <w:lang w:val="hu"/>
        </w:rPr>
        <w:t xml:space="preserve"> </w:t>
      </w:r>
      <w:r w:rsidR="00F371AD">
        <w:rPr>
          <w:b w:val="0"/>
          <w:lang w:val="hu"/>
        </w:rPr>
        <w:t xml:space="preserve">(lásd </w:t>
      </w:r>
      <w:r w:rsidR="00033E87">
        <w:rPr>
          <w:b w:val="0"/>
          <w:lang w:val="hu"/>
        </w:rPr>
        <w:t>6</w:t>
      </w:r>
      <w:r w:rsidR="00F371AD">
        <w:rPr>
          <w:b w:val="0"/>
          <w:lang w:val="hu"/>
        </w:rPr>
        <w:t>.</w:t>
      </w:r>
      <w:r w:rsidR="008973D1">
        <w:rPr>
          <w:b w:val="0"/>
          <w:lang w:val="hu"/>
        </w:rPr>
        <w:t> </w:t>
      </w:r>
      <w:r w:rsidR="00F371AD">
        <w:rPr>
          <w:b w:val="0"/>
          <w:lang w:val="hu"/>
        </w:rPr>
        <w:t>ábra)</w:t>
      </w:r>
      <w:r>
        <w:rPr>
          <w:b w:val="0"/>
          <w:lang w:val="hu"/>
        </w:rPr>
        <w:t xml:space="preserve"> a place</w:t>
      </w:r>
      <w:r w:rsidR="006A77D8">
        <w:rPr>
          <w:b w:val="0"/>
          <w:lang w:val="hu"/>
        </w:rPr>
        <w:t>bok</w:t>
      </w:r>
      <w:r>
        <w:rPr>
          <w:b w:val="0"/>
          <w:lang w:val="hu"/>
        </w:rPr>
        <w:t>ezeléshez viszonyítva</w:t>
      </w:r>
      <w:r w:rsidRPr="00E76829">
        <w:rPr>
          <w:b w:val="0"/>
          <w:lang w:val="hu"/>
        </w:rPr>
        <w:t>.</w:t>
      </w:r>
      <w:r>
        <w:rPr>
          <w:b w:val="0"/>
          <w:lang w:val="hu"/>
        </w:rPr>
        <w:t xml:space="preserve"> A medián utánkövetési idő 48,6 az enzalutamid, illetve 47,2 hónap volt a placebocsoportban. Az enzalutamiddal kezelt betegek 33%-a, valamint a placebóval kezelt betegek 65%-a részesült legalább egy további daganatellenes kezelésben, </w:t>
      </w:r>
      <w:r w:rsidRPr="00E76829">
        <w:rPr>
          <w:b w:val="0"/>
          <w:lang w:val="hu"/>
        </w:rPr>
        <w:t>amely meghosszabbíthatja a teljes túlélési időt.</w:t>
      </w:r>
    </w:p>
    <w:p w14:paraId="78FA8B65" w14:textId="77777777" w:rsidR="003E0307" w:rsidRDefault="003E0307" w:rsidP="003A7715">
      <w:pPr>
        <w:pStyle w:val="Heading11"/>
        <w:kinsoku w:val="0"/>
        <w:overflowPunct w:val="0"/>
        <w:ind w:right="337"/>
        <w:outlineLvl w:val="9"/>
        <w:rPr>
          <w:b w:val="0"/>
          <w:lang w:val="hu"/>
        </w:rPr>
      </w:pPr>
    </w:p>
    <w:p w14:paraId="49A77883" w14:textId="77777777" w:rsidR="003A7715" w:rsidRDefault="003A7715" w:rsidP="003C1888">
      <w:pPr>
        <w:pStyle w:val="Heading11"/>
        <w:kinsoku w:val="0"/>
        <w:overflowPunct w:val="0"/>
        <w:ind w:left="0" w:right="337"/>
        <w:outlineLvl w:val="9"/>
        <w:rPr>
          <w:b w:val="0"/>
          <w:lang w:val="hu"/>
        </w:rPr>
      </w:pPr>
    </w:p>
    <w:p w14:paraId="38C70352" w14:textId="45D16E5B" w:rsidR="003A7715" w:rsidRDefault="00CE1CE3" w:rsidP="003A7715">
      <w:pPr>
        <w:autoSpaceDE w:val="0"/>
        <w:autoSpaceDN w:val="0"/>
        <w:adjustRightInd w:val="0"/>
        <w:spacing w:line="240" w:lineRule="auto"/>
        <w:rPr>
          <w:rFonts w:eastAsia="Times New Roman"/>
          <w:szCs w:val="22"/>
          <w:lang w:val="hu"/>
        </w:rPr>
      </w:pPr>
      <w:r>
        <w:rPr>
          <w:b/>
          <w:lang w:val="hu"/>
        </w:rPr>
        <w:t>6</w:t>
      </w:r>
      <w:r w:rsidR="009B1B42" w:rsidRPr="00215995">
        <w:rPr>
          <w:b/>
          <w:lang w:val="hu-HU"/>
        </w:rPr>
        <w:t>.</w:t>
      </w:r>
      <w:r w:rsidR="00324DDC">
        <w:rPr>
          <w:b/>
          <w:lang w:val="hu-HU"/>
        </w:rPr>
        <w:t> </w:t>
      </w:r>
      <w:r w:rsidR="009B1B42" w:rsidRPr="00215995">
        <w:rPr>
          <w:b/>
          <w:lang w:val="hu-HU"/>
        </w:rPr>
        <w:t xml:space="preserve">ábra: </w:t>
      </w:r>
      <w:r w:rsidR="009B1B42">
        <w:rPr>
          <w:b/>
          <w:lang w:val="hu-HU"/>
        </w:rPr>
        <w:t>A teljes túlélés</w:t>
      </w:r>
      <w:r w:rsidR="009B1B42" w:rsidRPr="00215995">
        <w:rPr>
          <w:b/>
          <w:lang w:val="hu-HU"/>
        </w:rPr>
        <w:t xml:space="preserve"> Kaplan</w:t>
      </w:r>
      <w:r w:rsidR="00E60BF4">
        <w:rPr>
          <w:b/>
          <w:lang w:val="hu-HU"/>
        </w:rPr>
        <w:t>–</w:t>
      </w:r>
      <w:r w:rsidR="009B1B42" w:rsidRPr="00215995">
        <w:rPr>
          <w:b/>
          <w:lang w:val="hu-HU"/>
        </w:rPr>
        <w:t xml:space="preserve">Meier-féle görbéi a PROSPER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9B1B42" w:rsidRPr="00215995">
        <w:rPr>
          <w:b/>
          <w:lang w:val="hu-HU"/>
        </w:rPr>
        <w:t>)</w:t>
      </w:r>
    </w:p>
    <w:p w14:paraId="45D73070" w14:textId="77777777" w:rsidR="002B0DE0" w:rsidRDefault="002B0DE0" w:rsidP="00FC7A24">
      <w:pPr>
        <w:autoSpaceDE w:val="0"/>
        <w:autoSpaceDN w:val="0"/>
        <w:adjustRightInd w:val="0"/>
        <w:spacing w:line="240" w:lineRule="auto"/>
        <w:rPr>
          <w:rFonts w:eastAsia="Times New Roman"/>
          <w:szCs w:val="22"/>
          <w:lang w:val="hu"/>
        </w:rPr>
      </w:pPr>
    </w:p>
    <w:p w14:paraId="6B6A15BF" w14:textId="0E83723A" w:rsidR="002B0DE0" w:rsidRPr="006A13CF" w:rsidRDefault="00CE1CE3" w:rsidP="00FC7A24">
      <w:pPr>
        <w:pStyle w:val="Heading11"/>
        <w:kinsoku w:val="0"/>
        <w:overflowPunct w:val="0"/>
        <w:ind w:left="0" w:right="337"/>
        <w:outlineLvl w:val="9"/>
        <w:rPr>
          <w:b w:val="0"/>
          <w:lang w:val="hu"/>
        </w:rPr>
      </w:pPr>
      <w:r w:rsidRPr="006A13CF">
        <w:rPr>
          <w:b w:val="0"/>
          <w:lang w:val="hu"/>
        </w:rPr>
        <w:t>Az enzalutamiddal a placebóhoz képest statisztikailag szignifikáns javulás volt tapasztalható, a PSA progresszió relatív kockázata 93%-kal csökkent [HR</w:t>
      </w:r>
      <w:r>
        <w:rPr>
          <w:b w:val="0"/>
          <w:lang w:val="hu"/>
        </w:rPr>
        <w:t xml:space="preserve"> </w:t>
      </w:r>
      <w:r w:rsidRPr="006A13CF">
        <w:rPr>
          <w:b w:val="0"/>
          <w:lang w:val="hu"/>
        </w:rPr>
        <w:t>=</w:t>
      </w:r>
      <w:r>
        <w:rPr>
          <w:b w:val="0"/>
          <w:lang w:val="hu"/>
        </w:rPr>
        <w:t xml:space="preserve"> </w:t>
      </w:r>
      <w:r w:rsidRPr="006A13CF">
        <w:rPr>
          <w:b w:val="0"/>
          <w:lang w:val="hu"/>
        </w:rPr>
        <w:t>0,07 (</w:t>
      </w:r>
      <w:r w:rsidR="00040F0A">
        <w:rPr>
          <w:b w:val="0"/>
          <w:lang w:val="hu"/>
        </w:rPr>
        <w:t>95%-os CI</w:t>
      </w:r>
      <w:r w:rsidRPr="006A13CF">
        <w:rPr>
          <w:b w:val="0"/>
          <w:lang w:val="hu"/>
        </w:rPr>
        <w:t>: 0,05</w:t>
      </w:r>
      <w:r>
        <w:rPr>
          <w:b w:val="0"/>
          <w:lang w:val="hu"/>
        </w:rPr>
        <w:t>;</w:t>
      </w:r>
      <w:r w:rsidRPr="006A13CF">
        <w:rPr>
          <w:b w:val="0"/>
          <w:lang w:val="hu"/>
        </w:rPr>
        <w:t xml:space="preserve"> 0,08), </w:t>
      </w:r>
      <w:r w:rsidR="00BE2541" w:rsidRPr="006A13CF">
        <w:rPr>
          <w:b w:val="0"/>
          <w:lang w:val="hu"/>
        </w:rPr>
        <w:t>p</w:t>
      </w:r>
      <w:r w:rsidR="00BE2541">
        <w:rPr>
          <w:b w:val="0"/>
          <w:lang w:val="hu"/>
        </w:rPr>
        <w:t> </w:t>
      </w:r>
      <w:r w:rsidRPr="006A13CF">
        <w:rPr>
          <w:b w:val="0"/>
          <w:lang w:val="hu"/>
        </w:rPr>
        <w:t>&lt;</w:t>
      </w:r>
      <w:r w:rsidR="00BE2541">
        <w:rPr>
          <w:b w:val="0"/>
          <w:lang w:val="hu"/>
        </w:rPr>
        <w:t> </w:t>
      </w:r>
      <w:r w:rsidRPr="006A13CF">
        <w:rPr>
          <w:b w:val="0"/>
          <w:lang w:val="hu"/>
        </w:rPr>
        <w:t>0,0001]. A PSA progressziói</w:t>
      </w:r>
      <w:r>
        <w:rPr>
          <w:b w:val="0"/>
          <w:lang w:val="hu"/>
        </w:rPr>
        <w:t>g</w:t>
      </w:r>
      <w:r w:rsidRPr="006A13CF">
        <w:rPr>
          <w:b w:val="0"/>
          <w:lang w:val="hu"/>
        </w:rPr>
        <w:t xml:space="preserve"> eltelt</w:t>
      </w:r>
      <w:r>
        <w:rPr>
          <w:b w:val="0"/>
          <w:lang w:val="hu"/>
        </w:rPr>
        <w:t xml:space="preserve"> </w:t>
      </w:r>
      <w:r w:rsidRPr="00934042">
        <w:rPr>
          <w:b w:val="0"/>
          <w:lang w:val="hu"/>
        </w:rPr>
        <w:t>medián</w:t>
      </w:r>
      <w:r w:rsidRPr="006A13CF">
        <w:rPr>
          <w:b w:val="0"/>
          <w:lang w:val="hu"/>
        </w:rPr>
        <w:t xml:space="preserve"> idő 37,2 hónap volt (</w:t>
      </w:r>
      <w:r w:rsidR="00040F0A">
        <w:rPr>
          <w:b w:val="0"/>
          <w:lang w:val="hu"/>
        </w:rPr>
        <w:t>95%-os CI</w:t>
      </w:r>
      <w:r w:rsidRPr="006A13CF">
        <w:rPr>
          <w:b w:val="0"/>
          <w:lang w:val="hu"/>
        </w:rPr>
        <w:t>: 33,1</w:t>
      </w:r>
      <w:r>
        <w:rPr>
          <w:b w:val="0"/>
          <w:lang w:val="hu"/>
        </w:rPr>
        <w:t>;</w:t>
      </w:r>
      <w:r w:rsidRPr="006A13CF">
        <w:rPr>
          <w:b w:val="0"/>
          <w:lang w:val="hu"/>
        </w:rPr>
        <w:t xml:space="preserve"> NR) az enzalutamid</w:t>
      </w:r>
      <w:r w:rsidR="005D06C1">
        <w:rPr>
          <w:b w:val="0"/>
          <w:lang w:val="hu"/>
        </w:rPr>
        <w:t>-</w:t>
      </w:r>
      <w:r w:rsidRPr="006A13CF">
        <w:rPr>
          <w:b w:val="0"/>
          <w:lang w:val="hu"/>
        </w:rPr>
        <w:t>karon, szemben a 3,9 hónappal (</w:t>
      </w:r>
      <w:r w:rsidR="00040F0A">
        <w:rPr>
          <w:b w:val="0"/>
          <w:lang w:val="hu"/>
        </w:rPr>
        <w:t>95%-os CI</w:t>
      </w:r>
      <w:r w:rsidRPr="006A13CF">
        <w:rPr>
          <w:b w:val="0"/>
          <w:lang w:val="hu"/>
        </w:rPr>
        <w:t>: 3,8; 4,0) a place</w:t>
      </w:r>
      <w:r w:rsidR="006A77D8">
        <w:rPr>
          <w:b w:val="0"/>
          <w:lang w:val="hu"/>
        </w:rPr>
        <w:t>bok</w:t>
      </w:r>
      <w:r w:rsidRPr="006A13CF">
        <w:rPr>
          <w:b w:val="0"/>
          <w:lang w:val="hu"/>
        </w:rPr>
        <w:t>aron.</w:t>
      </w:r>
    </w:p>
    <w:p w14:paraId="5FD13127" w14:textId="77777777" w:rsidR="002B0DE0" w:rsidRPr="00BF349D" w:rsidRDefault="002B0DE0" w:rsidP="00FC7A24">
      <w:pPr>
        <w:rPr>
          <w:lang w:val="hu"/>
        </w:rPr>
      </w:pPr>
    </w:p>
    <w:p w14:paraId="77578D3E" w14:textId="63C1D463" w:rsidR="002B0DE0" w:rsidRDefault="00CE1CE3" w:rsidP="002B0DE0">
      <w:pPr>
        <w:autoSpaceDE w:val="0"/>
        <w:autoSpaceDN w:val="0"/>
        <w:adjustRightInd w:val="0"/>
        <w:spacing w:line="240" w:lineRule="auto"/>
        <w:rPr>
          <w:lang w:val="hu"/>
        </w:rPr>
      </w:pPr>
      <w:r w:rsidRPr="00215995">
        <w:rPr>
          <w:lang w:val="hu"/>
        </w:rPr>
        <w:t>Az enzalutamiddal a placebóhoz képest, az új daganatellenes kezelés első alkalmazásáig eltelt idő statisztikailag szignifikáns növekedése volt tapasztalható [HR = 0,21 (</w:t>
      </w:r>
      <w:r w:rsidR="00040F0A">
        <w:rPr>
          <w:lang w:val="hu"/>
        </w:rPr>
        <w:t>95%-os CI</w:t>
      </w:r>
      <w:r w:rsidRPr="00215995">
        <w:rPr>
          <w:lang w:val="hu"/>
        </w:rPr>
        <w:t>: 0,17; 0,26), p &lt; 0,0001]. Az új daganatellenes kezelés első alkalmazásáig eltelt medián idő 39,6 hónap volt (</w:t>
      </w:r>
      <w:r w:rsidR="00040F0A">
        <w:rPr>
          <w:lang w:val="hu"/>
        </w:rPr>
        <w:t>95%-os CI</w:t>
      </w:r>
      <w:r w:rsidRPr="00215995">
        <w:rPr>
          <w:lang w:val="hu"/>
        </w:rPr>
        <w:t>: 37,7; NR) az enzalutamid</w:t>
      </w:r>
      <w:r w:rsidR="005D06C1">
        <w:rPr>
          <w:lang w:val="hu"/>
        </w:rPr>
        <w:t>-</w:t>
      </w:r>
      <w:r w:rsidRPr="00215995">
        <w:rPr>
          <w:lang w:val="hu"/>
        </w:rPr>
        <w:t>karon, szemben a 17,7 hónappal (</w:t>
      </w:r>
      <w:r w:rsidR="00040F0A">
        <w:rPr>
          <w:lang w:val="hu"/>
        </w:rPr>
        <w:t>95%-os CI</w:t>
      </w:r>
      <w:r w:rsidRPr="00215995">
        <w:rPr>
          <w:lang w:val="hu"/>
        </w:rPr>
        <w:t>: 16,2; 19,7) a place</w:t>
      </w:r>
      <w:r w:rsidR="006A77D8">
        <w:rPr>
          <w:lang w:val="hu"/>
        </w:rPr>
        <w:t>bok</w:t>
      </w:r>
      <w:r w:rsidRPr="00215995">
        <w:rPr>
          <w:lang w:val="hu"/>
        </w:rPr>
        <w:t>aron.</w:t>
      </w:r>
      <w:r w:rsidR="00D55B47">
        <w:rPr>
          <w:lang w:val="hu"/>
        </w:rPr>
        <w:t xml:space="preserve"> (lásd </w:t>
      </w:r>
      <w:r w:rsidR="00033E87">
        <w:rPr>
          <w:lang w:val="hu"/>
        </w:rPr>
        <w:t>7</w:t>
      </w:r>
      <w:r w:rsidR="00D55B47">
        <w:rPr>
          <w:lang w:val="hu"/>
        </w:rPr>
        <w:t>.</w:t>
      </w:r>
      <w:r w:rsidR="008973D1">
        <w:rPr>
          <w:lang w:val="hu"/>
        </w:rPr>
        <w:t> </w:t>
      </w:r>
      <w:r w:rsidR="00D55B47">
        <w:rPr>
          <w:lang w:val="hu"/>
        </w:rPr>
        <w:t>ábra)</w:t>
      </w:r>
    </w:p>
    <w:p w14:paraId="74D268D3" w14:textId="77777777" w:rsidR="00871775" w:rsidRDefault="00871775" w:rsidP="002B0DE0">
      <w:pPr>
        <w:autoSpaceDE w:val="0"/>
        <w:autoSpaceDN w:val="0"/>
        <w:adjustRightInd w:val="0"/>
        <w:spacing w:line="240" w:lineRule="auto"/>
        <w:rPr>
          <w:lang w:val="hu"/>
        </w:rPr>
      </w:pPr>
    </w:p>
    <w:p w14:paraId="470C56AC" w14:textId="77777777" w:rsidR="00871775" w:rsidRPr="00467694" w:rsidRDefault="00CE1CE3" w:rsidP="002B0DE0">
      <w:pPr>
        <w:autoSpaceDE w:val="0"/>
        <w:autoSpaceDN w:val="0"/>
        <w:adjustRightInd w:val="0"/>
        <w:spacing w:line="240" w:lineRule="auto"/>
        <w:rPr>
          <w:rFonts w:eastAsia="Times New Roman"/>
          <w:szCs w:val="22"/>
          <w:lang w:val="hu"/>
        </w:rPr>
      </w:pPr>
      <w:r>
        <w:rPr>
          <w:rFonts w:eastAsia="Times New Roman"/>
          <w:noProof/>
          <w:szCs w:val="22"/>
          <w:lang w:val="hu-HU" w:eastAsia="hu-HU"/>
        </w:rPr>
        <w:drawing>
          <wp:inline distT="0" distB="0" distL="0" distR="0" wp14:anchorId="36D2BDD5" wp14:editId="4DC952A5">
            <wp:extent cx="5753100" cy="2733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29313"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53100" cy="2733675"/>
                    </a:xfrm>
                    <a:prstGeom prst="rect">
                      <a:avLst/>
                    </a:prstGeom>
                    <a:noFill/>
                    <a:ln>
                      <a:noFill/>
                    </a:ln>
                  </pic:spPr>
                </pic:pic>
              </a:graphicData>
            </a:graphic>
          </wp:inline>
        </w:drawing>
      </w:r>
    </w:p>
    <w:p w14:paraId="3F65CD3D" w14:textId="77777777" w:rsidR="00B2104B" w:rsidRDefault="00B2104B" w:rsidP="00372905">
      <w:pPr>
        <w:pStyle w:val="BodyText"/>
        <w:kinsoku w:val="0"/>
        <w:overflowPunct w:val="0"/>
        <w:ind w:right="129"/>
        <w:rPr>
          <w:b/>
          <w:lang w:val="hu"/>
        </w:rPr>
      </w:pPr>
    </w:p>
    <w:p w14:paraId="3F7F8550" w14:textId="00F81428" w:rsidR="00372905" w:rsidRPr="00215995" w:rsidRDefault="00CE1CE3" w:rsidP="00372905">
      <w:pPr>
        <w:pStyle w:val="BodyText"/>
        <w:kinsoku w:val="0"/>
        <w:overflowPunct w:val="0"/>
        <w:ind w:right="129"/>
        <w:rPr>
          <w:b/>
          <w:lang w:val="hu-HU"/>
        </w:rPr>
      </w:pPr>
      <w:r>
        <w:rPr>
          <w:b/>
          <w:lang w:val="hu"/>
        </w:rPr>
        <w:t>7</w:t>
      </w:r>
      <w:r w:rsidR="009B1B42" w:rsidRPr="00215995">
        <w:rPr>
          <w:b/>
          <w:lang w:val="hu-HU"/>
        </w:rPr>
        <w:t>.</w:t>
      </w:r>
      <w:r w:rsidR="008973D1">
        <w:rPr>
          <w:b/>
          <w:lang w:val="hu-HU"/>
        </w:rPr>
        <w:t> </w:t>
      </w:r>
      <w:r w:rsidR="009B1B42" w:rsidRPr="00215995">
        <w:rPr>
          <w:b/>
          <w:lang w:val="hu-HU"/>
        </w:rPr>
        <w:t>ábra: Az új daganatellenes kezelés első alkalmazásáig eltelt idő Kaplan</w:t>
      </w:r>
      <w:r w:rsidR="006C48E1">
        <w:rPr>
          <w:b/>
          <w:lang w:val="hu-HU"/>
        </w:rPr>
        <w:t>–</w:t>
      </w:r>
      <w:r w:rsidR="009B1B42" w:rsidRPr="00215995">
        <w:rPr>
          <w:b/>
          <w:lang w:val="hu-HU"/>
        </w:rPr>
        <w:t>Meier-féle görbéi a PROSPER vizsgálatban (beválasztás szerinti</w:t>
      </w:r>
      <w:r w:rsidR="00015D18">
        <w:rPr>
          <w:b/>
          <w:lang w:val="hu-HU"/>
        </w:rPr>
        <w:t xml:space="preserve">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9B1B42" w:rsidRPr="00215995">
        <w:rPr>
          <w:b/>
          <w:lang w:val="hu-HU"/>
        </w:rPr>
        <w:t>)</w:t>
      </w:r>
    </w:p>
    <w:p w14:paraId="1A2A13F9" w14:textId="77777777" w:rsidR="00DB3994" w:rsidRDefault="00DB3994" w:rsidP="006D5755">
      <w:pPr>
        <w:autoSpaceDE w:val="0"/>
        <w:autoSpaceDN w:val="0"/>
        <w:adjustRightInd w:val="0"/>
        <w:spacing w:line="240" w:lineRule="auto"/>
        <w:rPr>
          <w:rFonts w:eastAsia="Times New Roman"/>
          <w:szCs w:val="22"/>
          <w:lang w:val="hu-HU"/>
        </w:rPr>
      </w:pPr>
    </w:p>
    <w:p w14:paraId="5B4CFCFD" w14:textId="77777777" w:rsidR="00372905" w:rsidRPr="00FA3A8E" w:rsidRDefault="00CE1CE3" w:rsidP="006D5755">
      <w:pPr>
        <w:autoSpaceDE w:val="0"/>
        <w:autoSpaceDN w:val="0"/>
        <w:adjustRightInd w:val="0"/>
        <w:spacing w:line="240" w:lineRule="auto"/>
        <w:rPr>
          <w:rFonts w:eastAsia="Times New Roman"/>
          <w:bCs/>
          <w:i/>
          <w:iCs/>
          <w:szCs w:val="22"/>
          <w:lang w:val="hu-HU"/>
        </w:rPr>
      </w:pPr>
      <w:r w:rsidRPr="00CF5CDF">
        <w:rPr>
          <w:bCs/>
          <w:i/>
          <w:iCs/>
          <w:lang w:val="hu-HU"/>
        </w:rPr>
        <w:t xml:space="preserve">MDV3100-09 (STRIVE) vizsgálat (korábban kemoterápiában nem részesített, </w:t>
      </w:r>
      <w:r w:rsidR="001B2E56" w:rsidRPr="00CF5CDF">
        <w:rPr>
          <w:bCs/>
          <w:i/>
          <w:iCs/>
          <w:lang w:val="hu-HU"/>
        </w:rPr>
        <w:t>nem metasztatizáló</w:t>
      </w:r>
      <w:r w:rsidRPr="00CF5CDF">
        <w:rPr>
          <w:bCs/>
          <w:i/>
          <w:iCs/>
          <w:lang w:val="hu-HU"/>
        </w:rPr>
        <w:t>/metasztatizáló CRPC</w:t>
      </w:r>
      <w:r w:rsidR="0041284E" w:rsidRPr="00CF5CDF">
        <w:rPr>
          <w:bCs/>
          <w:i/>
          <w:iCs/>
          <w:lang w:val="hu-HU"/>
        </w:rPr>
        <w:noBreakHyphen/>
      </w:r>
      <w:r w:rsidRPr="00CF5CDF">
        <w:rPr>
          <w:bCs/>
          <w:i/>
          <w:iCs/>
          <w:lang w:val="hu-HU"/>
        </w:rPr>
        <w:t>ben szenvedő betegek)</w:t>
      </w:r>
    </w:p>
    <w:p w14:paraId="33926554" w14:textId="77777777" w:rsidR="00372905" w:rsidRDefault="00372905" w:rsidP="006D5755">
      <w:pPr>
        <w:autoSpaceDE w:val="0"/>
        <w:autoSpaceDN w:val="0"/>
        <w:adjustRightInd w:val="0"/>
        <w:spacing w:line="240" w:lineRule="auto"/>
        <w:rPr>
          <w:rFonts w:eastAsia="Times New Roman"/>
          <w:szCs w:val="22"/>
          <w:lang w:val="hu-HU"/>
        </w:rPr>
      </w:pPr>
    </w:p>
    <w:p w14:paraId="1246252E" w14:textId="25E19505" w:rsidR="00372905" w:rsidRDefault="00CE1CE3" w:rsidP="006D5755">
      <w:pPr>
        <w:autoSpaceDE w:val="0"/>
        <w:autoSpaceDN w:val="0"/>
        <w:adjustRightInd w:val="0"/>
        <w:spacing w:line="240" w:lineRule="auto"/>
        <w:rPr>
          <w:lang w:val="hu"/>
        </w:rPr>
      </w:pPr>
      <w:r w:rsidRPr="008F0F41">
        <w:rPr>
          <w:lang w:val="hu-HU"/>
        </w:rPr>
        <w:t xml:space="preserve">A STRIVE vizsgálatba 396, olyan, a primer androgéndeprivációs kezelés ellenére szerológiai vagy radiológiai progressziót mutató, </w:t>
      </w:r>
      <w:r w:rsidR="001B2E56">
        <w:rPr>
          <w:lang w:val="hu-HU"/>
        </w:rPr>
        <w:t>nem metasztatizáló</w:t>
      </w:r>
      <w:r w:rsidRPr="008F0F41">
        <w:rPr>
          <w:lang w:val="hu-HU"/>
        </w:rPr>
        <w:t xml:space="preserve"> vagy metasztatizáló CRPC</w:t>
      </w:r>
      <w:r w:rsidR="0041284E">
        <w:rPr>
          <w:lang w:val="hu-HU"/>
        </w:rPr>
        <w:noBreakHyphen/>
      </w:r>
      <w:r w:rsidRPr="008F0F41">
        <w:rPr>
          <w:lang w:val="hu-HU"/>
        </w:rPr>
        <w:t>ben szenvedő beteget választottak be, akiket naponta egyszer 160 mg enzalutamid (n</w:t>
      </w:r>
      <w:r w:rsidR="00217C78">
        <w:rPr>
          <w:lang w:val="hu-HU"/>
        </w:rPr>
        <w:t> </w:t>
      </w:r>
      <w:r w:rsidRPr="008F0F41">
        <w:rPr>
          <w:lang w:val="hu-HU"/>
        </w:rPr>
        <w:t>=</w:t>
      </w:r>
      <w:r w:rsidR="00217C78" w:rsidRPr="00A659A2">
        <w:rPr>
          <w:lang w:val="hu-HU"/>
        </w:rPr>
        <w:t> </w:t>
      </w:r>
      <w:r w:rsidRPr="008F0F41">
        <w:rPr>
          <w:lang w:val="hu-HU"/>
        </w:rPr>
        <w:t>198) vagy naponta egyszer 50</w:t>
      </w:r>
      <w:r w:rsidR="00E6575F">
        <w:rPr>
          <w:lang w:val="hu-HU"/>
        </w:rPr>
        <w:t> </w:t>
      </w:r>
      <w:r w:rsidRPr="008F0F41">
        <w:rPr>
          <w:lang w:val="hu-HU"/>
        </w:rPr>
        <w:t>mg bikalutamid kezelésre (n</w:t>
      </w:r>
      <w:r w:rsidR="00217C78">
        <w:rPr>
          <w:lang w:val="hu-HU"/>
        </w:rPr>
        <w:t> </w:t>
      </w:r>
      <w:r w:rsidRPr="008F0F41">
        <w:rPr>
          <w:lang w:val="hu-HU"/>
        </w:rPr>
        <w:t>=</w:t>
      </w:r>
      <w:r w:rsidR="00217C78">
        <w:rPr>
          <w:lang w:val="hu-HU"/>
        </w:rPr>
        <w:t> </w:t>
      </w:r>
      <w:r w:rsidRPr="008F0F41">
        <w:rPr>
          <w:lang w:val="hu-HU"/>
        </w:rPr>
        <w:t xml:space="preserve">198) randomizáltak. </w:t>
      </w:r>
      <w:r w:rsidRPr="00D97370">
        <w:rPr>
          <w:lang w:val="hu-HU"/>
        </w:rPr>
        <w:t xml:space="preserve">A PFS volt az elsődleges végpont, ami a meghatározás szerint a randomizáció és a radiológiai progresszió, </w:t>
      </w:r>
      <w:r w:rsidR="006B4A82">
        <w:rPr>
          <w:lang w:val="hu-HU"/>
        </w:rPr>
        <w:t>vagy</w:t>
      </w:r>
      <w:r w:rsidRPr="00D97370">
        <w:rPr>
          <w:lang w:val="hu-HU"/>
        </w:rPr>
        <w:t xml:space="preserve"> PSA</w:t>
      </w:r>
      <w:r w:rsidR="006B4A82">
        <w:rPr>
          <w:lang w:val="hu-HU"/>
        </w:rPr>
        <w:t>-</w:t>
      </w:r>
      <w:r w:rsidR="00E6575F" w:rsidRPr="00AC4F50">
        <w:rPr>
          <w:lang w:val="hu-HU"/>
        </w:rPr>
        <w:t>progre</w:t>
      </w:r>
      <w:r w:rsidR="006B4A82">
        <w:rPr>
          <w:lang w:val="hu-HU"/>
        </w:rPr>
        <w:t>sszió</w:t>
      </w:r>
      <w:r w:rsidRPr="00D97370">
        <w:rPr>
          <w:lang w:val="hu-HU"/>
        </w:rPr>
        <w:t xml:space="preserve"> legkorábbi objektív bizonyítéka</w:t>
      </w:r>
      <w:r w:rsidR="006B4A82">
        <w:rPr>
          <w:lang w:val="hu-HU"/>
        </w:rPr>
        <w:t>, illetve</w:t>
      </w:r>
      <w:r w:rsidRPr="00D97370">
        <w:rPr>
          <w:lang w:val="hu-HU"/>
        </w:rPr>
        <w:t xml:space="preserve"> a vizsgálat időtartama alatti halál</w:t>
      </w:r>
      <w:r w:rsidR="006B4A82" w:rsidRPr="006B4A82">
        <w:rPr>
          <w:lang w:val="hu-HU"/>
        </w:rPr>
        <w:t xml:space="preserve"> </w:t>
      </w:r>
      <w:r w:rsidR="006B4A82" w:rsidRPr="00D97370">
        <w:rPr>
          <w:lang w:val="hu-HU"/>
        </w:rPr>
        <w:t>között eltelt idő</w:t>
      </w:r>
      <w:r w:rsidRPr="00D97370">
        <w:rPr>
          <w:lang w:val="hu-HU"/>
        </w:rPr>
        <w:t>. A medián PFS 19,4 hónap (95%</w:t>
      </w:r>
      <w:r w:rsidR="004671FE">
        <w:rPr>
          <w:lang w:val="hu-HU"/>
        </w:rPr>
        <w:t>-os</w:t>
      </w:r>
      <w:r w:rsidRPr="00D97370">
        <w:rPr>
          <w:lang w:val="hu-HU"/>
        </w:rPr>
        <w:t xml:space="preserve"> </w:t>
      </w:r>
      <w:r w:rsidR="002D7D98">
        <w:rPr>
          <w:lang w:val="hu-HU"/>
        </w:rPr>
        <w:t>C</w:t>
      </w:r>
      <w:r w:rsidRPr="00D97370">
        <w:rPr>
          <w:lang w:val="hu-HU"/>
        </w:rPr>
        <w:t>I: 16, 5, nem érték el) volt az enzalutamid</w:t>
      </w:r>
      <w:r w:rsidR="00C344E7">
        <w:rPr>
          <w:lang w:val="hu-HU"/>
        </w:rPr>
        <w:t>-</w:t>
      </w:r>
      <w:r w:rsidRPr="00D97370">
        <w:rPr>
          <w:lang w:val="hu-HU"/>
        </w:rPr>
        <w:t>csoportban, míg 5,7 hónap (95%</w:t>
      </w:r>
      <w:r w:rsidR="004671FE">
        <w:rPr>
          <w:lang w:val="hu-HU"/>
        </w:rPr>
        <w:t>-os</w:t>
      </w:r>
      <w:r w:rsidRPr="00D97370">
        <w:rPr>
          <w:lang w:val="hu-HU"/>
        </w:rPr>
        <w:t xml:space="preserve"> </w:t>
      </w:r>
      <w:r w:rsidR="002D7D98">
        <w:rPr>
          <w:lang w:val="hu-HU"/>
        </w:rPr>
        <w:t>C</w:t>
      </w:r>
      <w:r w:rsidRPr="00D97370">
        <w:rPr>
          <w:lang w:val="hu-HU"/>
        </w:rPr>
        <w:t>I: 5,6, 8,1) volt a bikalutamid</w:t>
      </w:r>
      <w:r w:rsidR="005D06C1">
        <w:rPr>
          <w:lang w:val="hu-HU"/>
        </w:rPr>
        <w:t>-</w:t>
      </w:r>
      <w:r w:rsidRPr="00D97370">
        <w:rPr>
          <w:lang w:val="hu-HU"/>
        </w:rPr>
        <w:t>csoportban [HR = 0,24 (95%</w:t>
      </w:r>
      <w:r w:rsidR="004671FE">
        <w:rPr>
          <w:lang w:val="hu-HU"/>
        </w:rPr>
        <w:t>-os</w:t>
      </w:r>
      <w:r w:rsidRPr="00D97370">
        <w:rPr>
          <w:lang w:val="hu-HU"/>
        </w:rPr>
        <w:t xml:space="preserve"> </w:t>
      </w:r>
      <w:r w:rsidR="002D7D98">
        <w:rPr>
          <w:lang w:val="hu-HU"/>
        </w:rPr>
        <w:t>C</w:t>
      </w:r>
      <w:r w:rsidRPr="00D97370">
        <w:rPr>
          <w:lang w:val="hu-HU"/>
        </w:rPr>
        <w:t>I: 0,18, 0,32), p</w:t>
      </w:r>
      <w:r w:rsidR="00E6575F">
        <w:rPr>
          <w:lang w:val="hu-HU"/>
        </w:rPr>
        <w:t> </w:t>
      </w:r>
      <w:r w:rsidRPr="00D97370">
        <w:rPr>
          <w:lang w:val="hu-HU"/>
        </w:rPr>
        <w:t>&lt;</w:t>
      </w:r>
      <w:r w:rsidR="00E6575F">
        <w:rPr>
          <w:lang w:val="hu-HU"/>
        </w:rPr>
        <w:t> </w:t>
      </w:r>
      <w:r w:rsidRPr="00D97370">
        <w:rPr>
          <w:lang w:val="hu-HU"/>
        </w:rPr>
        <w:t xml:space="preserve">0,0001]. Az enzalutamid konzisztens előnyét figyelték meg a bikalutamiddal szemben, a PFS szempontjából, a betegek összes előre meghatározott alcsoportjában. A </w:t>
      </w:r>
      <w:r w:rsidR="001B2E56">
        <w:rPr>
          <w:lang w:val="hu-HU"/>
        </w:rPr>
        <w:t>nem metasztatizáló</w:t>
      </w:r>
      <w:r w:rsidRPr="00D97370">
        <w:rPr>
          <w:lang w:val="hu-HU"/>
        </w:rPr>
        <w:t xml:space="preserve"> alcsoportban (n = 139), az enzalutamiddal kezelt 70 betegből összesen 19-nek (27,1%)</w:t>
      </w:r>
      <w:r w:rsidR="008330C1">
        <w:rPr>
          <w:lang w:val="hu-HU"/>
        </w:rPr>
        <w:t>,</w:t>
      </w:r>
      <w:r w:rsidRPr="00D97370">
        <w:rPr>
          <w:lang w:val="hu-HU"/>
        </w:rPr>
        <w:t xml:space="preserve"> és a bikalutamiddal kezelt 69 betegből 49-nek (71,0%) volt PFS eseménye (összesen 68 esemény). A relatív hazárd 0,24 volt (</w:t>
      </w:r>
      <w:r w:rsidR="00040F0A">
        <w:rPr>
          <w:lang w:val="hu-HU"/>
        </w:rPr>
        <w:t>95%-os CI</w:t>
      </w:r>
      <w:r w:rsidRPr="00D97370">
        <w:rPr>
          <w:lang w:val="hu-HU"/>
        </w:rPr>
        <w:t>: 0,14; 0,42)</w:t>
      </w:r>
      <w:r w:rsidR="008330C1">
        <w:rPr>
          <w:lang w:val="hu-HU"/>
        </w:rPr>
        <w:t>,</w:t>
      </w:r>
      <w:r w:rsidRPr="00D97370">
        <w:rPr>
          <w:lang w:val="hu-HU"/>
        </w:rPr>
        <w:t xml:space="preserve"> és egy PFS eseményig eltelt medián időt nem érték el az enzalutamiddal kezelt csoportban, ami viszont 8,6</w:t>
      </w:r>
      <w:r w:rsidR="00C344E7">
        <w:rPr>
          <w:lang w:val="hu-HU"/>
        </w:rPr>
        <w:t> </w:t>
      </w:r>
      <w:r w:rsidRPr="00D97370">
        <w:rPr>
          <w:lang w:val="hu-HU"/>
        </w:rPr>
        <w:t>hónap volt a bikalutamiddal kezelt csoportban.</w:t>
      </w:r>
      <w:r w:rsidR="00D55B47" w:rsidRPr="00D55B47">
        <w:rPr>
          <w:lang w:val="hu"/>
        </w:rPr>
        <w:t xml:space="preserve"> </w:t>
      </w:r>
      <w:r w:rsidR="00D55B47">
        <w:rPr>
          <w:lang w:val="hu"/>
        </w:rPr>
        <w:t xml:space="preserve">(lásd </w:t>
      </w:r>
      <w:r w:rsidR="00033E87">
        <w:rPr>
          <w:lang w:val="hu"/>
        </w:rPr>
        <w:t>8</w:t>
      </w:r>
      <w:r w:rsidR="00D55B47">
        <w:rPr>
          <w:lang w:val="hu"/>
        </w:rPr>
        <w:t>.</w:t>
      </w:r>
      <w:r w:rsidR="008973D1">
        <w:rPr>
          <w:lang w:val="hu"/>
        </w:rPr>
        <w:t> </w:t>
      </w:r>
      <w:r w:rsidR="00D55B47">
        <w:rPr>
          <w:lang w:val="hu"/>
        </w:rPr>
        <w:t>ábra)</w:t>
      </w:r>
    </w:p>
    <w:p w14:paraId="280D0B23" w14:textId="77777777" w:rsidR="00D55B47" w:rsidRPr="0069358C" w:rsidRDefault="00D55B47" w:rsidP="006D5755">
      <w:pPr>
        <w:autoSpaceDE w:val="0"/>
        <w:autoSpaceDN w:val="0"/>
        <w:adjustRightInd w:val="0"/>
        <w:spacing w:line="240" w:lineRule="auto"/>
        <w:rPr>
          <w:rFonts w:eastAsia="Times New Roman"/>
          <w:szCs w:val="22"/>
          <w:lang w:val="hu-HU"/>
        </w:rPr>
      </w:pPr>
    </w:p>
    <w:p w14:paraId="177104C0" w14:textId="77777777" w:rsidR="0069358C" w:rsidRDefault="00CE1CE3" w:rsidP="006D5755">
      <w:pPr>
        <w:autoSpaceDE w:val="0"/>
        <w:autoSpaceDN w:val="0"/>
        <w:adjustRightInd w:val="0"/>
        <w:spacing w:line="240" w:lineRule="auto"/>
      </w:pPr>
      <w:r>
        <w:rPr>
          <w:noProof/>
          <w:lang w:val="hu-HU" w:eastAsia="hu-HU"/>
        </w:rPr>
        <w:drawing>
          <wp:inline distT="0" distB="0" distL="0" distR="0" wp14:anchorId="3F745B9C" wp14:editId="6DEB3713">
            <wp:extent cx="5838825"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57653" name="Picture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38825" cy="2476500"/>
                    </a:xfrm>
                    <a:prstGeom prst="rect">
                      <a:avLst/>
                    </a:prstGeom>
                    <a:noFill/>
                    <a:ln>
                      <a:noFill/>
                    </a:ln>
                  </pic:spPr>
                </pic:pic>
              </a:graphicData>
            </a:graphic>
          </wp:inline>
        </w:drawing>
      </w:r>
    </w:p>
    <w:p w14:paraId="65CFF4B7" w14:textId="77777777" w:rsidR="00B2104B" w:rsidRDefault="00B2104B" w:rsidP="000737A5">
      <w:pPr>
        <w:pStyle w:val="Ttulo3"/>
        <w:kinsoku w:val="0"/>
        <w:overflowPunct w:val="0"/>
        <w:spacing w:before="0"/>
        <w:ind w:right="337"/>
        <w:outlineLvl w:val="9"/>
        <w:rPr>
          <w:rFonts w:eastAsia="Times New Roman"/>
          <w:b/>
          <w:bCs w:val="0"/>
          <w:sz w:val="22"/>
          <w:szCs w:val="22"/>
          <w:u w:val="none"/>
          <w:lang w:val="hu-HU" w:eastAsia="hu-HU"/>
        </w:rPr>
      </w:pPr>
    </w:p>
    <w:p w14:paraId="75EC0ECE" w14:textId="00EA8F12" w:rsidR="00994888" w:rsidRPr="006A13CF" w:rsidRDefault="00CE1CE3" w:rsidP="000737A5">
      <w:pPr>
        <w:pStyle w:val="Ttulo3"/>
        <w:kinsoku w:val="0"/>
        <w:overflowPunct w:val="0"/>
        <w:spacing w:before="0"/>
        <w:ind w:right="337"/>
        <w:outlineLvl w:val="9"/>
        <w:rPr>
          <w:rFonts w:eastAsia="Times New Roman"/>
          <w:b/>
          <w:bCs w:val="0"/>
          <w:sz w:val="22"/>
          <w:szCs w:val="22"/>
          <w:u w:val="none"/>
          <w:lang w:val="hu-HU" w:eastAsia="hu-HU"/>
        </w:rPr>
      </w:pPr>
      <w:r>
        <w:rPr>
          <w:rFonts w:eastAsia="Times New Roman"/>
          <w:b/>
          <w:bCs w:val="0"/>
          <w:sz w:val="22"/>
          <w:szCs w:val="22"/>
          <w:u w:val="none"/>
          <w:lang w:val="hu-HU" w:eastAsia="hu-HU"/>
        </w:rPr>
        <w:t>8</w:t>
      </w:r>
      <w:r w:rsidR="008330C1">
        <w:rPr>
          <w:rFonts w:eastAsia="Times New Roman"/>
          <w:b/>
          <w:bCs w:val="0"/>
          <w:sz w:val="22"/>
          <w:szCs w:val="22"/>
          <w:u w:val="none"/>
          <w:lang w:val="hu-HU" w:eastAsia="hu-HU"/>
        </w:rPr>
        <w:t>.</w:t>
      </w:r>
      <w:r w:rsidR="00385394">
        <w:rPr>
          <w:rFonts w:eastAsia="Times New Roman"/>
          <w:b/>
          <w:bCs w:val="0"/>
          <w:sz w:val="22"/>
          <w:szCs w:val="22"/>
          <w:u w:val="none"/>
          <w:lang w:val="hu-HU" w:eastAsia="hu-HU"/>
        </w:rPr>
        <w:t> </w:t>
      </w:r>
      <w:r w:rsidR="009B1B42" w:rsidRPr="006A13CF">
        <w:rPr>
          <w:rFonts w:eastAsia="Times New Roman"/>
          <w:b/>
          <w:bCs w:val="0"/>
          <w:sz w:val="22"/>
          <w:szCs w:val="22"/>
          <w:u w:val="none"/>
          <w:lang w:val="hu-HU" w:eastAsia="hu-HU"/>
        </w:rPr>
        <w:t xml:space="preserve">ábra: </w:t>
      </w:r>
      <w:r w:rsidR="009B1B42">
        <w:rPr>
          <w:rFonts w:eastAsia="Times New Roman"/>
          <w:b/>
          <w:bCs w:val="0"/>
          <w:sz w:val="22"/>
          <w:szCs w:val="22"/>
          <w:u w:val="none"/>
          <w:lang w:val="hu-HU" w:eastAsia="hu-HU"/>
        </w:rPr>
        <w:t>P</w:t>
      </w:r>
      <w:r w:rsidR="009B1B42" w:rsidRPr="006A13CF">
        <w:rPr>
          <w:rFonts w:eastAsia="Times New Roman"/>
          <w:b/>
          <w:bCs w:val="0"/>
          <w:sz w:val="22"/>
          <w:szCs w:val="22"/>
          <w:u w:val="none"/>
          <w:lang w:val="hu-HU" w:eastAsia="hu-HU"/>
        </w:rPr>
        <w:t>rogressziómentes túlélés Kaplan</w:t>
      </w:r>
      <w:r w:rsidR="006C48E1">
        <w:rPr>
          <w:rFonts w:eastAsia="Times New Roman"/>
          <w:b/>
          <w:bCs w:val="0"/>
          <w:sz w:val="22"/>
          <w:szCs w:val="22"/>
          <w:u w:val="none"/>
          <w:lang w:val="hu-HU" w:eastAsia="hu-HU"/>
        </w:rPr>
        <w:t>–</w:t>
      </w:r>
      <w:r w:rsidR="009B1B42" w:rsidRPr="006A13CF">
        <w:rPr>
          <w:rFonts w:eastAsia="Times New Roman"/>
          <w:b/>
          <w:bCs w:val="0"/>
          <w:sz w:val="22"/>
          <w:szCs w:val="22"/>
          <w:u w:val="none"/>
          <w:lang w:val="hu-HU" w:eastAsia="hu-HU"/>
        </w:rPr>
        <w:t>Meier-féle görbéi a STRIVE vizsgálatban (beválasztás szerinti</w:t>
      </w:r>
      <w:r w:rsidR="00015D18">
        <w:rPr>
          <w:rFonts w:eastAsia="Times New Roman"/>
          <w:b/>
          <w:bCs w:val="0"/>
          <w:sz w:val="22"/>
          <w:szCs w:val="22"/>
          <w:u w:val="none"/>
          <w:lang w:val="hu-HU" w:eastAsia="hu-HU"/>
        </w:rPr>
        <w:t xml:space="preserve"> </w:t>
      </w:r>
      <w:r w:rsidR="008E63FE">
        <w:rPr>
          <w:rFonts w:eastAsia="Times New Roman"/>
          <w:b/>
          <w:bCs w:val="0"/>
          <w:sz w:val="22"/>
          <w:szCs w:val="22"/>
          <w:u w:val="none"/>
          <w:lang w:val="hu-HU" w:eastAsia="hu-HU"/>
        </w:rPr>
        <w:t>–</w:t>
      </w:r>
      <w:r w:rsidR="00015D18" w:rsidRPr="00015D18">
        <w:rPr>
          <w:rFonts w:eastAsia="Times New Roman"/>
          <w:b/>
          <w:bCs w:val="0"/>
          <w:sz w:val="22"/>
          <w:szCs w:val="22"/>
          <w:u w:val="none"/>
          <w:lang w:val="hu-HU" w:eastAsia="hu-HU"/>
        </w:rPr>
        <w:t xml:space="preserve"> intent to treat </w:t>
      </w:r>
      <w:r w:rsidR="008E63FE">
        <w:rPr>
          <w:rFonts w:eastAsia="Times New Roman"/>
          <w:b/>
          <w:bCs w:val="0"/>
          <w:sz w:val="22"/>
          <w:szCs w:val="22"/>
          <w:u w:val="none"/>
          <w:lang w:val="hu-HU" w:eastAsia="hu-HU"/>
        </w:rPr>
        <w:t>–</w:t>
      </w:r>
      <w:r w:rsidR="00015D18" w:rsidRPr="00015D18">
        <w:rPr>
          <w:rFonts w:eastAsia="Times New Roman"/>
          <w:b/>
          <w:bCs w:val="0"/>
          <w:sz w:val="22"/>
          <w:szCs w:val="22"/>
          <w:u w:val="none"/>
          <w:lang w:val="hu-HU" w:eastAsia="hu-HU"/>
        </w:rPr>
        <w:t xml:space="preserve"> analízis</w:t>
      </w:r>
      <w:r w:rsidR="009B1B42" w:rsidRPr="006A13CF">
        <w:rPr>
          <w:rFonts w:eastAsia="Times New Roman"/>
          <w:b/>
          <w:bCs w:val="0"/>
          <w:sz w:val="22"/>
          <w:szCs w:val="22"/>
          <w:u w:val="none"/>
          <w:lang w:val="hu-HU" w:eastAsia="hu-HU"/>
        </w:rPr>
        <w:t>)</w:t>
      </w:r>
    </w:p>
    <w:p w14:paraId="7C00FE7A" w14:textId="77777777" w:rsidR="00994888" w:rsidRPr="00994888" w:rsidRDefault="00994888" w:rsidP="003C1888">
      <w:pPr>
        <w:autoSpaceDE w:val="0"/>
        <w:autoSpaceDN w:val="0"/>
        <w:adjustRightInd w:val="0"/>
        <w:spacing w:line="240" w:lineRule="auto"/>
        <w:rPr>
          <w:lang w:val="hu-HU"/>
        </w:rPr>
      </w:pPr>
    </w:p>
    <w:p w14:paraId="4D2F8216" w14:textId="417F58B7" w:rsidR="00CD014F" w:rsidRPr="00CF5CDF" w:rsidRDefault="00CE1CE3" w:rsidP="00FC7A24">
      <w:pPr>
        <w:pStyle w:val="Heading11"/>
        <w:kinsoku w:val="0"/>
        <w:overflowPunct w:val="0"/>
        <w:ind w:left="0" w:right="337"/>
        <w:outlineLvl w:val="9"/>
        <w:rPr>
          <w:b w:val="0"/>
          <w:i/>
          <w:iCs/>
        </w:rPr>
      </w:pPr>
      <w:r w:rsidRPr="00CF5CDF">
        <w:rPr>
          <w:b w:val="0"/>
          <w:i/>
          <w:iCs/>
        </w:rPr>
        <w:t>9785-CL-0222 (TERRAIN) vizsgálat (kemoterápia</w:t>
      </w:r>
      <w:r w:rsidR="006B4A82">
        <w:rPr>
          <w:b w:val="0"/>
          <w:i/>
          <w:iCs/>
        </w:rPr>
        <w:t>-</w:t>
      </w:r>
      <w:r w:rsidRPr="00CF5CDF">
        <w:rPr>
          <w:b w:val="0"/>
          <w:i/>
          <w:iCs/>
        </w:rPr>
        <w:t>naiv, metasztatizáló CRPC</w:t>
      </w:r>
      <w:r w:rsidR="0041284E" w:rsidRPr="00CF5CDF">
        <w:rPr>
          <w:b w:val="0"/>
          <w:i/>
          <w:iCs/>
        </w:rPr>
        <w:noBreakHyphen/>
      </w:r>
      <w:r w:rsidRPr="00CF5CDF">
        <w:rPr>
          <w:b w:val="0"/>
          <w:i/>
          <w:iCs/>
        </w:rPr>
        <w:t>ben szenvedő betegek)</w:t>
      </w:r>
    </w:p>
    <w:p w14:paraId="329E51E5" w14:textId="77777777" w:rsidR="00CD014F" w:rsidRPr="00EF4015" w:rsidRDefault="00CD014F" w:rsidP="000737A5">
      <w:pPr>
        <w:spacing w:line="240" w:lineRule="auto"/>
        <w:jc w:val="both"/>
        <w:rPr>
          <w:szCs w:val="22"/>
          <w:lang w:val="hu-HU"/>
        </w:rPr>
      </w:pPr>
    </w:p>
    <w:p w14:paraId="7EB8981A" w14:textId="77777777" w:rsidR="00CD014F" w:rsidRPr="00CD014F" w:rsidRDefault="00CE1CE3" w:rsidP="00CD014F">
      <w:pPr>
        <w:spacing w:line="240" w:lineRule="auto"/>
        <w:rPr>
          <w:bCs/>
          <w:lang w:val="hu-HU"/>
        </w:rPr>
      </w:pPr>
      <w:r w:rsidRPr="00CD014F">
        <w:rPr>
          <w:bCs/>
          <w:lang w:val="hu-HU"/>
        </w:rPr>
        <w:t>A TERRAIN vizsgálatba 375, olyan kemo- és antiandrogén</w:t>
      </w:r>
      <w:r w:rsidR="006A77D8">
        <w:rPr>
          <w:bCs/>
          <w:lang w:val="hu-HU"/>
        </w:rPr>
        <w:t>-</w:t>
      </w:r>
      <w:r w:rsidRPr="00CD014F">
        <w:rPr>
          <w:bCs/>
          <w:lang w:val="hu-HU"/>
        </w:rPr>
        <w:t>terápi</w:t>
      </w:r>
      <w:r w:rsidR="006A77D8">
        <w:rPr>
          <w:bCs/>
          <w:lang w:val="hu-HU"/>
        </w:rPr>
        <w:t>ában még nem részesült</w:t>
      </w:r>
      <w:r w:rsidRPr="00CD014F">
        <w:rPr>
          <w:bCs/>
          <w:lang w:val="hu-HU"/>
        </w:rPr>
        <w:t>, metasztatizáló CRPC</w:t>
      </w:r>
      <w:r w:rsidR="0041284E">
        <w:rPr>
          <w:bCs/>
          <w:lang w:val="hu-HU"/>
        </w:rPr>
        <w:noBreakHyphen/>
      </w:r>
      <w:r w:rsidRPr="00CD014F">
        <w:rPr>
          <w:bCs/>
          <w:lang w:val="hu-HU"/>
        </w:rPr>
        <w:t>ben szenvedő beteget választottak be, akiket naponta egyszer 160 mg enzalutamid (n</w:t>
      </w:r>
      <w:r w:rsidR="00217C78">
        <w:rPr>
          <w:bCs/>
          <w:lang w:val="hu-HU"/>
        </w:rPr>
        <w:t> </w:t>
      </w:r>
      <w:r w:rsidRPr="00CD014F">
        <w:rPr>
          <w:bCs/>
          <w:lang w:val="hu-HU"/>
        </w:rPr>
        <w:t>=</w:t>
      </w:r>
      <w:r w:rsidR="00217C78">
        <w:rPr>
          <w:bCs/>
          <w:lang w:val="hu-HU"/>
        </w:rPr>
        <w:t> </w:t>
      </w:r>
      <w:r w:rsidRPr="00CD014F">
        <w:rPr>
          <w:bCs/>
          <w:lang w:val="hu-HU"/>
        </w:rPr>
        <w:t>184) vagy naponta egyszer 50 mg bikalutamid kezelésre (n</w:t>
      </w:r>
      <w:r w:rsidR="00217C78">
        <w:rPr>
          <w:bCs/>
          <w:lang w:val="hu-HU"/>
        </w:rPr>
        <w:t> </w:t>
      </w:r>
      <w:r w:rsidRPr="00CD014F">
        <w:rPr>
          <w:bCs/>
          <w:lang w:val="hu-HU"/>
        </w:rPr>
        <w:t>=</w:t>
      </w:r>
      <w:r w:rsidR="00217C78">
        <w:rPr>
          <w:bCs/>
          <w:lang w:val="hu-HU"/>
        </w:rPr>
        <w:t> </w:t>
      </w:r>
      <w:r w:rsidRPr="00CD014F">
        <w:rPr>
          <w:bCs/>
          <w:lang w:val="hu-HU"/>
        </w:rPr>
        <w:t>191) randomizáltak. A medián progressziómentes túlélés 15,7 hónap volt az enzalutamid, míg 5,8 hónap volt a bikalutamid mellett [HR = 0,44 (</w:t>
      </w:r>
      <w:r w:rsidR="00040F0A">
        <w:rPr>
          <w:bCs/>
          <w:lang w:val="hu-HU"/>
        </w:rPr>
        <w:t>95%-os CI</w:t>
      </w:r>
      <w:r w:rsidRPr="00CD014F">
        <w:rPr>
          <w:bCs/>
          <w:lang w:val="hu-HU"/>
        </w:rPr>
        <w:t>: 0,34</w:t>
      </w:r>
      <w:r w:rsidRPr="00EF4015">
        <w:rPr>
          <w:lang w:val="hu"/>
        </w:rPr>
        <w:t>;</w:t>
      </w:r>
      <w:r w:rsidRPr="00CD014F">
        <w:rPr>
          <w:bCs/>
          <w:lang w:val="hu-HU"/>
        </w:rPr>
        <w:t xml:space="preserve"> 0,57), p</w:t>
      </w:r>
      <w:r w:rsidR="00E6575F">
        <w:rPr>
          <w:bCs/>
          <w:lang w:val="hu-HU"/>
        </w:rPr>
        <w:t> </w:t>
      </w:r>
      <w:r w:rsidRPr="00CD014F">
        <w:rPr>
          <w:bCs/>
          <w:lang w:val="hu-HU"/>
        </w:rPr>
        <w:t>&lt;</w:t>
      </w:r>
      <w:r w:rsidR="00E6575F">
        <w:rPr>
          <w:bCs/>
          <w:lang w:val="hu-HU"/>
        </w:rPr>
        <w:t> </w:t>
      </w:r>
      <w:r w:rsidRPr="00CD014F">
        <w:rPr>
          <w:bCs/>
          <w:lang w:val="hu-HU"/>
        </w:rPr>
        <w:t>0,0001]. A progressziómentes túlélés a meghatározás szerint a következők közül az első bekövetkeztéig tart: a betegség objektív radiológiai progressziója a független központi értékelés alapján, csonttal összefüggő események, új daganatellenes kezelés megkezdése vagy bármilyen okból bekövetkezett halál. A PFS előny a betegek összes előre meghatározott alcsoportjánál következetesen észlelhető volt.</w:t>
      </w:r>
    </w:p>
    <w:p w14:paraId="0AB01C74" w14:textId="77777777" w:rsidR="00994888" w:rsidRPr="00CD014F" w:rsidRDefault="00994888" w:rsidP="006D5755">
      <w:pPr>
        <w:autoSpaceDE w:val="0"/>
        <w:autoSpaceDN w:val="0"/>
        <w:adjustRightInd w:val="0"/>
        <w:spacing w:line="240" w:lineRule="auto"/>
        <w:rPr>
          <w:lang w:val="hu-HU"/>
        </w:rPr>
      </w:pPr>
    </w:p>
    <w:p w14:paraId="21403D1F" w14:textId="77777777" w:rsidR="006F5D11" w:rsidRPr="00FA3A8E" w:rsidRDefault="00CE1CE3" w:rsidP="003F49B0">
      <w:pPr>
        <w:spacing w:line="240" w:lineRule="auto"/>
        <w:rPr>
          <w:bCs/>
          <w:i/>
          <w:iCs/>
          <w:szCs w:val="22"/>
          <w:lang w:val="hu-HU"/>
        </w:rPr>
      </w:pPr>
      <w:r w:rsidRPr="00CF5CDF">
        <w:rPr>
          <w:bCs/>
          <w:i/>
          <w:iCs/>
          <w:szCs w:val="22"/>
          <w:lang w:val="hu-HU"/>
        </w:rPr>
        <w:t>MDV3100-03 (PREVAIL) vizsgálat (korábban kemoterápiában nem részesült</w:t>
      </w:r>
      <w:r w:rsidR="00432589" w:rsidRPr="00FA3A8E">
        <w:rPr>
          <w:bCs/>
          <w:i/>
          <w:iCs/>
          <w:lang w:val="hu-HU"/>
        </w:rPr>
        <w:t xml:space="preserve">, </w:t>
      </w:r>
      <w:r w:rsidR="00432589" w:rsidRPr="00FA3A8E">
        <w:rPr>
          <w:bCs/>
          <w:i/>
          <w:iCs/>
          <w:lang w:val="hu"/>
        </w:rPr>
        <w:t>metasztatizáló CRPC</w:t>
      </w:r>
      <w:r w:rsidR="00761B23" w:rsidRPr="00FA3A8E">
        <w:rPr>
          <w:bCs/>
          <w:i/>
          <w:iCs/>
          <w:lang w:val="hu"/>
        </w:rPr>
        <w:noBreakHyphen/>
      </w:r>
      <w:r w:rsidR="00432589" w:rsidRPr="00FA3A8E">
        <w:rPr>
          <w:bCs/>
          <w:i/>
          <w:iCs/>
          <w:lang w:val="hu"/>
        </w:rPr>
        <w:t>ben szenvedő</w:t>
      </w:r>
      <w:r w:rsidRPr="00FA3A8E">
        <w:rPr>
          <w:bCs/>
          <w:i/>
          <w:iCs/>
          <w:szCs w:val="22"/>
          <w:lang w:val="hu-HU"/>
        </w:rPr>
        <w:t xml:space="preserve"> betegek)</w:t>
      </w:r>
    </w:p>
    <w:p w14:paraId="3875A3D5" w14:textId="77777777" w:rsidR="006F5D11" w:rsidRPr="008F0F41" w:rsidRDefault="006F5D11" w:rsidP="003F49B0">
      <w:pPr>
        <w:spacing w:line="240" w:lineRule="auto"/>
        <w:rPr>
          <w:rFonts w:eastAsia="Times New Roman"/>
          <w:szCs w:val="22"/>
          <w:lang w:val="hu-HU"/>
        </w:rPr>
      </w:pPr>
    </w:p>
    <w:p w14:paraId="141AE67E" w14:textId="77777777" w:rsidR="006F5D11" w:rsidRPr="00370AEB" w:rsidRDefault="00CE1CE3" w:rsidP="003F49B0">
      <w:pPr>
        <w:spacing w:line="240" w:lineRule="auto"/>
        <w:rPr>
          <w:szCs w:val="22"/>
          <w:lang w:val="hu-HU"/>
        </w:rPr>
      </w:pPr>
      <w:r w:rsidRPr="00855127">
        <w:rPr>
          <w:bCs/>
          <w:szCs w:val="22"/>
          <w:lang w:val="hu-HU"/>
        </w:rPr>
        <w:t>Összesen 1717,</w:t>
      </w:r>
      <w:r w:rsidR="00E6575F">
        <w:rPr>
          <w:bCs/>
          <w:szCs w:val="22"/>
          <w:lang w:val="hu-HU"/>
        </w:rPr>
        <w:t xml:space="preserve"> </w:t>
      </w:r>
      <w:r w:rsidRPr="004243CC">
        <w:rPr>
          <w:bCs/>
          <w:szCs w:val="22"/>
          <w:lang w:val="hu-HU"/>
        </w:rPr>
        <w:t xml:space="preserve">aszimptomatikus vagy kevés tünetet mutató, korábban kemoterápiában nem részesült beteget randomizáltak 1:1 arányban, akik naponta egyszer, </w:t>
      </w:r>
      <w:r w:rsidRPr="00385C71">
        <w:rPr>
          <w:bCs/>
          <w:szCs w:val="22"/>
          <w:lang w:val="hu-HU"/>
        </w:rPr>
        <w:t xml:space="preserve">orálisan alkalmazott 160 mg-os </w:t>
      </w:r>
      <w:r w:rsidRPr="00385C71">
        <w:rPr>
          <w:szCs w:val="22"/>
          <w:lang w:val="hu-HU"/>
        </w:rPr>
        <w:t>enzalutamid (n</w:t>
      </w:r>
      <w:r w:rsidR="00217C78">
        <w:rPr>
          <w:szCs w:val="22"/>
          <w:lang w:val="hu-HU"/>
        </w:rPr>
        <w:t> </w:t>
      </w:r>
      <w:r w:rsidRPr="00385C71">
        <w:rPr>
          <w:szCs w:val="22"/>
          <w:lang w:val="hu-HU"/>
        </w:rPr>
        <w:t>=</w:t>
      </w:r>
      <w:r w:rsidR="00217C78">
        <w:rPr>
          <w:szCs w:val="22"/>
          <w:lang w:val="hu-HU"/>
        </w:rPr>
        <w:t> </w:t>
      </w:r>
      <w:r w:rsidRPr="00385C71">
        <w:rPr>
          <w:szCs w:val="22"/>
          <w:lang w:val="hu-HU"/>
        </w:rPr>
        <w:t xml:space="preserve">872) vagy oralisan adott </w:t>
      </w:r>
      <w:r w:rsidRPr="00370DB1">
        <w:rPr>
          <w:szCs w:val="22"/>
          <w:lang w:val="hu-HU"/>
        </w:rPr>
        <w:t>place</w:t>
      </w:r>
      <w:r w:rsidR="006A77D8">
        <w:rPr>
          <w:szCs w:val="22"/>
          <w:lang w:val="hu-HU"/>
        </w:rPr>
        <w:t>bok</w:t>
      </w:r>
      <w:r w:rsidRPr="00370DB1">
        <w:rPr>
          <w:szCs w:val="22"/>
          <w:lang w:val="hu-HU"/>
        </w:rPr>
        <w:t>ezelésben (n</w:t>
      </w:r>
      <w:r w:rsidR="00217C78">
        <w:rPr>
          <w:szCs w:val="22"/>
          <w:lang w:val="hu-HU"/>
        </w:rPr>
        <w:t> </w:t>
      </w:r>
      <w:r w:rsidRPr="00370DB1">
        <w:rPr>
          <w:szCs w:val="22"/>
          <w:lang w:val="hu-HU"/>
        </w:rPr>
        <w:t>=</w:t>
      </w:r>
      <w:r w:rsidR="00217C78">
        <w:rPr>
          <w:szCs w:val="22"/>
          <w:lang w:val="hu-HU"/>
        </w:rPr>
        <w:t> </w:t>
      </w:r>
      <w:r w:rsidRPr="00370DB1">
        <w:rPr>
          <w:szCs w:val="22"/>
          <w:lang w:val="hu-HU"/>
        </w:rPr>
        <w:t>845) részesültek. A vizsgálatban részt vehettek olyan betegek, akiknek viszcerális elváltozásuk volt, anamnézisükben enyhe vagy közepesen súlyos szívelégtelen</w:t>
      </w:r>
      <w:r w:rsidRPr="00E61834">
        <w:rPr>
          <w:szCs w:val="22"/>
          <w:lang w:val="hu-HU"/>
        </w:rPr>
        <w:t>ség (NYHA I. vagy II. stádium) szerepelt, illetve görcsküszöböt csökkentő gyógyszereket szedtek. Azok a betegek,</w:t>
      </w:r>
      <w:r w:rsidR="00F66FFF" w:rsidRPr="00B94AA7">
        <w:rPr>
          <w:szCs w:val="22"/>
          <w:lang w:val="hu-HU"/>
        </w:rPr>
        <w:t xml:space="preserve"> </w:t>
      </w:r>
      <w:r w:rsidRPr="00A513A6">
        <w:rPr>
          <w:szCs w:val="22"/>
          <w:lang w:val="hu-HU"/>
        </w:rPr>
        <w:t xml:space="preserve">akiknek anamnézisében </w:t>
      </w:r>
      <w:r w:rsidRPr="00EF4015">
        <w:rPr>
          <w:szCs w:val="22"/>
          <w:lang w:val="hu-HU"/>
        </w:rPr>
        <w:t xml:space="preserve">görcsroham vagy görcsrohamra hajlamosító betegség szerepelt, valamint a prosztatarákjuk </w:t>
      </w:r>
      <w:r w:rsidRPr="00271C1A">
        <w:rPr>
          <w:szCs w:val="22"/>
          <w:lang w:val="hu-HU"/>
        </w:rPr>
        <w:t>miatt közepesen súlyos vagy súl</w:t>
      </w:r>
      <w:r w:rsidRPr="008164AF">
        <w:rPr>
          <w:szCs w:val="22"/>
          <w:lang w:val="hu-HU"/>
        </w:rPr>
        <w:t>yos fájdalomban szenvedtek, nem vehettek részt a vizsgálatban. A vizsgálati kezelést a betegség progrediálásáig (radiológiai progresszióra, csontrendszert érintő eseményre vagy klinikai progresszióra utaló bizonyíték) és egy citotoxikus kemoterápia vagy vi</w:t>
      </w:r>
      <w:r w:rsidRPr="00370AEB">
        <w:rPr>
          <w:szCs w:val="22"/>
          <w:lang w:val="hu-HU"/>
        </w:rPr>
        <w:t>zsgálati kezelés indításáig, vagy el nem fogadható toxicitásig folytatták.</w:t>
      </w:r>
    </w:p>
    <w:p w14:paraId="67092785" w14:textId="77777777" w:rsidR="006F5D11" w:rsidRPr="00770CE3" w:rsidRDefault="006F5D11" w:rsidP="003F49B0">
      <w:pPr>
        <w:spacing w:line="240" w:lineRule="auto"/>
        <w:rPr>
          <w:szCs w:val="22"/>
          <w:lang w:val="hu-HU"/>
        </w:rPr>
      </w:pPr>
    </w:p>
    <w:p w14:paraId="653DF88C" w14:textId="1E07A415" w:rsidR="006F5D11" w:rsidRPr="00CA28D5" w:rsidRDefault="00CE1CE3" w:rsidP="003F49B0">
      <w:pPr>
        <w:autoSpaceDE w:val="0"/>
        <w:autoSpaceDN w:val="0"/>
        <w:adjustRightInd w:val="0"/>
        <w:spacing w:line="240" w:lineRule="auto"/>
        <w:rPr>
          <w:rFonts w:eastAsia="MS Mincho"/>
          <w:szCs w:val="22"/>
          <w:lang w:val="hu-HU"/>
        </w:rPr>
      </w:pPr>
      <w:r w:rsidRPr="005759DB">
        <w:rPr>
          <w:rFonts w:eastAsia="MS Mincho"/>
          <w:szCs w:val="22"/>
          <w:lang w:val="hu-HU"/>
        </w:rPr>
        <w:t xml:space="preserve">A betegek demográfiai mutatói és a kiindulási betegségjellemzők hasonló megoszlást mutattak a kezelési karokban. A medián életkor 71 év volt (tartomány: </w:t>
      </w:r>
      <w:r w:rsidRPr="00850C5A">
        <w:rPr>
          <w:szCs w:val="22"/>
          <w:lang w:val="hu-HU"/>
        </w:rPr>
        <w:t>42</w:t>
      </w:r>
      <w:r w:rsidR="004C7CE9">
        <w:rPr>
          <w:szCs w:val="22"/>
          <w:lang w:val="hu-HU"/>
        </w:rPr>
        <w:t xml:space="preserve"> </w:t>
      </w:r>
      <w:r w:rsidRPr="00850C5A">
        <w:rPr>
          <w:szCs w:val="22"/>
          <w:lang w:val="hu-HU"/>
        </w:rPr>
        <w:t>-</w:t>
      </w:r>
      <w:r w:rsidR="004C7CE9">
        <w:rPr>
          <w:szCs w:val="22"/>
          <w:lang w:val="hu-HU"/>
        </w:rPr>
        <w:t xml:space="preserve"> </w:t>
      </w:r>
      <w:r w:rsidRPr="00850C5A">
        <w:rPr>
          <w:szCs w:val="22"/>
          <w:lang w:val="hu-HU"/>
        </w:rPr>
        <w:t>93), míg a rassz szerint</w:t>
      </w:r>
      <w:r w:rsidRPr="00115337">
        <w:rPr>
          <w:szCs w:val="22"/>
          <w:lang w:val="hu-HU"/>
        </w:rPr>
        <w:t>i megoszlás a következő volt: 77</w:t>
      </w:r>
      <w:r w:rsidRPr="00D47FFD">
        <w:rPr>
          <w:szCs w:val="22"/>
          <w:lang w:val="hu-HU"/>
        </w:rPr>
        <w:t>% fehér bőrű, 10</w:t>
      </w:r>
      <w:r w:rsidRPr="0010435C">
        <w:rPr>
          <w:szCs w:val="22"/>
          <w:lang w:val="hu-HU"/>
        </w:rPr>
        <w:t>% ázsiai, 2% fekete bőrű és 11% egyéb vagy ismeretlen rassz. Az ECOG teljesítménystátusz</w:t>
      </w:r>
      <w:r w:rsidR="006B4A82">
        <w:rPr>
          <w:szCs w:val="22"/>
          <w:lang w:val="hu-HU"/>
        </w:rPr>
        <w:t>-</w:t>
      </w:r>
      <w:r w:rsidRPr="0010435C">
        <w:rPr>
          <w:szCs w:val="22"/>
          <w:lang w:val="hu-HU"/>
        </w:rPr>
        <w:t xml:space="preserve">pontszám 0 volt a betegek 68%-ánál és 1 volt a betegek 32%-ánál. A kiindulási fájdalmat a </w:t>
      </w:r>
      <w:r w:rsidRPr="00DC1108">
        <w:rPr>
          <w:rFonts w:eastAsia="MS Mincho"/>
          <w:szCs w:val="22"/>
          <w:lang w:val="hu-HU"/>
        </w:rPr>
        <w:t xml:space="preserve">Brief Pain Inventory </w:t>
      </w:r>
      <w:r w:rsidRPr="00423C37">
        <w:rPr>
          <w:szCs w:val="22"/>
          <w:lang w:val="hu-HU"/>
        </w:rPr>
        <w:t>Shor</w:t>
      </w:r>
      <w:r w:rsidRPr="004463AC">
        <w:rPr>
          <w:szCs w:val="22"/>
          <w:lang w:val="hu-HU"/>
        </w:rPr>
        <w:t xml:space="preserve">t Form </w:t>
      </w:r>
      <w:r w:rsidRPr="004463AC">
        <w:rPr>
          <w:rFonts w:eastAsia="MS Mincho"/>
          <w:szCs w:val="22"/>
          <w:lang w:val="hu-HU"/>
        </w:rPr>
        <w:t>(rövid fájdalomértékelő kérdőív</w:t>
      </w:r>
      <w:r w:rsidR="006D63DC" w:rsidRPr="00CA01F4">
        <w:rPr>
          <w:rFonts w:eastAsia="MS Mincho"/>
          <w:szCs w:val="22"/>
          <w:lang w:val="hu-HU"/>
        </w:rPr>
        <w:t>; az</w:t>
      </w:r>
      <w:r w:rsidRPr="00AA22BC">
        <w:rPr>
          <w:rFonts w:eastAsia="MS Mincho"/>
          <w:szCs w:val="22"/>
          <w:lang w:val="hu-HU"/>
        </w:rPr>
        <w:t xml:space="preserve"> elmúlt 24 órában észlelt legerősebb fájdalom 0-10-es skálán) alapján </w:t>
      </w:r>
      <w:r w:rsidRPr="00E572D2">
        <w:rPr>
          <w:szCs w:val="22"/>
          <w:lang w:val="hu-HU"/>
        </w:rPr>
        <w:t>a betegek 68%-a 0 és 1 közöttinek (tünetmentes), illetve a betegek 32%-a 2 és 3 közöttinek (enyhe tünetek) értékelte</w:t>
      </w:r>
      <w:r w:rsidRPr="00F94036">
        <w:rPr>
          <w:rFonts w:eastAsia="MS Mincho"/>
          <w:szCs w:val="22"/>
          <w:lang w:val="hu-HU"/>
        </w:rPr>
        <w:t>. A vizsgálat kezdetekor a b</w:t>
      </w:r>
      <w:r w:rsidRPr="00CA28D5">
        <w:rPr>
          <w:rFonts w:eastAsia="MS Mincho"/>
          <w:szCs w:val="22"/>
          <w:lang w:val="hu-HU"/>
        </w:rPr>
        <w:t>etegek kb. 45%</w:t>
      </w:r>
      <w:r w:rsidRPr="00CA28D5">
        <w:rPr>
          <w:rFonts w:eastAsia="MS Mincho"/>
          <w:szCs w:val="22"/>
          <w:lang w:val="hu-HU"/>
        </w:rPr>
        <w:noBreakHyphen/>
        <w:t>ának megmérhető lágyrészelváltozása, míg 12%</w:t>
      </w:r>
      <w:r w:rsidRPr="00CA28D5">
        <w:rPr>
          <w:rFonts w:eastAsia="MS Mincho"/>
          <w:szCs w:val="22"/>
          <w:lang w:val="hu-HU"/>
        </w:rPr>
        <w:noBreakHyphen/>
        <w:t>ának viszcerális (tüdő és/vagy máj) metasztázisa volt.</w:t>
      </w:r>
    </w:p>
    <w:p w14:paraId="15750DE5" w14:textId="77777777" w:rsidR="006F5D11" w:rsidRPr="007039B4" w:rsidRDefault="006F5D11" w:rsidP="003F49B0">
      <w:pPr>
        <w:autoSpaceDE w:val="0"/>
        <w:autoSpaceDN w:val="0"/>
        <w:adjustRightInd w:val="0"/>
        <w:spacing w:line="240" w:lineRule="auto"/>
        <w:rPr>
          <w:szCs w:val="22"/>
          <w:lang w:val="hu-HU"/>
        </w:rPr>
      </w:pPr>
    </w:p>
    <w:p w14:paraId="46A2C768" w14:textId="77777777" w:rsidR="006F5D11" w:rsidRPr="0013343F" w:rsidRDefault="00CE1CE3" w:rsidP="003F49B0">
      <w:pPr>
        <w:autoSpaceDE w:val="0"/>
        <w:autoSpaceDN w:val="0"/>
        <w:adjustRightInd w:val="0"/>
        <w:spacing w:line="240" w:lineRule="auto"/>
        <w:rPr>
          <w:lang w:val="hu-HU"/>
        </w:rPr>
      </w:pPr>
      <w:r w:rsidRPr="00B0752D">
        <w:rPr>
          <w:lang w:val="hu-HU"/>
        </w:rPr>
        <w:t xml:space="preserve">A primer hatásossági összetett végpontok a teljes túlélés és a </w:t>
      </w:r>
      <w:r w:rsidRPr="00890528">
        <w:rPr>
          <w:rFonts w:eastAsia="MS Mincho"/>
          <w:szCs w:val="22"/>
          <w:lang w:val="hu-HU"/>
        </w:rPr>
        <w:t>radiológiai progressziómentes túlélés (rPFS) voltak. A primer végpontok mell</w:t>
      </w:r>
      <w:r w:rsidRPr="009B69CD">
        <w:rPr>
          <w:rFonts w:eastAsia="MS Mincho"/>
          <w:szCs w:val="22"/>
          <w:lang w:val="hu-HU"/>
        </w:rPr>
        <w:t xml:space="preserve">ett az előnyt a citotoxikus kemoterápia megkezdéséig eltelt idő, a legjobb összes lágyrészremisszió, a </w:t>
      </w:r>
      <w:r w:rsidRPr="00E44A8E">
        <w:rPr>
          <w:szCs w:val="22"/>
          <w:lang w:val="hu-HU"/>
        </w:rPr>
        <w:t xml:space="preserve">csontrendszert érintő első esemény, a PSA-válasz (minimum 50%-os csökkenés a </w:t>
      </w:r>
      <w:r w:rsidR="00487B70">
        <w:rPr>
          <w:szCs w:val="22"/>
          <w:lang w:val="hu-HU"/>
        </w:rPr>
        <w:t>kiindulási értékhez</w:t>
      </w:r>
      <w:r w:rsidRPr="00E44A8E">
        <w:rPr>
          <w:szCs w:val="22"/>
          <w:lang w:val="hu-HU"/>
        </w:rPr>
        <w:t xml:space="preserve"> képest), a PSA-progresszióig eltelt idő és a FACT-P</w:t>
      </w:r>
      <w:r w:rsidRPr="00E44A8E">
        <w:rPr>
          <w:rFonts w:eastAsia="MS Mincho"/>
          <w:szCs w:val="22"/>
          <w:lang w:val="hu-HU"/>
        </w:rPr>
        <w:t xml:space="preserve"> összpontszá</w:t>
      </w:r>
      <w:r w:rsidRPr="00864CDF">
        <w:rPr>
          <w:rFonts w:eastAsia="MS Mincho"/>
          <w:szCs w:val="22"/>
          <w:lang w:val="hu-HU"/>
        </w:rPr>
        <w:t>m csökkenéséig eltelt idő alapján is értékelték.</w:t>
      </w:r>
    </w:p>
    <w:p w14:paraId="6DC8C9FA" w14:textId="77777777" w:rsidR="006F5D11" w:rsidRPr="00334422" w:rsidRDefault="006F5D11" w:rsidP="003F49B0">
      <w:pPr>
        <w:autoSpaceDE w:val="0"/>
        <w:autoSpaceDN w:val="0"/>
        <w:adjustRightInd w:val="0"/>
        <w:spacing w:line="240" w:lineRule="auto"/>
        <w:rPr>
          <w:szCs w:val="22"/>
          <w:lang w:val="hu-HU"/>
        </w:rPr>
      </w:pPr>
    </w:p>
    <w:p w14:paraId="4AF97CEC" w14:textId="77777777" w:rsidR="006F5D11" w:rsidRPr="0009536C" w:rsidRDefault="00CE1CE3" w:rsidP="003F49B0">
      <w:pPr>
        <w:autoSpaceDE w:val="0"/>
        <w:autoSpaceDN w:val="0"/>
        <w:adjustRightInd w:val="0"/>
        <w:spacing w:line="240" w:lineRule="auto"/>
        <w:rPr>
          <w:rFonts w:eastAsia="MS Mincho"/>
          <w:szCs w:val="22"/>
          <w:lang w:val="hu-HU"/>
        </w:rPr>
      </w:pPr>
      <w:r w:rsidRPr="00DE7FC8">
        <w:rPr>
          <w:rFonts w:eastAsia="Times New Roman"/>
          <w:szCs w:val="22"/>
          <w:lang w:val="hu-HU"/>
        </w:rPr>
        <w:t xml:space="preserve">A </w:t>
      </w:r>
      <w:r w:rsidRPr="00CA6113">
        <w:rPr>
          <w:rFonts w:eastAsia="MS Mincho"/>
          <w:szCs w:val="22"/>
          <w:lang w:val="hu-HU"/>
        </w:rPr>
        <w:t xml:space="preserve">radiológiai progresszió értékelése szekvenciálisan végzett képalkotó vizsgálatok segítségével történt a </w:t>
      </w:r>
      <w:r w:rsidRPr="009B170D">
        <w:rPr>
          <w:rFonts w:eastAsia="Times New Roman"/>
          <w:szCs w:val="22"/>
          <w:lang w:val="hu-HU"/>
        </w:rPr>
        <w:t>Prostate Cancer Clinical Trials Working Group 2 (PCWG2; prosztatarákkal kapcsolatos klinikai vizsgá</w:t>
      </w:r>
      <w:r w:rsidRPr="00E27D34">
        <w:rPr>
          <w:rFonts w:eastAsia="Times New Roman"/>
          <w:szCs w:val="22"/>
          <w:lang w:val="hu-HU"/>
        </w:rPr>
        <w:t xml:space="preserve">latok munkacsoport) kritériumok (csontléziók esetén) és/vagy a Response Evaluation Criteria in Solid Tumors (RECIST v 1.1; a terápiára kapott válasz értékelésére használt kritériumok szolid tumorok esetén) kritériumok (lágyrész léziók esetén) szerint. Az </w:t>
      </w:r>
      <w:r w:rsidRPr="00E27D34">
        <w:rPr>
          <w:rFonts w:eastAsia="UniversLTStd-Cn"/>
          <w:szCs w:val="22"/>
          <w:lang w:val="hu-HU"/>
        </w:rPr>
        <w:t>r</w:t>
      </w:r>
      <w:r w:rsidRPr="00E525E1">
        <w:rPr>
          <w:rFonts w:eastAsia="UniversLTStd-Cn"/>
          <w:szCs w:val="22"/>
          <w:lang w:val="hu-HU"/>
        </w:rPr>
        <w:t>PFS elemzése a progresszió központilag felülvizsgált radiológiai értékelésén alapult.</w:t>
      </w:r>
    </w:p>
    <w:p w14:paraId="603A425F" w14:textId="77777777" w:rsidR="006F5D11" w:rsidRPr="00A95034" w:rsidRDefault="006F5D11" w:rsidP="003F49B0">
      <w:pPr>
        <w:pStyle w:val="CM36"/>
        <w:rPr>
          <w:sz w:val="22"/>
          <w:szCs w:val="22"/>
          <w:lang w:val="hu-HU"/>
        </w:rPr>
      </w:pPr>
    </w:p>
    <w:p w14:paraId="36113225" w14:textId="262E82C3" w:rsidR="006F5D11" w:rsidRDefault="00CE1CE3" w:rsidP="003F49B0">
      <w:pPr>
        <w:pStyle w:val="Default"/>
        <w:rPr>
          <w:sz w:val="22"/>
          <w:szCs w:val="22"/>
          <w:lang w:val="hu-HU"/>
        </w:rPr>
      </w:pPr>
      <w:r w:rsidRPr="0054442D">
        <w:rPr>
          <w:rFonts w:eastAsia="MS Mincho"/>
          <w:sz w:val="22"/>
          <w:szCs w:val="22"/>
          <w:lang w:val="hu-HU"/>
        </w:rPr>
        <w:t xml:space="preserve">A teljes túlélés előzetesen meghatározott időközi elemzésekor, amikor 540 halálesetet észleltek, az </w:t>
      </w:r>
      <w:r w:rsidRPr="00895BF5">
        <w:rPr>
          <w:sz w:val="22"/>
          <w:szCs w:val="22"/>
          <w:lang w:val="hu-HU"/>
        </w:rPr>
        <w:t>enzalutamid</w:t>
      </w:r>
      <w:r w:rsidR="00C344E7">
        <w:rPr>
          <w:sz w:val="22"/>
          <w:szCs w:val="22"/>
          <w:lang w:val="hu-HU"/>
        </w:rPr>
        <w:t>-</w:t>
      </w:r>
      <w:r w:rsidRPr="00895BF5">
        <w:rPr>
          <w:sz w:val="22"/>
          <w:szCs w:val="22"/>
          <w:lang w:val="hu-HU"/>
        </w:rPr>
        <w:t>kezelés statisztikailag szignifikánsan javítja a teljes túlélést a place</w:t>
      </w:r>
      <w:r w:rsidR="006A77D8">
        <w:rPr>
          <w:sz w:val="22"/>
          <w:szCs w:val="22"/>
          <w:lang w:val="hu-HU"/>
        </w:rPr>
        <w:t>bok</w:t>
      </w:r>
      <w:r w:rsidRPr="00895BF5">
        <w:rPr>
          <w:sz w:val="22"/>
          <w:szCs w:val="22"/>
          <w:lang w:val="hu-HU"/>
        </w:rPr>
        <w:t>ezeléshez viszonyítva, mivel a halálozás kockázatának 29,4%-os csökkenésével járt együtt [</w:t>
      </w:r>
      <w:r w:rsidRPr="00193EEF">
        <w:rPr>
          <w:sz w:val="22"/>
          <w:szCs w:val="22"/>
          <w:lang w:val="hu-HU"/>
        </w:rPr>
        <w:t>HR</w:t>
      </w:r>
      <w:r w:rsidRPr="00533C2B">
        <w:rPr>
          <w:sz w:val="22"/>
          <w:szCs w:val="22"/>
          <w:lang w:val="hu-HU"/>
        </w:rPr>
        <w:t> = 0,706, (</w:t>
      </w:r>
      <w:r w:rsidR="00040F0A">
        <w:rPr>
          <w:sz w:val="22"/>
          <w:szCs w:val="22"/>
          <w:lang w:val="hu-HU"/>
        </w:rPr>
        <w:t>95%-os CI</w:t>
      </w:r>
      <w:r w:rsidRPr="00533C2B">
        <w:rPr>
          <w:sz w:val="22"/>
          <w:szCs w:val="22"/>
          <w:lang w:val="hu-HU"/>
        </w:rPr>
        <w:t>: 0,</w:t>
      </w:r>
      <w:r w:rsidR="00285AFC">
        <w:rPr>
          <w:sz w:val="22"/>
          <w:szCs w:val="22"/>
          <w:lang w:val="hu-HU"/>
        </w:rPr>
        <w:t>60</w:t>
      </w:r>
      <w:r w:rsidRPr="00533C2B">
        <w:rPr>
          <w:sz w:val="22"/>
          <w:szCs w:val="22"/>
          <w:lang w:val="hu-HU"/>
        </w:rPr>
        <w:t>-0,8</w:t>
      </w:r>
      <w:r w:rsidR="00285AFC">
        <w:rPr>
          <w:sz w:val="22"/>
          <w:szCs w:val="22"/>
          <w:lang w:val="hu-HU"/>
        </w:rPr>
        <w:t>4</w:t>
      </w:r>
      <w:r w:rsidRPr="00533C2B">
        <w:rPr>
          <w:sz w:val="22"/>
          <w:szCs w:val="22"/>
          <w:lang w:val="hu-HU"/>
        </w:rPr>
        <w:t>), p &lt; 0,0001]. 784 haláleset észlelése után egy aktualizált túlélé</w:t>
      </w:r>
      <w:r w:rsidRPr="006336F5">
        <w:rPr>
          <w:sz w:val="22"/>
          <w:szCs w:val="22"/>
          <w:lang w:val="hu-HU"/>
        </w:rPr>
        <w:t>s analízist végeztek. Az elemzés eredményei összhangban voltak az időközi elemzés megállapításaival (</w:t>
      </w:r>
      <w:r w:rsidR="00577AF4">
        <w:rPr>
          <w:sz w:val="22"/>
          <w:szCs w:val="22"/>
          <w:lang w:val="hu-HU"/>
        </w:rPr>
        <w:t>5</w:t>
      </w:r>
      <w:r w:rsidRPr="006336F5">
        <w:rPr>
          <w:sz w:val="22"/>
          <w:szCs w:val="22"/>
          <w:lang w:val="hu-HU"/>
        </w:rPr>
        <w:t>.</w:t>
      </w:r>
      <w:r w:rsidR="00385394">
        <w:rPr>
          <w:sz w:val="22"/>
          <w:szCs w:val="22"/>
          <w:lang w:val="hu-HU"/>
        </w:rPr>
        <w:t> </w:t>
      </w:r>
      <w:r w:rsidRPr="006336F5">
        <w:rPr>
          <w:sz w:val="22"/>
          <w:szCs w:val="22"/>
          <w:lang w:val="hu-HU"/>
        </w:rPr>
        <w:t>táblázat). Az ismételt</w:t>
      </w:r>
      <w:r w:rsidRPr="00CB6BB7">
        <w:rPr>
          <w:sz w:val="22"/>
          <w:szCs w:val="22"/>
          <w:lang w:val="hu-HU"/>
        </w:rPr>
        <w:t xml:space="preserve"> elemzés alapján a</w:t>
      </w:r>
      <w:r w:rsidR="00A1031F" w:rsidRPr="005E6580">
        <w:rPr>
          <w:sz w:val="22"/>
          <w:szCs w:val="22"/>
          <w:lang w:val="hu-HU"/>
        </w:rPr>
        <w:t>z</w:t>
      </w:r>
      <w:r w:rsidRPr="003A6E8E">
        <w:rPr>
          <w:sz w:val="22"/>
          <w:szCs w:val="22"/>
          <w:lang w:val="hu-HU"/>
        </w:rPr>
        <w:t xml:space="preserve"> enzalutamiddal kezelt betegek 52%-a, illetve a placebóval kezelt betegek 81%-a részesült további, át</w:t>
      </w:r>
      <w:r w:rsidRPr="008B77B8">
        <w:rPr>
          <w:sz w:val="22"/>
          <w:szCs w:val="22"/>
          <w:lang w:val="hu-HU"/>
        </w:rPr>
        <w:t xml:space="preserve">tétes CRPC elleni terápiában, amely meghosszabbíthatja a teljes túlélési időt. </w:t>
      </w:r>
    </w:p>
    <w:p w14:paraId="4CBD840A" w14:textId="77777777" w:rsidR="00FA3A8E" w:rsidRDefault="00FA3A8E" w:rsidP="00FA3A8E">
      <w:pPr>
        <w:pStyle w:val="Default"/>
        <w:rPr>
          <w:sz w:val="22"/>
          <w:szCs w:val="22"/>
          <w:lang w:val="hu-HU"/>
        </w:rPr>
      </w:pPr>
    </w:p>
    <w:p w14:paraId="1D7F623B" w14:textId="77777777" w:rsidR="00FA3A8E" w:rsidRPr="008B77B8" w:rsidRDefault="00CE1CE3" w:rsidP="00FA3A8E">
      <w:pPr>
        <w:pStyle w:val="Default"/>
        <w:rPr>
          <w:sz w:val="22"/>
          <w:szCs w:val="22"/>
          <w:lang w:val="hu-HU"/>
        </w:rPr>
      </w:pPr>
      <w:r w:rsidRPr="00AF140E">
        <w:rPr>
          <w:color w:val="auto"/>
          <w:sz w:val="22"/>
          <w:lang w:val="hu-HU"/>
        </w:rPr>
        <w:t>A PREVAIL vizsgálat 5 éves adatainak végső elemzése</w:t>
      </w:r>
      <w:r w:rsidRPr="00E36E34">
        <w:rPr>
          <w:color w:val="auto"/>
          <w:sz w:val="22"/>
          <w:lang w:val="hu-HU"/>
        </w:rPr>
        <w:t xml:space="preserve"> a teljes túlélés statisztikailag szignifikáns, tartós emelkedettségét mutatta az enzalutamiddal kezelt betegeknél a placebóval összehasonlítva [HR</w:t>
      </w:r>
      <w:r>
        <w:rPr>
          <w:color w:val="auto"/>
          <w:sz w:val="22"/>
          <w:lang w:val="hu-HU"/>
        </w:rPr>
        <w:t> </w:t>
      </w:r>
      <w:r w:rsidRPr="00E36E34">
        <w:rPr>
          <w:color w:val="auto"/>
          <w:sz w:val="22"/>
          <w:lang w:val="hu-HU"/>
        </w:rPr>
        <w:t>=</w:t>
      </w:r>
      <w:r>
        <w:rPr>
          <w:color w:val="auto"/>
          <w:sz w:val="22"/>
          <w:lang w:val="hu-HU"/>
        </w:rPr>
        <w:t> </w:t>
      </w:r>
      <w:r w:rsidRPr="00E36E34">
        <w:rPr>
          <w:color w:val="auto"/>
          <w:sz w:val="22"/>
          <w:lang w:val="hu-HU"/>
        </w:rPr>
        <w:t xml:space="preserve">0,835, (95%-os </w:t>
      </w:r>
      <w:r w:rsidR="00F17252">
        <w:rPr>
          <w:color w:val="auto"/>
          <w:sz w:val="22"/>
          <w:lang w:val="hu-HU"/>
        </w:rPr>
        <w:t>C</w:t>
      </w:r>
      <w:r w:rsidRPr="00E36E34">
        <w:rPr>
          <w:color w:val="auto"/>
          <w:sz w:val="22"/>
          <w:lang w:val="hu-HU"/>
        </w:rPr>
        <w:t>I: 0,75, 0,93); p-érték = 0,0008], annak ellenére, hogy a placebót kapók 28%-a enzalutamid</w:t>
      </w:r>
      <w:r w:rsidRPr="00E36E34">
        <w:rPr>
          <w:color w:val="auto"/>
          <w:sz w:val="22"/>
          <w:lang w:val="hu-HU"/>
        </w:rPr>
        <w:noBreakHyphen/>
        <w:t>kezelésre</w:t>
      </w:r>
      <w:r>
        <w:rPr>
          <w:color w:val="auto"/>
          <w:sz w:val="22"/>
          <w:lang w:val="hu-HU"/>
        </w:rPr>
        <w:t xml:space="preserve"> váltott</w:t>
      </w:r>
      <w:r w:rsidRPr="00E36E34">
        <w:rPr>
          <w:color w:val="auto"/>
          <w:sz w:val="22"/>
          <w:lang w:val="hu-HU"/>
        </w:rPr>
        <w:t xml:space="preserve"> a </w:t>
      </w:r>
      <w:r w:rsidR="00F17252">
        <w:rPr>
          <w:color w:val="auto"/>
          <w:sz w:val="22"/>
          <w:lang w:val="hu-HU"/>
        </w:rPr>
        <w:t>karok felcserélése</w:t>
      </w:r>
      <w:r w:rsidRPr="00E36E34">
        <w:rPr>
          <w:color w:val="auto"/>
          <w:sz w:val="22"/>
          <w:lang w:val="hu-HU"/>
        </w:rPr>
        <w:t xml:space="preserve"> után.</w:t>
      </w:r>
      <w:r>
        <w:rPr>
          <w:color w:val="auto"/>
          <w:sz w:val="22"/>
          <w:lang w:val="hu-HU"/>
        </w:rPr>
        <w:t xml:space="preserve"> </w:t>
      </w:r>
      <w:r w:rsidRPr="00E36E34">
        <w:rPr>
          <w:color w:val="auto"/>
          <w:sz w:val="22"/>
          <w:lang w:val="hu-HU"/>
        </w:rPr>
        <w:t>Az 5 éves, összesített túlélési arány 26% volt az enzalutamid</w:t>
      </w:r>
      <w:r w:rsidR="00F17252">
        <w:rPr>
          <w:color w:val="auto"/>
          <w:sz w:val="22"/>
          <w:lang w:val="hu-HU"/>
        </w:rPr>
        <w:t>-</w:t>
      </w:r>
      <w:r w:rsidRPr="00E36E34">
        <w:rPr>
          <w:color w:val="auto"/>
          <w:sz w:val="22"/>
          <w:lang w:val="hu-HU"/>
        </w:rPr>
        <w:t>karon és 21% volt a place</w:t>
      </w:r>
      <w:r w:rsidR="006A77D8">
        <w:rPr>
          <w:color w:val="auto"/>
          <w:sz w:val="22"/>
          <w:lang w:val="hu-HU"/>
        </w:rPr>
        <w:t>bok</w:t>
      </w:r>
      <w:r w:rsidRPr="00E36E34">
        <w:rPr>
          <w:color w:val="auto"/>
          <w:sz w:val="22"/>
          <w:lang w:val="hu-HU"/>
        </w:rPr>
        <w:t>aron.</w:t>
      </w:r>
    </w:p>
    <w:p w14:paraId="3AE828CE" w14:textId="77777777" w:rsidR="006F5D11" w:rsidRPr="00755EE1" w:rsidRDefault="006F5D11" w:rsidP="003F49B0">
      <w:pPr>
        <w:pStyle w:val="Default"/>
        <w:rPr>
          <w:rFonts w:eastAsia="MS Mincho"/>
          <w:color w:val="auto"/>
          <w:szCs w:val="22"/>
          <w:lang w:val="hu-HU"/>
        </w:rPr>
      </w:pPr>
    </w:p>
    <w:p w14:paraId="77724997" w14:textId="0277B07B" w:rsidR="006F5D11" w:rsidRPr="00745E2F" w:rsidRDefault="00CE1CE3" w:rsidP="003F49B0">
      <w:pPr>
        <w:pStyle w:val="Default"/>
        <w:keepNext/>
        <w:rPr>
          <w:b/>
          <w:color w:val="auto"/>
          <w:sz w:val="22"/>
          <w:lang w:val="hu-HU"/>
        </w:rPr>
      </w:pPr>
      <w:r>
        <w:rPr>
          <w:b/>
          <w:color w:val="auto"/>
          <w:sz w:val="22"/>
          <w:lang w:val="hu-HU"/>
        </w:rPr>
        <w:t>5</w:t>
      </w:r>
      <w:r w:rsidRPr="00745E2F">
        <w:rPr>
          <w:b/>
          <w:color w:val="auto"/>
          <w:sz w:val="22"/>
          <w:lang w:val="hu-HU"/>
        </w:rPr>
        <w:t>.</w:t>
      </w:r>
      <w:r w:rsidR="00385394">
        <w:rPr>
          <w:b/>
          <w:color w:val="auto"/>
          <w:sz w:val="22"/>
          <w:lang w:val="hu-HU"/>
        </w:rPr>
        <w:t> </w:t>
      </w:r>
      <w:r w:rsidRPr="00745E2F">
        <w:rPr>
          <w:b/>
          <w:color w:val="auto"/>
          <w:sz w:val="22"/>
          <w:lang w:val="hu-HU"/>
        </w:rPr>
        <w:t xml:space="preserve">táblázat: Enzalutamiddal vagy placebóval kezelt betegek teljes túlélése a PREVAIL vizsgálatban (beválasztás szerinti </w:t>
      </w:r>
      <w:r w:rsidR="008E63FE">
        <w:rPr>
          <w:b/>
          <w:color w:val="auto"/>
          <w:sz w:val="22"/>
          <w:lang w:val="hu-HU"/>
        </w:rPr>
        <w:t>–</w:t>
      </w:r>
      <w:r w:rsidR="00015D18" w:rsidRPr="00A659A2">
        <w:rPr>
          <w:b/>
          <w:color w:val="auto"/>
          <w:sz w:val="22"/>
          <w:lang w:val="hu-HU"/>
        </w:rPr>
        <w:t xml:space="preserve"> intent to treat </w:t>
      </w:r>
      <w:r w:rsidR="008E63FE">
        <w:rPr>
          <w:b/>
          <w:color w:val="auto"/>
          <w:sz w:val="22"/>
          <w:lang w:val="hu-HU"/>
        </w:rPr>
        <w:t>–</w:t>
      </w:r>
      <w:r w:rsidR="00015D18" w:rsidRPr="00A659A2">
        <w:rPr>
          <w:b/>
          <w:color w:val="auto"/>
          <w:sz w:val="22"/>
          <w:lang w:val="hu-HU"/>
        </w:rPr>
        <w:t xml:space="preserve"> analízis</w:t>
      </w:r>
      <w:r w:rsidRPr="00745E2F">
        <w:rPr>
          <w:b/>
          <w:color w:val="auto"/>
          <w:sz w:val="22"/>
          <w:lang w:val="hu-HU"/>
        </w:rPr>
        <w:t>)</w:t>
      </w:r>
    </w:p>
    <w:p w14:paraId="767E0F20" w14:textId="77777777" w:rsidR="006F5D11" w:rsidRPr="00A659A2" w:rsidRDefault="006F5D11" w:rsidP="006F5D11">
      <w:pPr>
        <w:pStyle w:val="Default"/>
        <w:keepNext/>
        <w:rPr>
          <w:b/>
          <w:color w:val="auto"/>
          <w:sz w:val="22"/>
          <w:lang w:val="hu-HU"/>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85"/>
        <w:gridCol w:w="1746"/>
        <w:gridCol w:w="1789"/>
      </w:tblGrid>
      <w:tr w:rsidR="00B7383B" w14:paraId="5552B520" w14:textId="77777777" w:rsidTr="00BD154F">
        <w:trPr>
          <w:cantSplit/>
        </w:trPr>
        <w:tc>
          <w:tcPr>
            <w:tcW w:w="5312" w:type="dxa"/>
            <w:tcBorders>
              <w:bottom w:val="single" w:sz="12" w:space="0" w:color="auto"/>
            </w:tcBorders>
            <w:vAlign w:val="bottom"/>
          </w:tcPr>
          <w:p w14:paraId="5D1746C5" w14:textId="77777777" w:rsidR="006F5D11" w:rsidRPr="009D0927" w:rsidRDefault="006F5D11" w:rsidP="00BD154F">
            <w:pPr>
              <w:pStyle w:val="TableHead"/>
              <w:spacing w:before="0" w:after="0"/>
              <w:jc w:val="left"/>
              <w:rPr>
                <w:b w:val="0"/>
                <w:bCs/>
                <w:sz w:val="22"/>
                <w:szCs w:val="22"/>
                <w:lang w:val="hu-HU" w:eastAsia="x-none"/>
              </w:rPr>
            </w:pPr>
          </w:p>
        </w:tc>
        <w:tc>
          <w:tcPr>
            <w:tcW w:w="1711" w:type="dxa"/>
            <w:tcBorders>
              <w:bottom w:val="single" w:sz="12" w:space="0" w:color="auto"/>
            </w:tcBorders>
            <w:vAlign w:val="bottom"/>
          </w:tcPr>
          <w:p w14:paraId="6102CF0D" w14:textId="77777777" w:rsidR="006F5D11" w:rsidRPr="0062784C" w:rsidRDefault="00CE1CE3" w:rsidP="00BD154F">
            <w:pPr>
              <w:pStyle w:val="TableHead"/>
              <w:spacing w:before="0" w:after="0"/>
              <w:rPr>
                <w:sz w:val="22"/>
                <w:szCs w:val="22"/>
                <w:lang w:val="hu-HU" w:eastAsia="x-none"/>
              </w:rPr>
            </w:pPr>
            <w:r w:rsidRPr="0062784C">
              <w:rPr>
                <w:sz w:val="22"/>
                <w:szCs w:val="22"/>
                <w:lang w:val="hu-HU" w:eastAsia="x-none"/>
              </w:rPr>
              <w:t>Enzalutamid</w:t>
            </w:r>
            <w:r w:rsidRPr="0062784C">
              <w:rPr>
                <w:sz w:val="22"/>
                <w:szCs w:val="22"/>
                <w:lang w:val="hu-HU" w:eastAsia="x-none"/>
              </w:rPr>
              <w:br/>
              <w:t>(n</w:t>
            </w:r>
            <w:r w:rsidR="00217C78">
              <w:rPr>
                <w:sz w:val="22"/>
                <w:szCs w:val="22"/>
                <w:lang w:val="hu-HU" w:eastAsia="x-none"/>
              </w:rPr>
              <w:t> </w:t>
            </w:r>
            <w:r w:rsidRPr="0062784C">
              <w:rPr>
                <w:sz w:val="22"/>
                <w:szCs w:val="22"/>
                <w:lang w:val="hu-HU" w:eastAsia="x-none"/>
              </w:rPr>
              <w:t>= 872)</w:t>
            </w:r>
          </w:p>
        </w:tc>
        <w:tc>
          <w:tcPr>
            <w:tcW w:w="1797" w:type="dxa"/>
            <w:tcBorders>
              <w:bottom w:val="single" w:sz="12" w:space="0" w:color="auto"/>
            </w:tcBorders>
            <w:vAlign w:val="bottom"/>
          </w:tcPr>
          <w:p w14:paraId="43CE1D9C" w14:textId="44B9FFBA" w:rsidR="006F5D11" w:rsidRPr="0062784C" w:rsidRDefault="00CE1CE3" w:rsidP="00BD154F">
            <w:pPr>
              <w:pStyle w:val="TableHead"/>
              <w:spacing w:before="0" w:after="0"/>
              <w:rPr>
                <w:sz w:val="22"/>
                <w:szCs w:val="22"/>
                <w:lang w:val="hu-HU" w:eastAsia="x-none"/>
              </w:rPr>
            </w:pPr>
            <w:r w:rsidRPr="0062784C">
              <w:rPr>
                <w:sz w:val="22"/>
                <w:szCs w:val="22"/>
                <w:lang w:val="hu-HU" w:eastAsia="x-none"/>
              </w:rPr>
              <w:t>Placeb</w:t>
            </w:r>
            <w:r w:rsidR="000F7156">
              <w:rPr>
                <w:sz w:val="22"/>
                <w:szCs w:val="22"/>
                <w:lang w:val="hu-HU" w:eastAsia="x-none"/>
              </w:rPr>
              <w:t>o</w:t>
            </w:r>
            <w:r w:rsidRPr="0062784C">
              <w:rPr>
                <w:sz w:val="22"/>
                <w:szCs w:val="22"/>
                <w:lang w:val="hu-HU" w:eastAsia="x-none"/>
              </w:rPr>
              <w:t xml:space="preserve"> </w:t>
            </w:r>
            <w:r w:rsidRPr="0062784C">
              <w:rPr>
                <w:sz w:val="22"/>
                <w:szCs w:val="22"/>
                <w:lang w:val="hu-HU" w:eastAsia="x-none"/>
              </w:rPr>
              <w:br/>
              <w:t>(n</w:t>
            </w:r>
            <w:r w:rsidR="00217C78">
              <w:rPr>
                <w:sz w:val="22"/>
                <w:szCs w:val="22"/>
                <w:lang w:val="hu-HU" w:eastAsia="x-none"/>
              </w:rPr>
              <w:t> </w:t>
            </w:r>
            <w:r w:rsidRPr="0062784C">
              <w:rPr>
                <w:sz w:val="22"/>
                <w:szCs w:val="22"/>
                <w:lang w:val="hu-HU" w:eastAsia="x-none"/>
              </w:rPr>
              <w:t>= 845)</w:t>
            </w:r>
          </w:p>
        </w:tc>
      </w:tr>
      <w:tr w:rsidR="00B7383B" w14:paraId="16CE1ACD" w14:textId="77777777" w:rsidTr="00BD154F">
        <w:trPr>
          <w:cantSplit/>
        </w:trPr>
        <w:tc>
          <w:tcPr>
            <w:tcW w:w="5312" w:type="dxa"/>
            <w:tcBorders>
              <w:top w:val="single" w:sz="12" w:space="0" w:color="auto"/>
              <w:right w:val="nil"/>
            </w:tcBorders>
          </w:tcPr>
          <w:p w14:paraId="60FB6317" w14:textId="77777777" w:rsidR="006F5D11" w:rsidRPr="0062784C" w:rsidRDefault="00CE1CE3" w:rsidP="00BD154F">
            <w:pPr>
              <w:pStyle w:val="TableCellLeft"/>
              <w:keepNext/>
              <w:spacing w:before="0" w:after="0"/>
              <w:rPr>
                <w:sz w:val="22"/>
                <w:szCs w:val="22"/>
                <w:lang w:val="hu-HU"/>
              </w:rPr>
            </w:pPr>
            <w:r w:rsidRPr="00A05690">
              <w:rPr>
                <w:rFonts w:eastAsia="MS Mincho"/>
                <w:sz w:val="22"/>
                <w:szCs w:val="22"/>
                <w:lang w:val="hu-HU"/>
              </w:rPr>
              <w:t xml:space="preserve">Előre meghatározott </w:t>
            </w:r>
            <w:r w:rsidRPr="00622085">
              <w:rPr>
                <w:rFonts w:eastAsia="MS Mincho"/>
                <w:sz w:val="22"/>
                <w:szCs w:val="22"/>
                <w:lang w:val="hu-HU"/>
              </w:rPr>
              <w:t>időközi elemzés</w:t>
            </w:r>
          </w:p>
        </w:tc>
        <w:tc>
          <w:tcPr>
            <w:tcW w:w="1711" w:type="dxa"/>
            <w:tcBorders>
              <w:top w:val="single" w:sz="12" w:space="0" w:color="auto"/>
              <w:left w:val="nil"/>
              <w:right w:val="nil"/>
            </w:tcBorders>
          </w:tcPr>
          <w:p w14:paraId="27155AB9" w14:textId="77777777" w:rsidR="006F5D11" w:rsidRPr="0062784C" w:rsidRDefault="006F5D11" w:rsidP="00BD154F">
            <w:pPr>
              <w:pStyle w:val="TableCellLeft"/>
              <w:keepNext/>
              <w:spacing w:before="0" w:after="0"/>
              <w:rPr>
                <w:sz w:val="22"/>
                <w:szCs w:val="22"/>
                <w:lang w:val="hu-HU"/>
              </w:rPr>
            </w:pPr>
          </w:p>
        </w:tc>
        <w:tc>
          <w:tcPr>
            <w:tcW w:w="1797" w:type="dxa"/>
            <w:tcBorders>
              <w:top w:val="single" w:sz="12" w:space="0" w:color="auto"/>
              <w:left w:val="nil"/>
            </w:tcBorders>
          </w:tcPr>
          <w:p w14:paraId="79463E39" w14:textId="77777777" w:rsidR="006F5D11" w:rsidRPr="0062784C" w:rsidRDefault="006F5D11" w:rsidP="00BD154F">
            <w:pPr>
              <w:pStyle w:val="TableCellLeft"/>
              <w:keepNext/>
              <w:spacing w:before="0" w:after="0"/>
              <w:rPr>
                <w:sz w:val="22"/>
                <w:szCs w:val="22"/>
                <w:lang w:val="hu-HU"/>
              </w:rPr>
            </w:pPr>
          </w:p>
        </w:tc>
      </w:tr>
      <w:tr w:rsidR="00B7383B" w14:paraId="7F3EF892" w14:textId="77777777" w:rsidTr="00BD154F">
        <w:trPr>
          <w:cantSplit/>
        </w:trPr>
        <w:tc>
          <w:tcPr>
            <w:tcW w:w="5312" w:type="dxa"/>
          </w:tcPr>
          <w:p w14:paraId="7BE6FB51" w14:textId="77777777" w:rsidR="006F5D11" w:rsidRPr="0062784C" w:rsidRDefault="00CE1CE3" w:rsidP="00BD154F">
            <w:pPr>
              <w:pStyle w:val="TableCellLeft"/>
              <w:keepNext/>
              <w:spacing w:before="0" w:after="0"/>
              <w:ind w:left="187"/>
              <w:rPr>
                <w:sz w:val="22"/>
                <w:szCs w:val="22"/>
                <w:lang w:val="hu-HU"/>
              </w:rPr>
            </w:pPr>
            <w:r>
              <w:rPr>
                <w:sz w:val="22"/>
                <w:szCs w:val="22"/>
                <w:lang w:val="hu-HU"/>
              </w:rPr>
              <w:t xml:space="preserve">Halálesetek száma </w:t>
            </w:r>
            <w:r w:rsidRPr="0062784C">
              <w:rPr>
                <w:sz w:val="22"/>
                <w:szCs w:val="22"/>
                <w:lang w:val="hu-HU"/>
              </w:rPr>
              <w:t>(%)</w:t>
            </w:r>
          </w:p>
        </w:tc>
        <w:tc>
          <w:tcPr>
            <w:tcW w:w="1711" w:type="dxa"/>
          </w:tcPr>
          <w:p w14:paraId="67445240" w14:textId="77777777" w:rsidR="006F5D11" w:rsidRPr="0062784C" w:rsidRDefault="00CE1CE3" w:rsidP="00BD154F">
            <w:pPr>
              <w:pStyle w:val="TableCellCenter"/>
              <w:spacing w:before="0" w:after="0"/>
              <w:rPr>
                <w:sz w:val="22"/>
                <w:szCs w:val="22"/>
                <w:lang w:val="hu-HU" w:eastAsia="en-US"/>
              </w:rPr>
            </w:pPr>
            <w:r w:rsidRPr="0062784C">
              <w:rPr>
                <w:sz w:val="22"/>
                <w:szCs w:val="22"/>
                <w:lang w:val="hu-HU" w:eastAsia="en-US"/>
              </w:rPr>
              <w:t>241 (27,6%)</w:t>
            </w:r>
          </w:p>
        </w:tc>
        <w:tc>
          <w:tcPr>
            <w:tcW w:w="1797" w:type="dxa"/>
          </w:tcPr>
          <w:p w14:paraId="43145CF5" w14:textId="77777777" w:rsidR="006F5D11" w:rsidRPr="0062784C" w:rsidRDefault="00CE1CE3" w:rsidP="00BD154F">
            <w:pPr>
              <w:pStyle w:val="TableCellCenter"/>
              <w:spacing w:before="0" w:after="0"/>
              <w:rPr>
                <w:sz w:val="22"/>
                <w:szCs w:val="22"/>
                <w:lang w:val="hu-HU" w:eastAsia="en-US"/>
              </w:rPr>
            </w:pPr>
            <w:r w:rsidRPr="0062784C">
              <w:rPr>
                <w:sz w:val="22"/>
                <w:szCs w:val="22"/>
                <w:lang w:val="hu-HU" w:eastAsia="en-US"/>
              </w:rPr>
              <w:t>299 (35,4%)</w:t>
            </w:r>
          </w:p>
        </w:tc>
      </w:tr>
      <w:tr w:rsidR="00B7383B" w14:paraId="15F218E7" w14:textId="77777777" w:rsidTr="00BD154F">
        <w:trPr>
          <w:cantSplit/>
        </w:trPr>
        <w:tc>
          <w:tcPr>
            <w:tcW w:w="5312" w:type="dxa"/>
          </w:tcPr>
          <w:p w14:paraId="2DD2E383" w14:textId="77777777" w:rsidR="006F5D11" w:rsidRPr="0062784C" w:rsidRDefault="00CE1CE3" w:rsidP="00BD154F">
            <w:pPr>
              <w:pStyle w:val="TableCellLeft"/>
              <w:keepNext/>
              <w:spacing w:before="0" w:after="0"/>
              <w:ind w:left="187"/>
              <w:rPr>
                <w:sz w:val="22"/>
                <w:szCs w:val="22"/>
                <w:lang w:val="hu-HU"/>
              </w:rPr>
            </w:pPr>
            <w:r w:rsidRPr="0062784C">
              <w:rPr>
                <w:sz w:val="22"/>
                <w:szCs w:val="22"/>
                <w:lang w:val="hu-HU"/>
              </w:rPr>
              <w:t>Medián túlélés, hónap (</w:t>
            </w:r>
            <w:r w:rsidR="00040F0A">
              <w:rPr>
                <w:sz w:val="22"/>
                <w:szCs w:val="22"/>
                <w:lang w:val="hu-HU"/>
              </w:rPr>
              <w:t>95%-os CI</w:t>
            </w:r>
            <w:r w:rsidRPr="0062784C">
              <w:rPr>
                <w:sz w:val="22"/>
                <w:szCs w:val="22"/>
                <w:lang w:val="hu-HU"/>
              </w:rPr>
              <w:t>)</w:t>
            </w:r>
          </w:p>
        </w:tc>
        <w:tc>
          <w:tcPr>
            <w:tcW w:w="1711" w:type="dxa"/>
          </w:tcPr>
          <w:p w14:paraId="0E6EF6C7" w14:textId="77777777" w:rsidR="006F5D11" w:rsidRPr="0062784C" w:rsidRDefault="00CE1CE3" w:rsidP="00BD154F">
            <w:pPr>
              <w:pStyle w:val="TableCellCenter"/>
              <w:spacing w:before="0" w:after="0"/>
              <w:rPr>
                <w:sz w:val="22"/>
                <w:szCs w:val="22"/>
                <w:lang w:val="hu-HU" w:eastAsia="en-US"/>
              </w:rPr>
            </w:pPr>
            <w:r w:rsidRPr="0062784C">
              <w:rPr>
                <w:sz w:val="22"/>
                <w:szCs w:val="22"/>
                <w:lang w:val="hu-HU" w:eastAsia="en-US"/>
              </w:rPr>
              <w:t>32,4 (30,1, NR)</w:t>
            </w:r>
          </w:p>
        </w:tc>
        <w:tc>
          <w:tcPr>
            <w:tcW w:w="1797" w:type="dxa"/>
          </w:tcPr>
          <w:p w14:paraId="51FDF022" w14:textId="77777777" w:rsidR="006F5D11" w:rsidRPr="0062784C" w:rsidRDefault="00CE1CE3" w:rsidP="00BD154F">
            <w:pPr>
              <w:pStyle w:val="TableCellCenter"/>
              <w:spacing w:before="0" w:after="0"/>
              <w:rPr>
                <w:sz w:val="22"/>
                <w:szCs w:val="22"/>
                <w:lang w:val="hu-HU" w:eastAsia="en-US"/>
              </w:rPr>
            </w:pPr>
            <w:r w:rsidRPr="0062784C">
              <w:rPr>
                <w:sz w:val="22"/>
                <w:szCs w:val="22"/>
                <w:lang w:val="hu-HU" w:eastAsia="en-US"/>
              </w:rPr>
              <w:t>30,2 (28,0, NR)</w:t>
            </w:r>
          </w:p>
        </w:tc>
      </w:tr>
      <w:tr w:rsidR="00B7383B" w14:paraId="500A556A" w14:textId="77777777" w:rsidTr="00BD154F">
        <w:trPr>
          <w:cantSplit/>
        </w:trPr>
        <w:tc>
          <w:tcPr>
            <w:tcW w:w="5312" w:type="dxa"/>
          </w:tcPr>
          <w:p w14:paraId="03B21383" w14:textId="77777777" w:rsidR="006F5D11" w:rsidRPr="0062784C" w:rsidRDefault="00CE1CE3" w:rsidP="008B2EBD">
            <w:pPr>
              <w:pStyle w:val="TableCellLeft"/>
              <w:keepNext/>
              <w:spacing w:before="0" w:after="0"/>
              <w:rPr>
                <w:sz w:val="22"/>
                <w:szCs w:val="22"/>
                <w:lang w:val="hu-HU"/>
              </w:rPr>
            </w:pPr>
            <w:r w:rsidRPr="0062784C">
              <w:rPr>
                <w:sz w:val="22"/>
                <w:szCs w:val="22"/>
                <w:lang w:val="hu-HU"/>
              </w:rPr>
              <w:t xml:space="preserve">   </w:t>
            </w:r>
            <w:r w:rsidR="00240243">
              <w:rPr>
                <w:sz w:val="22"/>
                <w:szCs w:val="22"/>
                <w:lang w:val="hu-HU"/>
              </w:rPr>
              <w:t>p-ért</w:t>
            </w:r>
            <w:r w:rsidRPr="0062784C">
              <w:rPr>
                <w:sz w:val="22"/>
                <w:szCs w:val="22"/>
                <w:lang w:val="hu-HU"/>
              </w:rPr>
              <w:t>ék</w:t>
            </w:r>
            <w:r w:rsidR="008B2EBD" w:rsidRPr="0051136F">
              <w:rPr>
                <w:i/>
                <w:sz w:val="22"/>
                <w:szCs w:val="22"/>
                <w:vertAlign w:val="superscript"/>
                <w:lang w:val="hu-HU"/>
              </w:rPr>
              <w:t>1</w:t>
            </w:r>
          </w:p>
        </w:tc>
        <w:tc>
          <w:tcPr>
            <w:tcW w:w="3508" w:type="dxa"/>
            <w:gridSpan w:val="2"/>
          </w:tcPr>
          <w:p w14:paraId="61A347E7" w14:textId="77777777" w:rsidR="006F5D11" w:rsidRPr="0062784C" w:rsidRDefault="00CE1CE3" w:rsidP="00BD154F">
            <w:pPr>
              <w:pStyle w:val="TableCellCentered"/>
              <w:spacing w:before="0" w:after="0"/>
              <w:rPr>
                <w:sz w:val="22"/>
                <w:szCs w:val="22"/>
                <w:lang w:val="hu-HU" w:eastAsia="x-none"/>
              </w:rPr>
            </w:pPr>
            <w:r>
              <w:rPr>
                <w:sz w:val="22"/>
                <w:szCs w:val="22"/>
                <w:lang w:val="hu-HU" w:eastAsia="x-none"/>
              </w:rPr>
              <w:t xml:space="preserve">p </w:t>
            </w:r>
            <w:r w:rsidRPr="0062784C">
              <w:rPr>
                <w:sz w:val="22"/>
                <w:szCs w:val="22"/>
                <w:lang w:val="hu-HU" w:eastAsia="x-none"/>
              </w:rPr>
              <w:t>&lt; 0,0001</w:t>
            </w:r>
          </w:p>
        </w:tc>
      </w:tr>
      <w:tr w:rsidR="00B7383B" w14:paraId="3DA81BE1" w14:textId="77777777" w:rsidTr="00BD154F">
        <w:trPr>
          <w:cantSplit/>
        </w:trPr>
        <w:tc>
          <w:tcPr>
            <w:tcW w:w="5312" w:type="dxa"/>
          </w:tcPr>
          <w:p w14:paraId="377B9DF2" w14:textId="77777777" w:rsidR="006F5D11" w:rsidRPr="0062784C" w:rsidRDefault="00CE1CE3" w:rsidP="008E7D1A">
            <w:pPr>
              <w:pStyle w:val="TableCellLeft"/>
              <w:keepNext/>
              <w:spacing w:before="0" w:after="0"/>
              <w:rPr>
                <w:sz w:val="22"/>
                <w:szCs w:val="22"/>
                <w:lang w:val="hu-HU"/>
              </w:rPr>
            </w:pPr>
            <w:r w:rsidRPr="0062784C">
              <w:rPr>
                <w:sz w:val="22"/>
                <w:szCs w:val="22"/>
                <w:lang w:val="hu-HU"/>
              </w:rPr>
              <w:t xml:space="preserve">   Relatív hazárd (</w:t>
            </w:r>
            <w:r w:rsidR="00040F0A">
              <w:rPr>
                <w:sz w:val="22"/>
                <w:szCs w:val="22"/>
                <w:lang w:val="hu-HU"/>
              </w:rPr>
              <w:t>95%-os CI</w:t>
            </w:r>
            <w:r w:rsidRPr="0062784C">
              <w:rPr>
                <w:sz w:val="22"/>
                <w:szCs w:val="22"/>
                <w:lang w:val="hu-HU"/>
              </w:rPr>
              <w:t>)</w:t>
            </w:r>
            <w:r w:rsidR="008E7D1A" w:rsidRPr="0051136F">
              <w:rPr>
                <w:i/>
                <w:sz w:val="22"/>
                <w:szCs w:val="22"/>
                <w:vertAlign w:val="superscript"/>
                <w:lang w:val="hu-HU"/>
              </w:rPr>
              <w:t>2</w:t>
            </w:r>
          </w:p>
        </w:tc>
        <w:tc>
          <w:tcPr>
            <w:tcW w:w="3508" w:type="dxa"/>
            <w:gridSpan w:val="2"/>
          </w:tcPr>
          <w:p w14:paraId="1C672FF9" w14:textId="77777777" w:rsidR="006F5D11" w:rsidRPr="0062784C" w:rsidRDefault="00CE1CE3" w:rsidP="00BD154F">
            <w:pPr>
              <w:pStyle w:val="TableCellCentered"/>
              <w:spacing w:before="0" w:after="0"/>
              <w:rPr>
                <w:sz w:val="22"/>
                <w:szCs w:val="22"/>
                <w:lang w:val="hu-HU" w:eastAsia="x-none"/>
              </w:rPr>
            </w:pPr>
            <w:r w:rsidRPr="0062784C">
              <w:rPr>
                <w:sz w:val="22"/>
                <w:szCs w:val="22"/>
                <w:lang w:val="hu-HU" w:eastAsia="x-none"/>
              </w:rPr>
              <w:t>0,71 (0,60, 0,84)</w:t>
            </w:r>
          </w:p>
        </w:tc>
      </w:tr>
      <w:tr w:rsidR="00B7383B" w14:paraId="0AA3970C" w14:textId="77777777" w:rsidTr="00BD154F">
        <w:trPr>
          <w:cantSplit/>
        </w:trPr>
        <w:tc>
          <w:tcPr>
            <w:tcW w:w="5312" w:type="dxa"/>
            <w:tcBorders>
              <w:right w:val="nil"/>
            </w:tcBorders>
          </w:tcPr>
          <w:p w14:paraId="754257F5" w14:textId="77777777" w:rsidR="006F5D11" w:rsidRPr="0062784C" w:rsidRDefault="00CE1CE3" w:rsidP="00BD154F">
            <w:pPr>
              <w:pStyle w:val="TableCellLeft"/>
              <w:keepNext/>
              <w:spacing w:before="0" w:after="0"/>
              <w:rPr>
                <w:sz w:val="22"/>
                <w:szCs w:val="22"/>
                <w:lang w:val="hu-HU"/>
              </w:rPr>
            </w:pPr>
            <w:r w:rsidRPr="0062784C">
              <w:rPr>
                <w:sz w:val="22"/>
                <w:szCs w:val="22"/>
                <w:lang w:val="hu-HU"/>
              </w:rPr>
              <w:t>Frissített túlélés elemzés</w:t>
            </w:r>
          </w:p>
        </w:tc>
        <w:tc>
          <w:tcPr>
            <w:tcW w:w="1711" w:type="dxa"/>
            <w:tcBorders>
              <w:left w:val="nil"/>
              <w:right w:val="nil"/>
            </w:tcBorders>
          </w:tcPr>
          <w:p w14:paraId="0D354E50" w14:textId="77777777" w:rsidR="006F5D11" w:rsidRPr="0062784C" w:rsidRDefault="006F5D11" w:rsidP="00BD154F">
            <w:pPr>
              <w:pStyle w:val="TableCellLeft"/>
              <w:keepNext/>
              <w:spacing w:before="0" w:after="0"/>
              <w:rPr>
                <w:sz w:val="22"/>
                <w:szCs w:val="22"/>
                <w:lang w:val="hu-HU"/>
              </w:rPr>
            </w:pPr>
          </w:p>
        </w:tc>
        <w:tc>
          <w:tcPr>
            <w:tcW w:w="1797" w:type="dxa"/>
            <w:tcBorders>
              <w:left w:val="nil"/>
            </w:tcBorders>
          </w:tcPr>
          <w:p w14:paraId="510A13BA" w14:textId="77777777" w:rsidR="006F5D11" w:rsidRPr="0062784C" w:rsidRDefault="006F5D11" w:rsidP="00BD154F">
            <w:pPr>
              <w:pStyle w:val="TableCellLeft"/>
              <w:keepNext/>
              <w:spacing w:before="0" w:after="0"/>
              <w:rPr>
                <w:sz w:val="22"/>
                <w:szCs w:val="22"/>
                <w:lang w:val="hu-HU"/>
              </w:rPr>
            </w:pPr>
          </w:p>
        </w:tc>
      </w:tr>
      <w:tr w:rsidR="00B7383B" w14:paraId="028B5A4D" w14:textId="77777777" w:rsidTr="00BD154F">
        <w:trPr>
          <w:cantSplit/>
        </w:trPr>
        <w:tc>
          <w:tcPr>
            <w:tcW w:w="5312" w:type="dxa"/>
          </w:tcPr>
          <w:p w14:paraId="40E65DFB" w14:textId="77777777" w:rsidR="006F5D11" w:rsidRPr="0062784C" w:rsidRDefault="00CE1CE3" w:rsidP="00BD154F">
            <w:pPr>
              <w:pStyle w:val="TableCellLeft"/>
              <w:keepNext/>
              <w:spacing w:before="0" w:after="0"/>
              <w:ind w:left="187"/>
              <w:rPr>
                <w:sz w:val="22"/>
                <w:szCs w:val="22"/>
                <w:lang w:val="hu-HU"/>
              </w:rPr>
            </w:pPr>
            <w:r>
              <w:rPr>
                <w:sz w:val="22"/>
                <w:szCs w:val="22"/>
                <w:lang w:val="hu-HU"/>
              </w:rPr>
              <w:t xml:space="preserve">Halálesetek száma </w:t>
            </w:r>
            <w:r w:rsidRPr="0062784C">
              <w:rPr>
                <w:sz w:val="22"/>
                <w:szCs w:val="22"/>
                <w:lang w:val="hu-HU"/>
              </w:rPr>
              <w:t>(%)</w:t>
            </w:r>
          </w:p>
        </w:tc>
        <w:tc>
          <w:tcPr>
            <w:tcW w:w="1711" w:type="dxa"/>
          </w:tcPr>
          <w:p w14:paraId="60B04FFB" w14:textId="77777777" w:rsidR="006F5D11" w:rsidRPr="0062784C" w:rsidRDefault="00CE1CE3" w:rsidP="00BD154F">
            <w:pPr>
              <w:pStyle w:val="TableCellCentered"/>
              <w:spacing w:before="0" w:after="0"/>
              <w:rPr>
                <w:sz w:val="22"/>
                <w:szCs w:val="22"/>
                <w:lang w:val="hu-HU" w:eastAsia="x-none"/>
              </w:rPr>
            </w:pPr>
            <w:r w:rsidRPr="0062784C">
              <w:rPr>
                <w:sz w:val="22"/>
                <w:szCs w:val="22"/>
                <w:lang w:val="hu-HU" w:eastAsia="x-none"/>
              </w:rPr>
              <w:t>368 (42.2%)</w:t>
            </w:r>
          </w:p>
        </w:tc>
        <w:tc>
          <w:tcPr>
            <w:tcW w:w="1797" w:type="dxa"/>
          </w:tcPr>
          <w:p w14:paraId="66F93C4E" w14:textId="77777777" w:rsidR="006F5D11" w:rsidRPr="0062784C" w:rsidRDefault="00CE1CE3" w:rsidP="00BD154F">
            <w:pPr>
              <w:pStyle w:val="TableCellCentered"/>
              <w:spacing w:before="0" w:after="0"/>
              <w:rPr>
                <w:sz w:val="22"/>
                <w:szCs w:val="22"/>
                <w:lang w:val="hu-HU" w:eastAsia="x-none"/>
              </w:rPr>
            </w:pPr>
            <w:r w:rsidRPr="0062784C">
              <w:rPr>
                <w:sz w:val="22"/>
                <w:szCs w:val="22"/>
                <w:lang w:val="hu-HU" w:eastAsia="x-none"/>
              </w:rPr>
              <w:t>416 (49.2%)</w:t>
            </w:r>
          </w:p>
        </w:tc>
      </w:tr>
      <w:tr w:rsidR="00B7383B" w14:paraId="47E28207" w14:textId="77777777" w:rsidTr="00BD154F">
        <w:trPr>
          <w:cantSplit/>
        </w:trPr>
        <w:tc>
          <w:tcPr>
            <w:tcW w:w="5312" w:type="dxa"/>
          </w:tcPr>
          <w:p w14:paraId="3713E6E8" w14:textId="77777777" w:rsidR="006F5D11" w:rsidRPr="008E7D1A" w:rsidRDefault="00CE1CE3" w:rsidP="008E7D1A">
            <w:pPr>
              <w:pStyle w:val="TableCellLeft"/>
              <w:keepNext/>
              <w:spacing w:before="0" w:after="0"/>
              <w:ind w:left="187"/>
              <w:rPr>
                <w:sz w:val="22"/>
                <w:szCs w:val="22"/>
                <w:vertAlign w:val="superscript"/>
                <w:lang w:val="hu-HU"/>
              </w:rPr>
            </w:pPr>
            <w:r w:rsidRPr="0062784C">
              <w:rPr>
                <w:sz w:val="22"/>
                <w:szCs w:val="22"/>
                <w:lang w:val="hu-HU"/>
              </w:rPr>
              <w:t>Medián túlélés, hónap (</w:t>
            </w:r>
            <w:r w:rsidR="00040F0A">
              <w:rPr>
                <w:sz w:val="22"/>
                <w:szCs w:val="22"/>
                <w:lang w:val="hu-HU"/>
              </w:rPr>
              <w:t>95%-os CI</w:t>
            </w:r>
            <w:r w:rsidRPr="0062784C">
              <w:rPr>
                <w:sz w:val="22"/>
                <w:szCs w:val="22"/>
                <w:lang w:val="hu-HU"/>
              </w:rPr>
              <w:t>)</w:t>
            </w:r>
          </w:p>
        </w:tc>
        <w:tc>
          <w:tcPr>
            <w:tcW w:w="1711" w:type="dxa"/>
          </w:tcPr>
          <w:p w14:paraId="118E2F33" w14:textId="77777777" w:rsidR="006F5D11" w:rsidRPr="0062784C" w:rsidRDefault="00CE1CE3" w:rsidP="00BD154F">
            <w:pPr>
              <w:pStyle w:val="TableCellCentered"/>
              <w:spacing w:before="0" w:after="0"/>
              <w:rPr>
                <w:sz w:val="22"/>
                <w:szCs w:val="22"/>
                <w:lang w:val="hu-HU" w:eastAsia="x-none"/>
              </w:rPr>
            </w:pPr>
            <w:r w:rsidRPr="0062784C">
              <w:rPr>
                <w:sz w:val="22"/>
                <w:szCs w:val="22"/>
                <w:lang w:val="hu-HU" w:eastAsia="x-none"/>
              </w:rPr>
              <w:t>35</w:t>
            </w:r>
            <w:r w:rsidRPr="00A05690">
              <w:rPr>
                <w:sz w:val="22"/>
                <w:szCs w:val="22"/>
                <w:lang w:val="hu-HU" w:eastAsia="x-none"/>
              </w:rPr>
              <w:t>,</w:t>
            </w:r>
            <w:r w:rsidRPr="0062784C">
              <w:rPr>
                <w:sz w:val="22"/>
                <w:szCs w:val="22"/>
                <w:lang w:val="hu-HU" w:eastAsia="x-none"/>
              </w:rPr>
              <w:t>3 (32</w:t>
            </w:r>
            <w:r w:rsidRPr="00A05690">
              <w:rPr>
                <w:sz w:val="22"/>
                <w:szCs w:val="22"/>
                <w:lang w:val="hu-HU" w:eastAsia="x-none"/>
              </w:rPr>
              <w:t>,</w:t>
            </w:r>
            <w:r w:rsidRPr="0062784C">
              <w:rPr>
                <w:sz w:val="22"/>
                <w:szCs w:val="22"/>
                <w:lang w:val="hu-HU" w:eastAsia="x-none"/>
              </w:rPr>
              <w:t>2, NR)</w:t>
            </w:r>
          </w:p>
        </w:tc>
        <w:tc>
          <w:tcPr>
            <w:tcW w:w="1797" w:type="dxa"/>
          </w:tcPr>
          <w:p w14:paraId="16B564A3" w14:textId="77777777" w:rsidR="006F5D11" w:rsidRPr="0062784C" w:rsidRDefault="00CE1CE3" w:rsidP="00BD154F">
            <w:pPr>
              <w:pStyle w:val="TableCellCentered"/>
              <w:spacing w:before="0" w:after="0"/>
              <w:rPr>
                <w:sz w:val="22"/>
                <w:szCs w:val="22"/>
                <w:lang w:val="hu-HU" w:eastAsia="x-none"/>
              </w:rPr>
            </w:pPr>
            <w:r w:rsidRPr="0062784C">
              <w:rPr>
                <w:sz w:val="22"/>
                <w:szCs w:val="22"/>
                <w:lang w:val="hu-HU" w:eastAsia="x-none"/>
              </w:rPr>
              <w:t>31</w:t>
            </w:r>
            <w:r w:rsidRPr="00A05690">
              <w:rPr>
                <w:sz w:val="22"/>
                <w:szCs w:val="22"/>
                <w:lang w:val="hu-HU" w:eastAsia="x-none"/>
              </w:rPr>
              <w:t>,</w:t>
            </w:r>
            <w:r w:rsidRPr="0062784C">
              <w:rPr>
                <w:sz w:val="22"/>
                <w:szCs w:val="22"/>
                <w:lang w:val="hu-HU" w:eastAsia="x-none"/>
              </w:rPr>
              <w:t>3 (28</w:t>
            </w:r>
            <w:r w:rsidRPr="00A05690">
              <w:rPr>
                <w:sz w:val="22"/>
                <w:szCs w:val="22"/>
                <w:lang w:val="hu-HU" w:eastAsia="x-none"/>
              </w:rPr>
              <w:t>,</w:t>
            </w:r>
            <w:r w:rsidRPr="0062784C">
              <w:rPr>
                <w:sz w:val="22"/>
                <w:szCs w:val="22"/>
                <w:lang w:val="hu-HU" w:eastAsia="x-none"/>
              </w:rPr>
              <w:t>8, 34</w:t>
            </w:r>
            <w:r w:rsidRPr="00A05690">
              <w:rPr>
                <w:sz w:val="22"/>
                <w:szCs w:val="22"/>
                <w:lang w:val="hu-HU" w:eastAsia="x-none"/>
              </w:rPr>
              <w:t>,</w:t>
            </w:r>
            <w:r w:rsidRPr="0062784C">
              <w:rPr>
                <w:sz w:val="22"/>
                <w:szCs w:val="22"/>
                <w:lang w:val="hu-HU" w:eastAsia="x-none"/>
              </w:rPr>
              <w:t>2)</w:t>
            </w:r>
          </w:p>
        </w:tc>
      </w:tr>
      <w:tr w:rsidR="00B7383B" w14:paraId="6DB68F26" w14:textId="77777777" w:rsidTr="00BD154F">
        <w:trPr>
          <w:cantSplit/>
        </w:trPr>
        <w:tc>
          <w:tcPr>
            <w:tcW w:w="5312" w:type="dxa"/>
          </w:tcPr>
          <w:p w14:paraId="57A324F4" w14:textId="77777777" w:rsidR="006F5D11" w:rsidRPr="0062784C" w:rsidRDefault="00CE1CE3" w:rsidP="008B2EBD">
            <w:pPr>
              <w:pStyle w:val="TableCellLeft"/>
              <w:keepNext/>
              <w:spacing w:before="0" w:after="0"/>
              <w:ind w:left="187"/>
              <w:rPr>
                <w:sz w:val="22"/>
                <w:szCs w:val="22"/>
                <w:lang w:val="hu-HU"/>
              </w:rPr>
            </w:pPr>
            <w:r>
              <w:rPr>
                <w:sz w:val="22"/>
                <w:szCs w:val="22"/>
                <w:lang w:val="hu-HU"/>
              </w:rPr>
              <w:t>p</w:t>
            </w:r>
            <w:r w:rsidRPr="0062784C">
              <w:rPr>
                <w:sz w:val="22"/>
                <w:szCs w:val="22"/>
                <w:lang w:val="hu-HU"/>
              </w:rPr>
              <w:t>-érték</w:t>
            </w:r>
            <w:r w:rsidR="008B2EBD" w:rsidRPr="0051136F">
              <w:rPr>
                <w:i/>
                <w:sz w:val="22"/>
                <w:szCs w:val="22"/>
                <w:vertAlign w:val="superscript"/>
                <w:lang w:val="hu-HU"/>
              </w:rPr>
              <w:t>1</w:t>
            </w:r>
          </w:p>
        </w:tc>
        <w:tc>
          <w:tcPr>
            <w:tcW w:w="3508" w:type="dxa"/>
            <w:gridSpan w:val="2"/>
          </w:tcPr>
          <w:p w14:paraId="28CD7963" w14:textId="77777777" w:rsidR="006F5D11" w:rsidRPr="0062784C" w:rsidRDefault="00CE1CE3" w:rsidP="00BD154F">
            <w:pPr>
              <w:pStyle w:val="TableCellCentered"/>
              <w:spacing w:before="0" w:after="0"/>
              <w:rPr>
                <w:sz w:val="22"/>
                <w:szCs w:val="22"/>
                <w:lang w:val="hu-HU" w:eastAsia="x-none"/>
              </w:rPr>
            </w:pPr>
            <w:r>
              <w:rPr>
                <w:sz w:val="22"/>
                <w:szCs w:val="22"/>
                <w:lang w:val="hu-HU" w:eastAsia="x-none"/>
              </w:rPr>
              <w:t xml:space="preserve">p = </w:t>
            </w:r>
            <w:r w:rsidRPr="0062784C">
              <w:rPr>
                <w:sz w:val="22"/>
                <w:szCs w:val="22"/>
                <w:lang w:val="hu-HU" w:eastAsia="x-none"/>
              </w:rPr>
              <w:t>0</w:t>
            </w:r>
            <w:r w:rsidRPr="00A05690">
              <w:rPr>
                <w:sz w:val="22"/>
                <w:szCs w:val="22"/>
                <w:lang w:val="hu-HU" w:eastAsia="x-none"/>
              </w:rPr>
              <w:t>,</w:t>
            </w:r>
            <w:r w:rsidRPr="0062784C">
              <w:rPr>
                <w:sz w:val="22"/>
                <w:szCs w:val="22"/>
                <w:lang w:val="hu-HU" w:eastAsia="x-none"/>
              </w:rPr>
              <w:t>0002</w:t>
            </w:r>
          </w:p>
        </w:tc>
      </w:tr>
      <w:tr w:rsidR="00B7383B" w14:paraId="7025B8E4" w14:textId="77777777" w:rsidTr="00BD154F">
        <w:trPr>
          <w:cantSplit/>
        </w:trPr>
        <w:tc>
          <w:tcPr>
            <w:tcW w:w="5312" w:type="dxa"/>
          </w:tcPr>
          <w:p w14:paraId="0F9E89E3" w14:textId="77777777" w:rsidR="006F5D11" w:rsidRPr="0062784C" w:rsidRDefault="00CE1CE3" w:rsidP="00FE57B8">
            <w:pPr>
              <w:pStyle w:val="TableCellLeft"/>
              <w:keepNext/>
              <w:spacing w:before="0" w:after="0"/>
              <w:rPr>
                <w:sz w:val="22"/>
                <w:szCs w:val="22"/>
                <w:lang w:val="hu-HU"/>
              </w:rPr>
            </w:pPr>
            <w:r w:rsidRPr="0062784C">
              <w:rPr>
                <w:sz w:val="22"/>
                <w:szCs w:val="22"/>
                <w:lang w:val="hu-HU"/>
              </w:rPr>
              <w:t xml:space="preserve">   Relatív hazárd (</w:t>
            </w:r>
            <w:r w:rsidR="00040F0A">
              <w:rPr>
                <w:sz w:val="22"/>
                <w:szCs w:val="22"/>
                <w:lang w:val="hu-HU"/>
              </w:rPr>
              <w:t>95%-os CI</w:t>
            </w:r>
            <w:r w:rsidRPr="0062784C">
              <w:rPr>
                <w:sz w:val="22"/>
                <w:szCs w:val="22"/>
                <w:lang w:val="hu-HU"/>
              </w:rPr>
              <w:t>)</w:t>
            </w:r>
            <w:r w:rsidR="008E7D1A" w:rsidRPr="0051136F">
              <w:rPr>
                <w:i/>
                <w:sz w:val="22"/>
                <w:szCs w:val="22"/>
                <w:vertAlign w:val="superscript"/>
                <w:lang w:val="hu-HU"/>
              </w:rPr>
              <w:t>2</w:t>
            </w:r>
          </w:p>
        </w:tc>
        <w:tc>
          <w:tcPr>
            <w:tcW w:w="3508" w:type="dxa"/>
            <w:gridSpan w:val="2"/>
          </w:tcPr>
          <w:p w14:paraId="501C7E4A" w14:textId="77777777" w:rsidR="006F5D11" w:rsidRPr="0062784C" w:rsidRDefault="00CE1CE3" w:rsidP="00BD154F">
            <w:pPr>
              <w:pStyle w:val="TableCellCentered"/>
              <w:spacing w:before="0" w:after="0"/>
              <w:rPr>
                <w:sz w:val="22"/>
                <w:szCs w:val="22"/>
                <w:lang w:val="hu-HU" w:eastAsia="x-none"/>
              </w:rPr>
            </w:pPr>
            <w:r w:rsidRPr="0062784C">
              <w:rPr>
                <w:sz w:val="22"/>
                <w:szCs w:val="22"/>
                <w:lang w:val="hu-HU" w:eastAsia="x-none"/>
              </w:rPr>
              <w:t>0</w:t>
            </w:r>
            <w:r w:rsidRPr="00A05690">
              <w:rPr>
                <w:sz w:val="22"/>
                <w:szCs w:val="22"/>
                <w:lang w:val="hu-HU" w:eastAsia="x-none"/>
              </w:rPr>
              <w:t>,</w:t>
            </w:r>
            <w:r w:rsidRPr="0062784C">
              <w:rPr>
                <w:sz w:val="22"/>
                <w:szCs w:val="22"/>
                <w:lang w:val="hu-HU" w:eastAsia="x-none"/>
              </w:rPr>
              <w:t>77 (0</w:t>
            </w:r>
            <w:r w:rsidRPr="00A05690">
              <w:rPr>
                <w:sz w:val="22"/>
                <w:szCs w:val="22"/>
                <w:lang w:val="hu-HU" w:eastAsia="x-none"/>
              </w:rPr>
              <w:t>,</w:t>
            </w:r>
            <w:r w:rsidRPr="0062784C">
              <w:rPr>
                <w:sz w:val="22"/>
                <w:szCs w:val="22"/>
                <w:lang w:val="hu-HU" w:eastAsia="x-none"/>
              </w:rPr>
              <w:t>67, 0</w:t>
            </w:r>
            <w:r w:rsidRPr="00A05690">
              <w:rPr>
                <w:sz w:val="22"/>
                <w:szCs w:val="22"/>
                <w:lang w:val="hu-HU" w:eastAsia="x-none"/>
              </w:rPr>
              <w:t>,</w:t>
            </w:r>
            <w:r w:rsidRPr="0062784C">
              <w:rPr>
                <w:sz w:val="22"/>
                <w:szCs w:val="22"/>
                <w:lang w:val="hu-HU" w:eastAsia="x-none"/>
              </w:rPr>
              <w:t>88)</w:t>
            </w:r>
          </w:p>
        </w:tc>
      </w:tr>
      <w:tr w:rsidR="00B7383B" w14:paraId="2A589809" w14:textId="77777777" w:rsidTr="00FF2F6B">
        <w:trPr>
          <w:cantSplit/>
        </w:trPr>
        <w:tc>
          <w:tcPr>
            <w:tcW w:w="8820" w:type="dxa"/>
            <w:gridSpan w:val="3"/>
            <w:tcBorders>
              <w:top w:val="single" w:sz="4" w:space="0" w:color="auto"/>
              <w:left w:val="single" w:sz="4" w:space="0" w:color="auto"/>
              <w:bottom w:val="single" w:sz="4" w:space="0" w:color="auto"/>
              <w:right w:val="single" w:sz="4" w:space="0" w:color="auto"/>
            </w:tcBorders>
          </w:tcPr>
          <w:p w14:paraId="72330520" w14:textId="77777777" w:rsidR="00FA3A8E" w:rsidRPr="00AA05B9" w:rsidRDefault="00CE1CE3" w:rsidP="00FF2F6B">
            <w:pPr>
              <w:pStyle w:val="TableCellCentered"/>
              <w:keepLines/>
              <w:spacing w:before="0" w:after="0"/>
              <w:jc w:val="left"/>
              <w:rPr>
                <w:sz w:val="22"/>
                <w:szCs w:val="22"/>
                <w:lang w:eastAsia="en-CA"/>
              </w:rPr>
            </w:pPr>
            <w:r>
              <w:rPr>
                <w:sz w:val="22"/>
                <w:szCs w:val="22"/>
                <w:lang w:val="hu" w:eastAsia="en-CA"/>
              </w:rPr>
              <w:t>5 éves túlélés elemzés</w:t>
            </w:r>
          </w:p>
        </w:tc>
      </w:tr>
      <w:tr w:rsidR="00B7383B" w14:paraId="195C1C5E" w14:textId="77777777" w:rsidTr="00FF2F6B">
        <w:trPr>
          <w:cantSplit/>
        </w:trPr>
        <w:tc>
          <w:tcPr>
            <w:tcW w:w="5312" w:type="dxa"/>
            <w:tcBorders>
              <w:top w:val="single" w:sz="4" w:space="0" w:color="auto"/>
              <w:left w:val="single" w:sz="4" w:space="0" w:color="auto"/>
              <w:bottom w:val="single" w:sz="4" w:space="0" w:color="auto"/>
              <w:right w:val="single" w:sz="4" w:space="0" w:color="auto"/>
            </w:tcBorders>
          </w:tcPr>
          <w:p w14:paraId="23CD4B0B" w14:textId="77777777" w:rsidR="00FA3A8E" w:rsidRPr="00AA05B9" w:rsidRDefault="00CE1CE3" w:rsidP="00FF2F6B">
            <w:pPr>
              <w:pStyle w:val="TableCellLeft"/>
              <w:keepNext/>
              <w:keepLines/>
              <w:spacing w:before="0" w:after="0"/>
              <w:jc w:val="both"/>
              <w:rPr>
                <w:sz w:val="22"/>
                <w:szCs w:val="22"/>
              </w:rPr>
            </w:pPr>
            <w:r>
              <w:rPr>
                <w:sz w:val="22"/>
                <w:szCs w:val="22"/>
                <w:lang w:val="hu"/>
              </w:rPr>
              <w:t xml:space="preserve">   Halál</w:t>
            </w:r>
            <w:r w:rsidR="00435FDB">
              <w:rPr>
                <w:sz w:val="22"/>
                <w:szCs w:val="22"/>
                <w:lang w:val="hu"/>
              </w:rPr>
              <w:t>esetek</w:t>
            </w:r>
            <w:r>
              <w:rPr>
                <w:sz w:val="22"/>
                <w:szCs w:val="22"/>
                <w:lang w:val="hu"/>
              </w:rPr>
              <w:t xml:space="preserve"> száma (%)</w:t>
            </w:r>
          </w:p>
        </w:tc>
        <w:tc>
          <w:tcPr>
            <w:tcW w:w="1754" w:type="dxa"/>
            <w:tcBorders>
              <w:top w:val="single" w:sz="4" w:space="0" w:color="auto"/>
              <w:left w:val="single" w:sz="4" w:space="0" w:color="auto"/>
              <w:bottom w:val="single" w:sz="4" w:space="0" w:color="auto"/>
              <w:right w:val="single" w:sz="4" w:space="0" w:color="auto"/>
            </w:tcBorders>
          </w:tcPr>
          <w:p w14:paraId="15C49A33" w14:textId="77777777" w:rsidR="00FA3A8E" w:rsidRPr="00AA05B9" w:rsidRDefault="00CE1CE3" w:rsidP="00FF2F6B">
            <w:pPr>
              <w:pStyle w:val="TableCellCentered"/>
              <w:keepLines/>
              <w:spacing w:before="0" w:after="0"/>
              <w:rPr>
                <w:sz w:val="22"/>
                <w:szCs w:val="22"/>
                <w:lang w:eastAsia="en-CA"/>
              </w:rPr>
            </w:pPr>
            <w:r>
              <w:rPr>
                <w:sz w:val="22"/>
                <w:szCs w:val="22"/>
                <w:lang w:val="hu" w:eastAsia="en-CA"/>
              </w:rPr>
              <w:t>689 (79)</w:t>
            </w:r>
          </w:p>
        </w:tc>
        <w:tc>
          <w:tcPr>
            <w:tcW w:w="1754" w:type="dxa"/>
            <w:tcBorders>
              <w:top w:val="single" w:sz="4" w:space="0" w:color="auto"/>
              <w:left w:val="single" w:sz="4" w:space="0" w:color="auto"/>
              <w:bottom w:val="single" w:sz="4" w:space="0" w:color="auto"/>
              <w:right w:val="single" w:sz="4" w:space="0" w:color="auto"/>
            </w:tcBorders>
          </w:tcPr>
          <w:p w14:paraId="325C48A8" w14:textId="77777777" w:rsidR="00FA3A8E" w:rsidRPr="00AA05B9" w:rsidRDefault="00CE1CE3" w:rsidP="00FF2F6B">
            <w:pPr>
              <w:pStyle w:val="TableCellCentered"/>
              <w:keepLines/>
              <w:spacing w:before="0" w:after="0"/>
              <w:rPr>
                <w:sz w:val="22"/>
                <w:szCs w:val="22"/>
                <w:lang w:eastAsia="en-CA"/>
              </w:rPr>
            </w:pPr>
            <w:r>
              <w:rPr>
                <w:sz w:val="22"/>
                <w:szCs w:val="22"/>
                <w:lang w:val="hu" w:eastAsia="en-CA"/>
              </w:rPr>
              <w:t>693 (82)</w:t>
            </w:r>
          </w:p>
        </w:tc>
      </w:tr>
      <w:tr w:rsidR="00B7383B" w14:paraId="39A83F5B" w14:textId="77777777" w:rsidTr="00FF2F6B">
        <w:trPr>
          <w:cantSplit/>
        </w:trPr>
        <w:tc>
          <w:tcPr>
            <w:tcW w:w="5312" w:type="dxa"/>
            <w:tcBorders>
              <w:top w:val="single" w:sz="4" w:space="0" w:color="auto"/>
              <w:left w:val="single" w:sz="4" w:space="0" w:color="auto"/>
              <w:bottom w:val="single" w:sz="4" w:space="0" w:color="auto"/>
              <w:right w:val="single" w:sz="4" w:space="0" w:color="auto"/>
            </w:tcBorders>
          </w:tcPr>
          <w:p w14:paraId="7DB8F2A0" w14:textId="77777777" w:rsidR="00FA3A8E" w:rsidRPr="00325612" w:rsidRDefault="00CE1CE3" w:rsidP="00FF2F6B">
            <w:pPr>
              <w:pStyle w:val="TableCellLeft"/>
              <w:keepNext/>
              <w:keepLines/>
              <w:spacing w:before="0" w:after="0"/>
              <w:jc w:val="both"/>
              <w:rPr>
                <w:sz w:val="22"/>
                <w:szCs w:val="22"/>
                <w:lang w:val="pt-BR"/>
              </w:rPr>
            </w:pPr>
            <w:r>
              <w:rPr>
                <w:sz w:val="22"/>
                <w:szCs w:val="22"/>
                <w:lang w:val="hu"/>
              </w:rPr>
              <w:t xml:space="preserve">   Medián túlélés (hónap) (95%-os </w:t>
            </w:r>
            <w:r w:rsidR="00435FDB">
              <w:rPr>
                <w:sz w:val="22"/>
                <w:szCs w:val="22"/>
                <w:lang w:val="hu"/>
              </w:rPr>
              <w:t>C</w:t>
            </w:r>
            <w:r>
              <w:rPr>
                <w:sz w:val="22"/>
                <w:szCs w:val="22"/>
                <w:lang w:val="hu"/>
              </w:rPr>
              <w:t>I)</w:t>
            </w:r>
          </w:p>
        </w:tc>
        <w:tc>
          <w:tcPr>
            <w:tcW w:w="1754" w:type="dxa"/>
            <w:tcBorders>
              <w:top w:val="single" w:sz="4" w:space="0" w:color="auto"/>
              <w:left w:val="single" w:sz="4" w:space="0" w:color="auto"/>
              <w:bottom w:val="single" w:sz="4" w:space="0" w:color="auto"/>
              <w:right w:val="single" w:sz="4" w:space="0" w:color="auto"/>
            </w:tcBorders>
          </w:tcPr>
          <w:p w14:paraId="3B40D1F8" w14:textId="77777777" w:rsidR="00FA3A8E" w:rsidRPr="00AA05B9" w:rsidRDefault="00CE1CE3" w:rsidP="00FF2F6B">
            <w:pPr>
              <w:pStyle w:val="TableCellCentered"/>
              <w:keepLines/>
              <w:spacing w:before="0" w:after="0"/>
              <w:rPr>
                <w:sz w:val="22"/>
                <w:szCs w:val="22"/>
                <w:lang w:eastAsia="en-CA"/>
              </w:rPr>
            </w:pPr>
            <w:r>
              <w:rPr>
                <w:sz w:val="22"/>
                <w:szCs w:val="22"/>
                <w:lang w:val="hu" w:eastAsia="en-CA"/>
              </w:rPr>
              <w:t>35,5 (33,5, 38,0)</w:t>
            </w:r>
          </w:p>
        </w:tc>
        <w:tc>
          <w:tcPr>
            <w:tcW w:w="1754" w:type="dxa"/>
            <w:tcBorders>
              <w:top w:val="single" w:sz="4" w:space="0" w:color="auto"/>
              <w:left w:val="single" w:sz="4" w:space="0" w:color="auto"/>
              <w:bottom w:val="single" w:sz="4" w:space="0" w:color="auto"/>
              <w:right w:val="single" w:sz="4" w:space="0" w:color="auto"/>
            </w:tcBorders>
          </w:tcPr>
          <w:p w14:paraId="40C3FC06" w14:textId="77777777" w:rsidR="00FA3A8E" w:rsidRPr="00AA05B9" w:rsidRDefault="00CE1CE3" w:rsidP="00FF2F6B">
            <w:pPr>
              <w:pStyle w:val="TableCellCentered"/>
              <w:keepLines/>
              <w:spacing w:before="0" w:after="0"/>
              <w:rPr>
                <w:sz w:val="22"/>
                <w:szCs w:val="22"/>
                <w:lang w:eastAsia="en-CA"/>
              </w:rPr>
            </w:pPr>
            <w:r>
              <w:rPr>
                <w:sz w:val="22"/>
                <w:szCs w:val="22"/>
                <w:lang w:val="hu" w:eastAsia="en-CA"/>
              </w:rPr>
              <w:t>31,4 (28,9, 33,8)</w:t>
            </w:r>
          </w:p>
        </w:tc>
      </w:tr>
      <w:tr w:rsidR="00B7383B" w14:paraId="2898AD6F" w14:textId="77777777" w:rsidTr="00FF2F6B">
        <w:trPr>
          <w:cantSplit/>
        </w:trPr>
        <w:tc>
          <w:tcPr>
            <w:tcW w:w="5312" w:type="dxa"/>
            <w:tcBorders>
              <w:top w:val="single" w:sz="4" w:space="0" w:color="auto"/>
              <w:left w:val="single" w:sz="4" w:space="0" w:color="auto"/>
              <w:bottom w:val="single" w:sz="4" w:space="0" w:color="auto"/>
              <w:right w:val="single" w:sz="4" w:space="0" w:color="auto"/>
            </w:tcBorders>
          </w:tcPr>
          <w:p w14:paraId="06936359" w14:textId="77777777" w:rsidR="00FA3A8E" w:rsidRPr="00AA05B9" w:rsidRDefault="00CE1CE3" w:rsidP="00FF2F6B">
            <w:pPr>
              <w:pStyle w:val="TableCellLeft"/>
              <w:keepNext/>
              <w:keepLines/>
              <w:spacing w:before="0" w:after="0"/>
              <w:jc w:val="both"/>
              <w:rPr>
                <w:sz w:val="22"/>
                <w:szCs w:val="22"/>
              </w:rPr>
            </w:pPr>
            <w:r>
              <w:rPr>
                <w:sz w:val="22"/>
                <w:szCs w:val="22"/>
                <w:lang w:val="hu"/>
              </w:rPr>
              <w:t xml:space="preserve">   </w:t>
            </w:r>
            <w:r w:rsidR="00435FDB">
              <w:rPr>
                <w:sz w:val="22"/>
                <w:szCs w:val="22"/>
                <w:lang w:val="hu"/>
              </w:rPr>
              <w:t>p</w:t>
            </w:r>
            <w:r>
              <w:rPr>
                <w:sz w:val="22"/>
                <w:szCs w:val="22"/>
                <w:lang w:val="hu"/>
              </w:rPr>
              <w:noBreakHyphen/>
              <w:t>érték</w:t>
            </w:r>
            <w:r>
              <w:rPr>
                <w:i/>
                <w:iCs/>
                <w:sz w:val="22"/>
                <w:szCs w:val="22"/>
                <w:vertAlign w:val="superscript"/>
                <w:lang w:val="hu"/>
              </w:rPr>
              <w:t>1</w:t>
            </w:r>
          </w:p>
        </w:tc>
        <w:tc>
          <w:tcPr>
            <w:tcW w:w="3508" w:type="dxa"/>
            <w:gridSpan w:val="2"/>
            <w:tcBorders>
              <w:top w:val="single" w:sz="4" w:space="0" w:color="auto"/>
              <w:left w:val="single" w:sz="4" w:space="0" w:color="auto"/>
              <w:bottom w:val="single" w:sz="4" w:space="0" w:color="auto"/>
              <w:right w:val="single" w:sz="4" w:space="0" w:color="auto"/>
            </w:tcBorders>
          </w:tcPr>
          <w:p w14:paraId="5F570647" w14:textId="77777777" w:rsidR="00FA3A8E" w:rsidRPr="00AA05B9" w:rsidRDefault="00CE1CE3" w:rsidP="00FF2F6B">
            <w:pPr>
              <w:pStyle w:val="TableCellCentered"/>
              <w:keepLines/>
              <w:spacing w:before="0" w:after="0"/>
              <w:rPr>
                <w:sz w:val="22"/>
                <w:szCs w:val="22"/>
                <w:lang w:eastAsia="en-CA"/>
              </w:rPr>
            </w:pPr>
            <w:r>
              <w:rPr>
                <w:sz w:val="22"/>
                <w:szCs w:val="22"/>
                <w:lang w:val="hu" w:eastAsia="en-CA"/>
              </w:rPr>
              <w:t>p = 0,0008</w:t>
            </w:r>
          </w:p>
        </w:tc>
      </w:tr>
      <w:tr w:rsidR="00B7383B" w14:paraId="44ECAAA1" w14:textId="77777777" w:rsidTr="00FF2F6B">
        <w:trPr>
          <w:cantSplit/>
        </w:trPr>
        <w:tc>
          <w:tcPr>
            <w:tcW w:w="5312" w:type="dxa"/>
            <w:tcBorders>
              <w:top w:val="single" w:sz="4" w:space="0" w:color="auto"/>
              <w:left w:val="single" w:sz="4" w:space="0" w:color="auto"/>
              <w:bottom w:val="single" w:sz="4" w:space="0" w:color="auto"/>
              <w:right w:val="single" w:sz="4" w:space="0" w:color="auto"/>
            </w:tcBorders>
          </w:tcPr>
          <w:p w14:paraId="0442346C" w14:textId="77777777" w:rsidR="00FA3A8E" w:rsidRPr="00AA05B9" w:rsidRDefault="00CE1CE3" w:rsidP="00FF2F6B">
            <w:pPr>
              <w:pStyle w:val="TableCellLeft"/>
              <w:keepNext/>
              <w:keepLines/>
              <w:spacing w:before="0" w:after="0"/>
              <w:jc w:val="both"/>
              <w:rPr>
                <w:sz w:val="22"/>
                <w:szCs w:val="22"/>
              </w:rPr>
            </w:pPr>
            <w:r>
              <w:rPr>
                <w:sz w:val="22"/>
                <w:szCs w:val="22"/>
                <w:lang w:val="hu"/>
              </w:rPr>
              <w:t xml:space="preserve">   Relatív hazárd (95%-os </w:t>
            </w:r>
            <w:r w:rsidR="00435FDB">
              <w:rPr>
                <w:sz w:val="22"/>
                <w:szCs w:val="22"/>
                <w:lang w:val="hu"/>
              </w:rPr>
              <w:t>C</w:t>
            </w:r>
            <w:r>
              <w:rPr>
                <w:sz w:val="22"/>
                <w:szCs w:val="22"/>
                <w:lang w:val="hu"/>
              </w:rPr>
              <w:t>I)</w:t>
            </w:r>
            <w:r>
              <w:rPr>
                <w:i/>
                <w:iCs/>
                <w:sz w:val="22"/>
                <w:szCs w:val="22"/>
                <w:vertAlign w:val="superscript"/>
                <w:lang w:val="hu"/>
              </w:rPr>
              <w:t>2</w:t>
            </w:r>
          </w:p>
        </w:tc>
        <w:tc>
          <w:tcPr>
            <w:tcW w:w="3508" w:type="dxa"/>
            <w:gridSpan w:val="2"/>
            <w:tcBorders>
              <w:top w:val="single" w:sz="4" w:space="0" w:color="auto"/>
              <w:left w:val="single" w:sz="4" w:space="0" w:color="auto"/>
              <w:bottom w:val="single" w:sz="4" w:space="0" w:color="auto"/>
              <w:right w:val="single" w:sz="4" w:space="0" w:color="auto"/>
            </w:tcBorders>
            <w:vAlign w:val="bottom"/>
          </w:tcPr>
          <w:p w14:paraId="7AE1D671" w14:textId="77777777" w:rsidR="00FA3A8E" w:rsidRPr="00AA05B9" w:rsidRDefault="00CE1CE3" w:rsidP="00FF2F6B">
            <w:pPr>
              <w:pStyle w:val="TableCellCentered"/>
              <w:keepLines/>
              <w:spacing w:before="0" w:after="0"/>
              <w:rPr>
                <w:sz w:val="22"/>
                <w:szCs w:val="22"/>
                <w:lang w:eastAsia="en-CA"/>
              </w:rPr>
            </w:pPr>
            <w:r>
              <w:rPr>
                <w:sz w:val="22"/>
                <w:szCs w:val="22"/>
                <w:lang w:val="hu" w:eastAsia="en-CA"/>
              </w:rPr>
              <w:t>0,835 (0,75, 0,93)</w:t>
            </w:r>
          </w:p>
        </w:tc>
      </w:tr>
      <w:tr w:rsidR="00B7383B" w:rsidRPr="00D14100" w14:paraId="17E575DA" w14:textId="77777777" w:rsidTr="00BD154F">
        <w:trPr>
          <w:cantSplit/>
        </w:trPr>
        <w:tc>
          <w:tcPr>
            <w:tcW w:w="8820" w:type="dxa"/>
            <w:gridSpan w:val="3"/>
            <w:tcBorders>
              <w:left w:val="nil"/>
              <w:bottom w:val="nil"/>
              <w:right w:val="nil"/>
            </w:tcBorders>
          </w:tcPr>
          <w:p w14:paraId="465ACCD0" w14:textId="77777777" w:rsidR="008B2EBD" w:rsidRDefault="00CE1CE3" w:rsidP="008B2EBD">
            <w:pPr>
              <w:spacing w:line="240" w:lineRule="auto"/>
              <w:rPr>
                <w:sz w:val="18"/>
                <w:szCs w:val="18"/>
                <w:lang w:val="hu-HU"/>
              </w:rPr>
            </w:pPr>
            <w:r>
              <w:rPr>
                <w:sz w:val="18"/>
                <w:szCs w:val="18"/>
                <w:lang w:val="hu-HU"/>
              </w:rPr>
              <w:t>NR = Nem érték el</w:t>
            </w:r>
          </w:p>
          <w:p w14:paraId="247017BD" w14:textId="47E804D1" w:rsidR="008B2EBD" w:rsidRPr="00BA4082" w:rsidRDefault="00CE1CE3" w:rsidP="008B2EBD">
            <w:pPr>
              <w:pStyle w:val="BodyText"/>
              <w:kinsoku w:val="0"/>
              <w:overflowPunct w:val="0"/>
              <w:ind w:right="190"/>
              <w:rPr>
                <w:position w:val="6"/>
                <w:sz w:val="18"/>
                <w:szCs w:val="18"/>
                <w:lang w:val="hu-HU"/>
              </w:rPr>
            </w:pPr>
            <w:r w:rsidRPr="00BA4082">
              <w:rPr>
                <w:position w:val="6"/>
                <w:sz w:val="18"/>
                <w:szCs w:val="18"/>
                <w:lang w:val="hu-HU"/>
              </w:rPr>
              <w:t>1.</w:t>
            </w:r>
            <w:r w:rsidR="00015D18">
              <w:rPr>
                <w:position w:val="6"/>
                <w:sz w:val="18"/>
                <w:szCs w:val="18"/>
                <w:lang w:val="hu-HU"/>
              </w:rPr>
              <w:t xml:space="preserve"> </w:t>
            </w:r>
            <w:r w:rsidRPr="00BA4082">
              <w:rPr>
                <w:position w:val="6"/>
                <w:sz w:val="18"/>
                <w:szCs w:val="18"/>
                <w:lang w:val="hu-HU"/>
              </w:rPr>
              <w:t xml:space="preserve">A p-értéket a </w:t>
            </w:r>
            <w:r w:rsidR="00515398">
              <w:rPr>
                <w:position w:val="6"/>
                <w:sz w:val="18"/>
                <w:szCs w:val="18"/>
                <w:lang w:val="hu-HU"/>
              </w:rPr>
              <w:t xml:space="preserve">nem </w:t>
            </w:r>
            <w:r w:rsidR="00A4169E">
              <w:rPr>
                <w:position w:val="6"/>
                <w:sz w:val="18"/>
                <w:szCs w:val="18"/>
                <w:lang w:val="hu-HU"/>
              </w:rPr>
              <w:t>stratifikált</w:t>
            </w:r>
            <w:r w:rsidRPr="00BA4082">
              <w:rPr>
                <w:position w:val="6"/>
                <w:sz w:val="18"/>
                <w:szCs w:val="18"/>
                <w:lang w:val="hu-HU"/>
              </w:rPr>
              <w:t xml:space="preserve"> logran</w:t>
            </w:r>
            <w:r w:rsidR="00665686">
              <w:rPr>
                <w:position w:val="6"/>
                <w:sz w:val="18"/>
                <w:szCs w:val="18"/>
                <w:lang w:val="hu-HU"/>
              </w:rPr>
              <w:t>g</w:t>
            </w:r>
            <w:r w:rsidR="00515398">
              <w:rPr>
                <w:position w:val="6"/>
                <w:sz w:val="18"/>
                <w:szCs w:val="18"/>
                <w:lang w:val="hu-HU"/>
              </w:rPr>
              <w:t>-próba</w:t>
            </w:r>
            <w:r w:rsidRPr="00BA4082">
              <w:rPr>
                <w:position w:val="6"/>
                <w:sz w:val="18"/>
                <w:szCs w:val="18"/>
                <w:lang w:val="hu-HU"/>
              </w:rPr>
              <w:t xml:space="preserve"> alapján határozták meg.</w:t>
            </w:r>
          </w:p>
          <w:p w14:paraId="7B4B6EC5" w14:textId="77777777" w:rsidR="006F5D11" w:rsidRPr="002C3769" w:rsidRDefault="00CE1CE3" w:rsidP="00BD154F">
            <w:pPr>
              <w:pStyle w:val="TableFootnote01hanging"/>
              <w:keepNext/>
              <w:jc w:val="both"/>
              <w:rPr>
                <w:lang w:val="hu-HU"/>
              </w:rPr>
            </w:pPr>
            <w:r w:rsidRPr="00BA4082">
              <w:rPr>
                <w:position w:val="6"/>
                <w:sz w:val="18"/>
                <w:szCs w:val="18"/>
                <w:lang w:val="hu-HU"/>
              </w:rPr>
              <w:t>2.</w:t>
            </w:r>
            <w:r w:rsidRPr="00BA4082">
              <w:rPr>
                <w:position w:val="6"/>
                <w:sz w:val="18"/>
                <w:szCs w:val="18"/>
                <w:lang w:val="hu-HU"/>
              </w:rPr>
              <w:tab/>
            </w:r>
            <w:r w:rsidR="00015D18">
              <w:rPr>
                <w:position w:val="6"/>
                <w:sz w:val="18"/>
                <w:szCs w:val="18"/>
                <w:lang w:val="hu-HU" w:eastAsia="x-none"/>
              </w:rPr>
              <w:t xml:space="preserve"> </w:t>
            </w:r>
            <w:r w:rsidRPr="00A659A2">
              <w:rPr>
                <w:position w:val="6"/>
                <w:sz w:val="18"/>
                <w:szCs w:val="18"/>
                <w:lang w:val="hu-HU" w:eastAsia="x-none"/>
              </w:rPr>
              <w:t xml:space="preserve">A relatív hazárd értékét a nem </w:t>
            </w:r>
            <w:r w:rsidR="00A4169E" w:rsidRPr="00A659A2">
              <w:rPr>
                <w:position w:val="6"/>
                <w:sz w:val="18"/>
                <w:szCs w:val="18"/>
                <w:lang w:val="hu-HU" w:eastAsia="x-none"/>
              </w:rPr>
              <w:t>stratifikált</w:t>
            </w:r>
            <w:r w:rsidRPr="00A659A2">
              <w:rPr>
                <w:position w:val="6"/>
                <w:sz w:val="18"/>
                <w:szCs w:val="18"/>
                <w:lang w:val="hu-HU" w:eastAsia="x-none"/>
              </w:rPr>
              <w:t xml:space="preserve"> arányos hazárd modell alapján határozták meg. A &lt;1 relatív hazárd az enzalutamid előnyét jelenti.</w:t>
            </w:r>
          </w:p>
        </w:tc>
      </w:tr>
    </w:tbl>
    <w:p w14:paraId="58E6F074" w14:textId="77777777" w:rsidR="006F5D11" w:rsidRPr="000A6A9F" w:rsidRDefault="006F5D11" w:rsidP="003F49B0">
      <w:pPr>
        <w:keepLines/>
        <w:suppressLineNumbers/>
        <w:spacing w:line="240" w:lineRule="auto"/>
        <w:outlineLvl w:val="0"/>
        <w:rPr>
          <w:b/>
          <w:noProof/>
          <w:szCs w:val="22"/>
          <w:lang w:val="hu-HU"/>
        </w:rPr>
      </w:pPr>
    </w:p>
    <w:p w14:paraId="2EA37E30" w14:textId="77777777" w:rsidR="006F5D11" w:rsidRPr="00A05690" w:rsidRDefault="00CE1CE3" w:rsidP="006F5D11">
      <w:pPr>
        <w:keepLines/>
        <w:suppressLineNumbers/>
        <w:spacing w:line="240" w:lineRule="auto"/>
        <w:jc w:val="both"/>
        <w:outlineLvl w:val="0"/>
        <w:rPr>
          <w:noProof/>
          <w:szCs w:val="22"/>
          <w:lang w:val="hu-HU"/>
        </w:rPr>
      </w:pPr>
      <w:r w:rsidRPr="00D36774">
        <w:rPr>
          <w:noProof/>
          <w:lang w:val="hu-HU" w:eastAsia="hu-HU"/>
        </w:rPr>
        <w:drawing>
          <wp:inline distT="0" distB="0" distL="0" distR="0" wp14:anchorId="73ACD813" wp14:editId="48EA3AA0">
            <wp:extent cx="5762625" cy="29813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23231"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2625" cy="2981325"/>
                    </a:xfrm>
                    <a:prstGeom prst="rect">
                      <a:avLst/>
                    </a:prstGeom>
                    <a:noFill/>
                    <a:ln>
                      <a:noFill/>
                    </a:ln>
                  </pic:spPr>
                </pic:pic>
              </a:graphicData>
            </a:graphic>
          </wp:inline>
        </w:drawing>
      </w:r>
    </w:p>
    <w:p w14:paraId="7C417F4A" w14:textId="77777777" w:rsidR="003C1888" w:rsidRDefault="003C1888" w:rsidP="00770106">
      <w:pPr>
        <w:keepLines/>
        <w:suppressLineNumbers/>
        <w:spacing w:line="240" w:lineRule="auto"/>
        <w:outlineLvl w:val="0"/>
        <w:rPr>
          <w:b/>
          <w:lang w:val="hu"/>
        </w:rPr>
      </w:pPr>
    </w:p>
    <w:p w14:paraId="512CCE6E" w14:textId="4612C43A" w:rsidR="005A79D6" w:rsidRDefault="00CE1CE3" w:rsidP="00770106">
      <w:pPr>
        <w:keepLines/>
        <w:suppressLineNumbers/>
        <w:spacing w:line="240" w:lineRule="auto"/>
        <w:outlineLvl w:val="0"/>
        <w:rPr>
          <w:b/>
          <w:noProof/>
          <w:szCs w:val="22"/>
          <w:lang w:val="hu-HU"/>
        </w:rPr>
      </w:pPr>
      <w:r>
        <w:rPr>
          <w:b/>
          <w:lang w:val="hu"/>
        </w:rPr>
        <w:t>9</w:t>
      </w:r>
      <w:r w:rsidR="009B1B42" w:rsidRPr="006A13CF">
        <w:rPr>
          <w:b/>
          <w:lang w:val="hu"/>
        </w:rPr>
        <w:t>.</w:t>
      </w:r>
      <w:r w:rsidR="00385394">
        <w:rPr>
          <w:b/>
          <w:lang w:val="hu"/>
        </w:rPr>
        <w:t> </w:t>
      </w:r>
      <w:r w:rsidR="0051231C">
        <w:rPr>
          <w:b/>
          <w:lang w:val="hu"/>
        </w:rPr>
        <w:t>ábra</w:t>
      </w:r>
      <w:r w:rsidR="009B1B42" w:rsidRPr="006A13CF">
        <w:rPr>
          <w:b/>
          <w:lang w:val="hu"/>
        </w:rPr>
        <w:t>: Kaplan</w:t>
      </w:r>
      <w:r w:rsidR="00423893">
        <w:rPr>
          <w:b/>
          <w:lang w:val="hu"/>
        </w:rPr>
        <w:t>–</w:t>
      </w:r>
      <w:r w:rsidR="009B1B42" w:rsidRPr="006A13CF">
        <w:rPr>
          <w:b/>
          <w:lang w:val="hu"/>
        </w:rPr>
        <w:t xml:space="preserve">Meier-féle teljes túlélési görbék, melyek a PREVAIL vizsgálat </w:t>
      </w:r>
      <w:r w:rsidR="00FA3A8E">
        <w:rPr>
          <w:b/>
          <w:lang w:val="hu"/>
        </w:rPr>
        <w:t>5 éves</w:t>
      </w:r>
      <w:r w:rsidR="00FA3A8E" w:rsidRPr="006A13CF">
        <w:rPr>
          <w:b/>
          <w:lang w:val="hu"/>
        </w:rPr>
        <w:t xml:space="preserve"> </w:t>
      </w:r>
      <w:r w:rsidR="009B1B42" w:rsidRPr="006A13CF">
        <w:rPr>
          <w:b/>
          <w:lang w:val="hu"/>
        </w:rPr>
        <w:t xml:space="preserve">túlélési analízise alapján készültek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9B1B42" w:rsidRPr="006A13CF">
        <w:rPr>
          <w:b/>
          <w:lang w:val="hu"/>
        </w:rPr>
        <w:t>)</w:t>
      </w:r>
    </w:p>
    <w:p w14:paraId="3EF82761" w14:textId="77777777" w:rsidR="006F5D11" w:rsidRPr="00DA79BD" w:rsidRDefault="00CE1CE3" w:rsidP="003F49B0">
      <w:pPr>
        <w:keepNext/>
        <w:suppressLineNumbers/>
        <w:spacing w:line="240" w:lineRule="auto"/>
        <w:outlineLvl w:val="0"/>
        <w:rPr>
          <w:b/>
          <w:szCs w:val="22"/>
          <w:lang w:val="hu-HU"/>
        </w:rPr>
      </w:pPr>
      <w:r>
        <w:rPr>
          <w:noProof/>
          <w:lang w:val="hu-HU" w:eastAsia="hu-HU"/>
        </w:rPr>
        <w:drawing>
          <wp:anchor distT="0" distB="0" distL="114300" distR="114300" simplePos="0" relativeHeight="251663360" behindDoc="0" locked="0" layoutInCell="1" allowOverlap="1" wp14:anchorId="5CD7F15A" wp14:editId="6352F2BE">
            <wp:simplePos x="0" y="0"/>
            <wp:positionH relativeFrom="column">
              <wp:posOffset>4445</wp:posOffset>
            </wp:positionH>
            <wp:positionV relativeFrom="paragraph">
              <wp:posOffset>313690</wp:posOffset>
            </wp:positionV>
            <wp:extent cx="6200775" cy="2171700"/>
            <wp:effectExtent l="0" t="0" r="0" b="0"/>
            <wp:wrapTopAndBottom/>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70072"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007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B90C6" w14:textId="77777777" w:rsidR="006F5D11" w:rsidRPr="00A05690" w:rsidRDefault="006F5D11" w:rsidP="006F5D11">
      <w:pPr>
        <w:keepNext/>
        <w:suppressLineNumbers/>
        <w:spacing w:line="240" w:lineRule="auto"/>
        <w:jc w:val="both"/>
        <w:outlineLvl w:val="0"/>
        <w:rPr>
          <w:b/>
          <w:szCs w:val="22"/>
          <w:lang w:val="hu-HU"/>
        </w:rPr>
      </w:pPr>
    </w:p>
    <w:p w14:paraId="43BDE248" w14:textId="3FE062F7" w:rsidR="0054002B" w:rsidRDefault="00CE1CE3" w:rsidP="0054002B">
      <w:pPr>
        <w:keepNext/>
        <w:suppressLineNumbers/>
        <w:spacing w:line="240" w:lineRule="auto"/>
        <w:outlineLvl w:val="0"/>
        <w:rPr>
          <w:szCs w:val="22"/>
          <w:lang w:val="hu-HU"/>
        </w:rPr>
      </w:pPr>
      <w:r>
        <w:rPr>
          <w:b/>
          <w:lang w:val="hu"/>
        </w:rPr>
        <w:t>1</w:t>
      </w:r>
      <w:r w:rsidR="00033E87">
        <w:rPr>
          <w:b/>
          <w:lang w:val="hu"/>
        </w:rPr>
        <w:t>0</w:t>
      </w:r>
      <w:r w:rsidR="0099293D">
        <w:rPr>
          <w:b/>
          <w:lang w:val="hu"/>
        </w:rPr>
        <w:t>.</w:t>
      </w:r>
      <w:r w:rsidR="00385394">
        <w:rPr>
          <w:b/>
          <w:lang w:val="hu"/>
        </w:rPr>
        <w:t> </w:t>
      </w:r>
      <w:r w:rsidRPr="006A13CF">
        <w:rPr>
          <w:b/>
          <w:lang w:val="hu"/>
        </w:rPr>
        <w:t xml:space="preserve">ábra: </w:t>
      </w:r>
      <w:r w:rsidR="00FA3A8E">
        <w:rPr>
          <w:b/>
          <w:lang w:val="hu"/>
        </w:rPr>
        <w:t>5 éves</w:t>
      </w:r>
      <w:r w:rsidR="00FA3A8E" w:rsidRPr="006A13CF">
        <w:rPr>
          <w:b/>
          <w:lang w:val="hu"/>
        </w:rPr>
        <w:t xml:space="preserve"> </w:t>
      </w:r>
      <w:r w:rsidRPr="006A13CF">
        <w:rPr>
          <w:b/>
          <w:lang w:val="hu"/>
        </w:rPr>
        <w:t xml:space="preserve">teljes túlélési analízis alcsoportonként: Relatív hazárd és 95%-os konfidenciaintervallum a PREVAIL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Pr="006A13CF">
        <w:rPr>
          <w:b/>
          <w:lang w:val="hu"/>
        </w:rPr>
        <w:t>)</w:t>
      </w:r>
    </w:p>
    <w:p w14:paraId="669EC2A4" w14:textId="77777777" w:rsidR="006F5D11" w:rsidRPr="00622085" w:rsidRDefault="006F5D11" w:rsidP="006F5D11">
      <w:pPr>
        <w:keepNext/>
        <w:suppressLineNumbers/>
        <w:spacing w:line="240" w:lineRule="auto"/>
        <w:jc w:val="both"/>
        <w:outlineLvl w:val="0"/>
        <w:rPr>
          <w:szCs w:val="22"/>
          <w:lang w:val="hu-HU"/>
        </w:rPr>
      </w:pPr>
    </w:p>
    <w:p w14:paraId="739DE94A" w14:textId="56C4802E" w:rsidR="006F5D11" w:rsidRPr="009D0C77" w:rsidRDefault="00CE1CE3" w:rsidP="003F49B0">
      <w:pPr>
        <w:autoSpaceDE w:val="0"/>
        <w:autoSpaceDN w:val="0"/>
        <w:adjustRightInd w:val="0"/>
        <w:spacing w:line="240" w:lineRule="auto"/>
        <w:rPr>
          <w:lang w:val="hu-HU"/>
        </w:rPr>
      </w:pPr>
      <w:r w:rsidRPr="002C3769">
        <w:rPr>
          <w:rFonts w:eastAsia="MS Mincho"/>
          <w:szCs w:val="22"/>
          <w:lang w:val="hu-HU"/>
        </w:rPr>
        <w:t>Az előre meghatározott rPFS</w:t>
      </w:r>
      <w:r w:rsidR="005D06C1">
        <w:rPr>
          <w:rFonts w:eastAsia="MS Mincho"/>
          <w:szCs w:val="22"/>
          <w:lang w:val="hu-HU"/>
        </w:rPr>
        <w:t>-</w:t>
      </w:r>
      <w:r w:rsidRPr="002C3769">
        <w:rPr>
          <w:rFonts w:eastAsia="MS Mincho"/>
          <w:szCs w:val="22"/>
          <w:lang w:val="hu-HU"/>
        </w:rPr>
        <w:t xml:space="preserve">elemzésnél </w:t>
      </w:r>
      <w:r w:rsidRPr="00793884">
        <w:rPr>
          <w:rFonts w:eastAsia="MS Mincho"/>
          <w:szCs w:val="22"/>
          <w:lang w:val="hu-HU"/>
        </w:rPr>
        <w:t xml:space="preserve">a kezelési csoportok között statisztikailag </w:t>
      </w:r>
      <w:r w:rsidRPr="00DA79BD">
        <w:rPr>
          <w:rFonts w:eastAsia="MS Mincho"/>
          <w:szCs w:val="22"/>
          <w:lang w:val="hu-HU"/>
        </w:rPr>
        <w:t xml:space="preserve">szignifikáns javulás volt tapasztalható, </w:t>
      </w:r>
      <w:r w:rsidRPr="006B1C28">
        <w:rPr>
          <w:rFonts w:eastAsia="MS Mincho"/>
          <w:szCs w:val="22"/>
          <w:lang w:val="hu-HU"/>
        </w:rPr>
        <w:t>mivel a radiológiai progresszió vagy a halálozás kockázata</w:t>
      </w:r>
      <w:r w:rsidRPr="004045FF">
        <w:rPr>
          <w:rFonts w:eastAsia="MS Mincho"/>
          <w:szCs w:val="22"/>
          <w:lang w:val="hu-HU"/>
        </w:rPr>
        <w:t xml:space="preserve"> 81,4%-kal</w:t>
      </w:r>
      <w:r w:rsidRPr="00766507">
        <w:rPr>
          <w:rFonts w:eastAsia="MS Mincho"/>
          <w:szCs w:val="22"/>
          <w:lang w:val="hu-HU"/>
        </w:rPr>
        <w:t xml:space="preserve"> csökken</w:t>
      </w:r>
      <w:r w:rsidRPr="001A02E0">
        <w:rPr>
          <w:rFonts w:eastAsia="MS Mincho"/>
          <w:szCs w:val="22"/>
          <w:lang w:val="hu-HU"/>
        </w:rPr>
        <w:t xml:space="preserve">t </w:t>
      </w:r>
      <w:r w:rsidRPr="007448B7">
        <w:rPr>
          <w:szCs w:val="22"/>
          <w:lang w:val="hu-HU"/>
        </w:rPr>
        <w:t>[HR</w:t>
      </w:r>
      <w:r w:rsidR="0036148E">
        <w:rPr>
          <w:szCs w:val="22"/>
          <w:lang w:val="hu-HU"/>
        </w:rPr>
        <w:t> </w:t>
      </w:r>
      <w:r w:rsidRPr="007448B7">
        <w:rPr>
          <w:szCs w:val="22"/>
          <w:lang w:val="hu-HU"/>
        </w:rPr>
        <w:t>=</w:t>
      </w:r>
      <w:r w:rsidR="0036148E">
        <w:rPr>
          <w:szCs w:val="22"/>
          <w:lang w:val="hu-HU"/>
        </w:rPr>
        <w:t> </w:t>
      </w:r>
      <w:r w:rsidRPr="007448B7">
        <w:rPr>
          <w:szCs w:val="22"/>
          <w:lang w:val="hu-HU"/>
        </w:rPr>
        <w:t>0,1</w:t>
      </w:r>
      <w:r w:rsidR="00725C05">
        <w:rPr>
          <w:szCs w:val="22"/>
          <w:lang w:val="hu-HU"/>
        </w:rPr>
        <w:t>9</w:t>
      </w:r>
      <w:r w:rsidRPr="007448B7">
        <w:rPr>
          <w:szCs w:val="22"/>
          <w:lang w:val="hu-HU"/>
        </w:rPr>
        <w:t xml:space="preserve"> (</w:t>
      </w:r>
      <w:r w:rsidR="00040F0A">
        <w:rPr>
          <w:szCs w:val="22"/>
          <w:lang w:val="hu-HU"/>
        </w:rPr>
        <w:t>95%-os CI</w:t>
      </w:r>
      <w:r w:rsidRPr="00B16BFF">
        <w:rPr>
          <w:szCs w:val="22"/>
          <w:lang w:val="hu-HU"/>
        </w:rPr>
        <w:t>: 0,1</w:t>
      </w:r>
      <w:r w:rsidR="0027799C">
        <w:rPr>
          <w:szCs w:val="22"/>
          <w:lang w:val="hu-HU"/>
        </w:rPr>
        <w:t>5</w:t>
      </w:r>
      <w:r w:rsidRPr="00B16BFF">
        <w:rPr>
          <w:szCs w:val="22"/>
          <w:lang w:val="hu-HU"/>
        </w:rPr>
        <w:t>, 0,23), p</w:t>
      </w:r>
      <w:r w:rsidR="00435FDB">
        <w:rPr>
          <w:szCs w:val="22"/>
          <w:lang w:val="hu-HU"/>
        </w:rPr>
        <w:t> </w:t>
      </w:r>
      <w:r w:rsidRPr="00B16BFF">
        <w:rPr>
          <w:szCs w:val="22"/>
          <w:lang w:val="hu-HU"/>
        </w:rPr>
        <w:t>&lt;</w:t>
      </w:r>
      <w:r w:rsidR="00307156">
        <w:rPr>
          <w:szCs w:val="22"/>
          <w:lang w:val="hu-HU"/>
        </w:rPr>
        <w:t> </w:t>
      </w:r>
      <w:r w:rsidRPr="00B16BFF">
        <w:rPr>
          <w:szCs w:val="22"/>
          <w:lang w:val="hu-HU"/>
        </w:rPr>
        <w:t>0,0001]. 118</w:t>
      </w:r>
      <w:r w:rsidRPr="00576CF2">
        <w:rPr>
          <w:szCs w:val="22"/>
          <w:lang w:val="hu-HU"/>
        </w:rPr>
        <w:t>,</w:t>
      </w:r>
      <w:r w:rsidRPr="009F6279">
        <w:rPr>
          <w:szCs w:val="22"/>
          <w:lang w:val="hu-HU"/>
        </w:rPr>
        <w:t xml:space="preserve"> (14%) enzalutamiddal kezelt betegnél, illetve 321</w:t>
      </w:r>
      <w:r w:rsidRPr="001635D2">
        <w:rPr>
          <w:szCs w:val="22"/>
          <w:lang w:val="hu-HU"/>
        </w:rPr>
        <w:t>,</w:t>
      </w:r>
      <w:r w:rsidRPr="009604E6">
        <w:rPr>
          <w:szCs w:val="22"/>
          <w:lang w:val="hu-HU"/>
        </w:rPr>
        <w:t xml:space="preserve"> (40%) placebóval kezelt betegnél fordult elő egy esemény. </w:t>
      </w:r>
      <w:r w:rsidRPr="002251DE">
        <w:rPr>
          <w:szCs w:val="22"/>
          <w:lang w:val="hu-HU"/>
        </w:rPr>
        <w:t>A</w:t>
      </w:r>
      <w:r w:rsidRPr="00A5000E">
        <w:rPr>
          <w:szCs w:val="22"/>
          <w:lang w:val="hu-HU"/>
        </w:rPr>
        <w:t xml:space="preserve"> medián rPFS</w:t>
      </w:r>
      <w:r w:rsidR="005D06C1">
        <w:rPr>
          <w:szCs w:val="22"/>
          <w:lang w:val="hu-HU"/>
        </w:rPr>
        <w:t>-</w:t>
      </w:r>
      <w:r w:rsidRPr="00A5000E">
        <w:rPr>
          <w:szCs w:val="22"/>
          <w:lang w:val="hu-HU"/>
        </w:rPr>
        <w:t xml:space="preserve">értéket </w:t>
      </w:r>
      <w:r w:rsidRPr="007143B0">
        <w:rPr>
          <w:szCs w:val="22"/>
          <w:lang w:val="hu-HU"/>
        </w:rPr>
        <w:t>a</w:t>
      </w:r>
      <w:r w:rsidRPr="00712222">
        <w:rPr>
          <w:szCs w:val="22"/>
          <w:lang w:val="hu-HU"/>
        </w:rPr>
        <w:t xml:space="preserve">z enzalutamiddal kezelt csoportban </w:t>
      </w:r>
      <w:r w:rsidRPr="00835077">
        <w:rPr>
          <w:szCs w:val="22"/>
          <w:lang w:val="hu-HU"/>
        </w:rPr>
        <w:t xml:space="preserve">még </w:t>
      </w:r>
      <w:r w:rsidRPr="00414829">
        <w:rPr>
          <w:szCs w:val="22"/>
          <w:lang w:val="hu-HU"/>
        </w:rPr>
        <w:t>nem érték el (</w:t>
      </w:r>
      <w:r w:rsidR="00040F0A">
        <w:rPr>
          <w:szCs w:val="22"/>
          <w:lang w:val="hu-HU"/>
        </w:rPr>
        <w:t>95%-os CI</w:t>
      </w:r>
      <w:r w:rsidRPr="00414829">
        <w:rPr>
          <w:szCs w:val="22"/>
          <w:lang w:val="hu-HU"/>
        </w:rPr>
        <w:t>: 13,8</w:t>
      </w:r>
      <w:r w:rsidRPr="00A36053">
        <w:rPr>
          <w:szCs w:val="22"/>
          <w:lang w:val="hu-HU"/>
        </w:rPr>
        <w:t>;</w:t>
      </w:r>
      <w:r w:rsidRPr="002C4093">
        <w:rPr>
          <w:szCs w:val="22"/>
          <w:lang w:val="hu-HU"/>
        </w:rPr>
        <w:t xml:space="preserve"> nem érték el), a p</w:t>
      </w:r>
      <w:r w:rsidRPr="00636372">
        <w:rPr>
          <w:szCs w:val="22"/>
          <w:lang w:val="hu-HU"/>
        </w:rPr>
        <w:t xml:space="preserve">lacebóval kezelt csoportban </w:t>
      </w:r>
      <w:r w:rsidRPr="00836E56">
        <w:rPr>
          <w:szCs w:val="22"/>
          <w:lang w:val="hu-HU"/>
        </w:rPr>
        <w:t>pedig 3,9 hónap volt (</w:t>
      </w:r>
      <w:r w:rsidR="00040F0A">
        <w:rPr>
          <w:szCs w:val="22"/>
          <w:lang w:val="hu-HU"/>
        </w:rPr>
        <w:t>95%-os CI</w:t>
      </w:r>
      <w:r w:rsidRPr="00836E56">
        <w:rPr>
          <w:szCs w:val="22"/>
          <w:lang w:val="hu-HU"/>
        </w:rPr>
        <w:t>: 3,7</w:t>
      </w:r>
      <w:r w:rsidRPr="008C7F41">
        <w:rPr>
          <w:szCs w:val="22"/>
          <w:lang w:val="hu-HU"/>
        </w:rPr>
        <w:t xml:space="preserve">; 5,4) </w:t>
      </w:r>
      <w:r w:rsidRPr="00CA21E8">
        <w:rPr>
          <w:rFonts w:eastAsia="UniversLTStd-Cn"/>
          <w:szCs w:val="22"/>
          <w:lang w:val="hu-HU"/>
        </w:rPr>
        <w:t>(</w:t>
      </w:r>
      <w:r w:rsidR="00033E87">
        <w:rPr>
          <w:rFonts w:eastAsia="UniversLTStd-Cn"/>
          <w:szCs w:val="22"/>
          <w:lang w:val="hu-HU"/>
        </w:rPr>
        <w:t>11</w:t>
      </w:r>
      <w:r w:rsidRPr="00CA21E8">
        <w:rPr>
          <w:rFonts w:eastAsia="UniversLTStd-Cn"/>
          <w:szCs w:val="22"/>
          <w:lang w:val="hu-HU"/>
        </w:rPr>
        <w:t xml:space="preserve">. ábra). Az előre meghatározott beteg alcsoportokban </w:t>
      </w:r>
      <w:r w:rsidRPr="0061414D">
        <w:rPr>
          <w:szCs w:val="22"/>
          <w:lang w:val="hu-HU"/>
        </w:rPr>
        <w:t>(pl. életkor, kiindulási ECOG teljesítmény, kiindulási PSA és LDH</w:t>
      </w:r>
      <w:r w:rsidR="003C2BE4">
        <w:rPr>
          <w:szCs w:val="22"/>
          <w:lang w:val="hu-HU"/>
        </w:rPr>
        <w:t>-</w:t>
      </w:r>
      <w:r w:rsidRPr="0061414D">
        <w:rPr>
          <w:szCs w:val="22"/>
          <w:lang w:val="hu-HU"/>
        </w:rPr>
        <w:t>érték, Gleason</w:t>
      </w:r>
      <w:r w:rsidR="003C2BE4">
        <w:rPr>
          <w:szCs w:val="22"/>
          <w:lang w:val="hu-HU"/>
        </w:rPr>
        <w:t>-</w:t>
      </w:r>
      <w:r w:rsidRPr="0061414D">
        <w:rPr>
          <w:szCs w:val="22"/>
          <w:lang w:val="hu-HU"/>
        </w:rPr>
        <w:t>pontszám a diagnózis</w:t>
      </w:r>
      <w:r w:rsidR="003C2BE4">
        <w:rPr>
          <w:szCs w:val="22"/>
          <w:lang w:val="hu-HU"/>
        </w:rPr>
        <w:t xml:space="preserve"> megállapítása</w:t>
      </w:r>
      <w:r w:rsidRPr="008477AF">
        <w:rPr>
          <w:szCs w:val="22"/>
          <w:lang w:val="hu-HU"/>
        </w:rPr>
        <w:t>kor</w:t>
      </w:r>
      <w:r w:rsidRPr="00414377">
        <w:rPr>
          <w:szCs w:val="22"/>
          <w:lang w:val="hu-HU"/>
        </w:rPr>
        <w:t xml:space="preserve">, viszcerális </w:t>
      </w:r>
      <w:r w:rsidRPr="005775C4">
        <w:rPr>
          <w:szCs w:val="22"/>
          <w:lang w:val="hu-HU"/>
        </w:rPr>
        <w:t>elváltozás a</w:t>
      </w:r>
      <w:r w:rsidRPr="00AD0C4C">
        <w:rPr>
          <w:szCs w:val="22"/>
          <w:lang w:val="hu-HU"/>
        </w:rPr>
        <w:t xml:space="preserve"> szűrővizit idején) </w:t>
      </w:r>
      <w:r w:rsidRPr="001D16B6">
        <w:rPr>
          <w:rFonts w:eastAsia="UniversLTStd-Cn"/>
          <w:szCs w:val="22"/>
          <w:lang w:val="hu-HU"/>
        </w:rPr>
        <w:t>konzisztens</w:t>
      </w:r>
      <w:r w:rsidRPr="00EF3D61">
        <w:rPr>
          <w:rFonts w:eastAsia="UniversLTStd-Cn"/>
          <w:szCs w:val="22"/>
          <w:lang w:val="hu-HU"/>
        </w:rPr>
        <w:t xml:space="preserve"> </w:t>
      </w:r>
      <w:r w:rsidRPr="00104BC8">
        <w:rPr>
          <w:szCs w:val="22"/>
          <w:lang w:val="hu-HU"/>
        </w:rPr>
        <w:t>rPFS</w:t>
      </w:r>
      <w:r w:rsidR="005D06C1">
        <w:rPr>
          <w:szCs w:val="22"/>
          <w:lang w:val="hu-HU"/>
        </w:rPr>
        <w:noBreakHyphen/>
      </w:r>
      <w:r w:rsidRPr="00104BC8">
        <w:rPr>
          <w:szCs w:val="22"/>
          <w:lang w:val="hu-HU"/>
        </w:rPr>
        <w:t>előny volt megfigyelhető. A</w:t>
      </w:r>
      <w:r w:rsidRPr="00707D17">
        <w:rPr>
          <w:szCs w:val="22"/>
          <w:lang w:val="hu-HU"/>
        </w:rPr>
        <w:t xml:space="preserve">z </w:t>
      </w:r>
      <w:r w:rsidRPr="004663C9">
        <w:rPr>
          <w:szCs w:val="22"/>
          <w:lang w:val="hu-HU"/>
        </w:rPr>
        <w:t xml:space="preserve">előre meghatározott </w:t>
      </w:r>
      <w:r w:rsidRPr="004A502E">
        <w:rPr>
          <w:szCs w:val="22"/>
          <w:lang w:val="hu-HU"/>
        </w:rPr>
        <w:t>kontrollvizsgálati</w:t>
      </w:r>
      <w:r w:rsidRPr="00BC008C">
        <w:rPr>
          <w:szCs w:val="22"/>
          <w:lang w:val="hu-HU"/>
        </w:rPr>
        <w:t xml:space="preserve"> </w:t>
      </w:r>
      <w:r w:rsidRPr="008C1D3E">
        <w:rPr>
          <w:szCs w:val="22"/>
          <w:lang w:val="hu-HU"/>
        </w:rPr>
        <w:t>rPFS</w:t>
      </w:r>
      <w:r w:rsidR="005D06C1">
        <w:rPr>
          <w:szCs w:val="22"/>
          <w:lang w:val="hu-HU"/>
        </w:rPr>
        <w:t>-</w:t>
      </w:r>
      <w:r w:rsidRPr="007649B0">
        <w:rPr>
          <w:lang w:val="hu-HU"/>
        </w:rPr>
        <w:t>elemzés</w:t>
      </w:r>
      <w:r w:rsidRPr="001F3EB7">
        <w:rPr>
          <w:lang w:val="hu-HU"/>
        </w:rPr>
        <w:t>, mely a</w:t>
      </w:r>
      <w:r w:rsidRPr="00F92E3E">
        <w:rPr>
          <w:lang w:val="hu-HU"/>
        </w:rPr>
        <w:t xml:space="preserve"> </w:t>
      </w:r>
      <w:r w:rsidRPr="00AF1939">
        <w:rPr>
          <w:szCs w:val="22"/>
          <w:lang w:val="hu-HU"/>
        </w:rPr>
        <w:t>vizsgáló</w:t>
      </w:r>
      <w:r w:rsidRPr="00FC312D">
        <w:rPr>
          <w:szCs w:val="22"/>
          <w:lang w:val="hu-HU"/>
        </w:rPr>
        <w:t xml:space="preserve">nak a radiológiai progresszióra vonatkozó értékelésén alapult, </w:t>
      </w:r>
      <w:r w:rsidRPr="00CB6793">
        <w:rPr>
          <w:lang w:val="hu-HU"/>
        </w:rPr>
        <w:t xml:space="preserve">statisztikailag </w:t>
      </w:r>
      <w:r w:rsidRPr="00A56714">
        <w:rPr>
          <w:lang w:val="hu-HU"/>
        </w:rPr>
        <w:t>szignifikáns</w:t>
      </w:r>
      <w:r w:rsidRPr="00C1370D">
        <w:rPr>
          <w:lang w:val="hu-HU"/>
        </w:rPr>
        <w:t xml:space="preserve"> javulást mutatott a kezelési </w:t>
      </w:r>
      <w:r w:rsidRPr="007D57A2">
        <w:rPr>
          <w:lang w:val="hu-HU"/>
        </w:rPr>
        <w:t>csoportok</w:t>
      </w:r>
      <w:r w:rsidRPr="00FE03A1">
        <w:rPr>
          <w:lang w:val="hu-HU"/>
        </w:rPr>
        <w:t xml:space="preserve"> között</w:t>
      </w:r>
      <w:r w:rsidRPr="00217934">
        <w:rPr>
          <w:lang w:val="hu-HU"/>
        </w:rPr>
        <w:t xml:space="preserve">, </w:t>
      </w:r>
      <w:r w:rsidRPr="0032043F">
        <w:rPr>
          <w:lang w:val="hu-HU"/>
        </w:rPr>
        <w:t>mivel</w:t>
      </w:r>
      <w:r w:rsidRPr="001A192F">
        <w:rPr>
          <w:lang w:val="hu-HU"/>
        </w:rPr>
        <w:t xml:space="preserve"> a radiológiai progresszió vagy halálozás kockázat</w:t>
      </w:r>
      <w:r w:rsidRPr="00426F19">
        <w:rPr>
          <w:lang w:val="hu-HU"/>
        </w:rPr>
        <w:t>a</w:t>
      </w:r>
      <w:r w:rsidRPr="00E77300">
        <w:rPr>
          <w:lang w:val="hu-HU"/>
        </w:rPr>
        <w:t xml:space="preserve"> 69,3%-</w:t>
      </w:r>
      <w:r w:rsidRPr="009E12B7">
        <w:rPr>
          <w:lang w:val="hu-HU"/>
        </w:rPr>
        <w:t>kal</w:t>
      </w:r>
      <w:r w:rsidRPr="00A03A9D">
        <w:rPr>
          <w:lang w:val="hu-HU"/>
        </w:rPr>
        <w:t xml:space="preserve"> csökken</w:t>
      </w:r>
      <w:r w:rsidRPr="000B6872">
        <w:rPr>
          <w:lang w:val="hu-HU"/>
        </w:rPr>
        <w:t>t</w:t>
      </w:r>
      <w:r w:rsidRPr="00F75B66">
        <w:rPr>
          <w:lang w:val="hu-HU"/>
        </w:rPr>
        <w:t xml:space="preserve"> [HR = 0,3</w:t>
      </w:r>
      <w:r w:rsidR="00291077">
        <w:rPr>
          <w:lang w:val="hu-HU"/>
        </w:rPr>
        <w:t>1</w:t>
      </w:r>
      <w:r w:rsidRPr="00F75B66">
        <w:rPr>
          <w:lang w:val="hu-HU"/>
        </w:rPr>
        <w:t xml:space="preserve"> (</w:t>
      </w:r>
      <w:r w:rsidR="00040F0A">
        <w:rPr>
          <w:lang w:val="hu-HU"/>
        </w:rPr>
        <w:t>95%-os CI</w:t>
      </w:r>
      <w:r w:rsidRPr="00F75B66">
        <w:rPr>
          <w:lang w:val="hu-HU"/>
        </w:rPr>
        <w:t>: 0,2</w:t>
      </w:r>
      <w:r w:rsidR="00291077">
        <w:rPr>
          <w:lang w:val="hu-HU"/>
        </w:rPr>
        <w:t>7</w:t>
      </w:r>
      <w:r w:rsidRPr="00F75B66">
        <w:rPr>
          <w:lang w:val="hu-HU"/>
        </w:rPr>
        <w:t xml:space="preserve">, 0,35), p &lt; 0,0001]. </w:t>
      </w:r>
      <w:r w:rsidRPr="001B2C42">
        <w:rPr>
          <w:lang w:val="hu-HU" w:eastAsia="ja-JP"/>
        </w:rPr>
        <w:t xml:space="preserve">A medián rPFS az </w:t>
      </w:r>
      <w:r w:rsidRPr="00986D41">
        <w:rPr>
          <w:szCs w:val="22"/>
          <w:lang w:val="hu-HU"/>
        </w:rPr>
        <w:t xml:space="preserve">enzalutamiddal kezelt csoportban </w:t>
      </w:r>
      <w:r w:rsidRPr="00954946">
        <w:rPr>
          <w:lang w:val="hu-HU" w:eastAsia="ja-JP"/>
        </w:rPr>
        <w:t>19,7 hónap, míg a placebóval kezelt csoportban 5,4 hónap volt</w:t>
      </w:r>
      <w:r w:rsidRPr="00026777">
        <w:rPr>
          <w:szCs w:val="22"/>
          <w:lang w:val="hu-HU"/>
        </w:rPr>
        <w:t>.</w:t>
      </w:r>
    </w:p>
    <w:p w14:paraId="0C0BA250" w14:textId="77777777" w:rsidR="006F5D11" w:rsidRPr="009D0C77" w:rsidRDefault="006F5D11" w:rsidP="006F5D11">
      <w:pPr>
        <w:keepNext/>
        <w:suppressLineNumbers/>
        <w:spacing w:line="240" w:lineRule="auto"/>
        <w:jc w:val="both"/>
        <w:outlineLvl w:val="0"/>
        <w:rPr>
          <w:b/>
          <w:noProof/>
          <w:szCs w:val="22"/>
          <w:lang w:val="hu-HU"/>
        </w:rPr>
      </w:pPr>
    </w:p>
    <w:p w14:paraId="4B35BC2B" w14:textId="77777777" w:rsidR="00754EB4" w:rsidRDefault="00CE1CE3" w:rsidP="003F49B0">
      <w:pPr>
        <w:keepNext/>
        <w:spacing w:line="240" w:lineRule="auto"/>
        <w:rPr>
          <w:sz w:val="18"/>
          <w:szCs w:val="22"/>
          <w:lang w:val="hu-HU"/>
        </w:rPr>
      </w:pPr>
      <w:r>
        <w:rPr>
          <w:noProof/>
          <w:sz w:val="18"/>
          <w:szCs w:val="22"/>
          <w:lang w:val="hu-HU" w:eastAsia="hu-HU"/>
        </w:rPr>
        <w:drawing>
          <wp:inline distT="0" distB="0" distL="0" distR="0" wp14:anchorId="00375631" wp14:editId="65F2503E">
            <wp:extent cx="5753100" cy="3362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3095" name="Picture 1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53100" cy="3362325"/>
                    </a:xfrm>
                    <a:prstGeom prst="rect">
                      <a:avLst/>
                    </a:prstGeom>
                    <a:noFill/>
                    <a:ln>
                      <a:noFill/>
                    </a:ln>
                  </pic:spPr>
                </pic:pic>
              </a:graphicData>
            </a:graphic>
          </wp:inline>
        </w:drawing>
      </w:r>
    </w:p>
    <w:p w14:paraId="67809FED" w14:textId="77777777" w:rsidR="006F5D11" w:rsidRPr="00622085" w:rsidRDefault="00CE1CE3" w:rsidP="003F49B0">
      <w:pPr>
        <w:keepNext/>
        <w:spacing w:line="240" w:lineRule="auto"/>
        <w:rPr>
          <w:sz w:val="18"/>
          <w:szCs w:val="22"/>
          <w:lang w:val="hu-HU"/>
        </w:rPr>
      </w:pPr>
      <w:r w:rsidRPr="00622085">
        <w:rPr>
          <w:sz w:val="18"/>
          <w:szCs w:val="22"/>
          <w:lang w:val="hu-HU"/>
        </w:rPr>
        <w:t>Az elsődleges elemzés időpontjában 1633 randomizált beteg volt.</w:t>
      </w:r>
    </w:p>
    <w:p w14:paraId="4C842CED" w14:textId="77777777" w:rsidR="00DC01F9" w:rsidRDefault="00DC01F9" w:rsidP="00DC01F9">
      <w:pPr>
        <w:autoSpaceDE w:val="0"/>
        <w:autoSpaceDN w:val="0"/>
        <w:adjustRightInd w:val="0"/>
        <w:spacing w:line="240" w:lineRule="auto"/>
        <w:rPr>
          <w:b/>
          <w:lang w:val="hu-HU"/>
        </w:rPr>
      </w:pPr>
    </w:p>
    <w:p w14:paraId="05BC542C" w14:textId="11F15CE8" w:rsidR="00DC01F9" w:rsidRPr="00AA22BC" w:rsidRDefault="00CE1CE3" w:rsidP="00DC01F9">
      <w:pPr>
        <w:autoSpaceDE w:val="0"/>
        <w:autoSpaceDN w:val="0"/>
        <w:adjustRightInd w:val="0"/>
        <w:spacing w:line="240" w:lineRule="auto"/>
        <w:rPr>
          <w:szCs w:val="22"/>
          <w:lang w:val="hu-HU"/>
        </w:rPr>
      </w:pPr>
      <w:r>
        <w:rPr>
          <w:b/>
          <w:lang w:val="hu-HU"/>
        </w:rPr>
        <w:t>1</w:t>
      </w:r>
      <w:r w:rsidR="00033E87">
        <w:rPr>
          <w:b/>
          <w:lang w:val="hu-HU"/>
        </w:rPr>
        <w:t>1</w:t>
      </w:r>
      <w:r w:rsidR="009B1B42" w:rsidRPr="00E572D2">
        <w:rPr>
          <w:b/>
          <w:lang w:val="hu-HU"/>
        </w:rPr>
        <w:t>.</w:t>
      </w:r>
      <w:r w:rsidR="00385394">
        <w:rPr>
          <w:b/>
          <w:lang w:val="hu-HU"/>
        </w:rPr>
        <w:t> </w:t>
      </w:r>
      <w:r w:rsidR="00DE03B0">
        <w:rPr>
          <w:b/>
          <w:lang w:val="hu-HU"/>
        </w:rPr>
        <w:t>ábra</w:t>
      </w:r>
      <w:r w:rsidR="009B1B42" w:rsidRPr="00E572D2">
        <w:rPr>
          <w:b/>
          <w:lang w:val="hu-HU"/>
        </w:rPr>
        <w:t>: A radiológiai progressziómentes túlélés Kaplan</w:t>
      </w:r>
      <w:r w:rsidR="00175DAA">
        <w:rPr>
          <w:b/>
          <w:lang w:val="hu-HU"/>
        </w:rPr>
        <w:t>–</w:t>
      </w:r>
      <w:r w:rsidR="009B1B42" w:rsidRPr="00E572D2">
        <w:rPr>
          <w:b/>
          <w:lang w:val="hu-HU"/>
        </w:rPr>
        <w:t xml:space="preserve">Meier-féle görbéi a PREVAIL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9B1B42" w:rsidRPr="00E572D2">
        <w:rPr>
          <w:b/>
          <w:lang w:val="hu-HU"/>
        </w:rPr>
        <w:t>)</w:t>
      </w:r>
    </w:p>
    <w:p w14:paraId="24F5C7D2" w14:textId="77777777" w:rsidR="006F5D11" w:rsidRPr="002C3769" w:rsidRDefault="006F5D11" w:rsidP="003F49B0">
      <w:pPr>
        <w:autoSpaceDE w:val="0"/>
        <w:autoSpaceDN w:val="0"/>
        <w:adjustRightInd w:val="0"/>
        <w:spacing w:line="240" w:lineRule="auto"/>
        <w:rPr>
          <w:szCs w:val="22"/>
          <w:lang w:val="hu-HU"/>
        </w:rPr>
      </w:pPr>
    </w:p>
    <w:p w14:paraId="03FF80BC" w14:textId="77777777" w:rsidR="006F5D11" w:rsidRPr="006B1C28" w:rsidRDefault="00CE1CE3" w:rsidP="003F49B0">
      <w:pPr>
        <w:autoSpaceDE w:val="0"/>
        <w:autoSpaceDN w:val="0"/>
        <w:adjustRightInd w:val="0"/>
        <w:spacing w:line="240" w:lineRule="auto"/>
        <w:rPr>
          <w:lang w:val="hu-HU"/>
        </w:rPr>
      </w:pPr>
      <w:r w:rsidRPr="002C3769">
        <w:rPr>
          <w:szCs w:val="22"/>
          <w:lang w:val="hu-HU"/>
        </w:rPr>
        <w:t xml:space="preserve">A </w:t>
      </w:r>
      <w:r w:rsidRPr="002C3769">
        <w:rPr>
          <w:rFonts w:eastAsia="MS Mincho"/>
          <w:szCs w:val="22"/>
          <w:lang w:val="hu-HU"/>
        </w:rPr>
        <w:t>primer hatásossági összetet</w:t>
      </w:r>
      <w:r w:rsidRPr="00793884">
        <w:rPr>
          <w:rFonts w:eastAsia="MS Mincho"/>
          <w:szCs w:val="22"/>
          <w:lang w:val="hu-HU"/>
        </w:rPr>
        <w:t xml:space="preserve">t végpontok mellett statisztikailag szignifikáns </w:t>
      </w:r>
      <w:r w:rsidRPr="00DA79BD">
        <w:rPr>
          <w:rFonts w:eastAsia="MS Mincho"/>
          <w:szCs w:val="22"/>
          <w:lang w:val="hu-HU"/>
        </w:rPr>
        <w:t>javulás jelentkezett a következő,</w:t>
      </w:r>
      <w:r w:rsidRPr="006B1C28">
        <w:rPr>
          <w:rFonts w:eastAsia="MS Mincho"/>
          <w:szCs w:val="22"/>
          <w:lang w:val="hu-HU"/>
        </w:rPr>
        <w:t xml:space="preserve"> prospektíven meghatározott végpontok tekintetében is.</w:t>
      </w:r>
    </w:p>
    <w:p w14:paraId="7BFA5DAC" w14:textId="77777777" w:rsidR="006F5D11" w:rsidRPr="006B1C28" w:rsidRDefault="006F5D11" w:rsidP="003F49B0">
      <w:pPr>
        <w:pStyle w:val="Default"/>
        <w:rPr>
          <w:color w:val="auto"/>
          <w:sz w:val="22"/>
          <w:szCs w:val="22"/>
          <w:lang w:val="hu-HU"/>
        </w:rPr>
      </w:pPr>
    </w:p>
    <w:p w14:paraId="4EE88439" w14:textId="77777777" w:rsidR="006F5D11" w:rsidRPr="00A05690" w:rsidRDefault="00CE1CE3" w:rsidP="003F49B0">
      <w:pPr>
        <w:autoSpaceDE w:val="0"/>
        <w:autoSpaceDN w:val="0"/>
        <w:adjustRightInd w:val="0"/>
        <w:spacing w:line="240" w:lineRule="auto"/>
        <w:rPr>
          <w:szCs w:val="22"/>
          <w:lang w:val="hu-HU"/>
        </w:rPr>
      </w:pPr>
      <w:r w:rsidRPr="004045FF">
        <w:rPr>
          <w:szCs w:val="22"/>
          <w:lang w:val="hu-HU"/>
        </w:rPr>
        <w:t>A citotoxikus kemoterápia megkezdéséig eltelt</w:t>
      </w:r>
      <w:r w:rsidR="00225361">
        <w:rPr>
          <w:szCs w:val="22"/>
          <w:lang w:val="hu-HU"/>
        </w:rPr>
        <w:t xml:space="preserve"> medián</w:t>
      </w:r>
      <w:r w:rsidRPr="004045FF">
        <w:rPr>
          <w:szCs w:val="22"/>
          <w:lang w:val="hu-HU"/>
        </w:rPr>
        <w:t xml:space="preserve"> idő az enzalutamiddal kezelt betegek esetében 28,0 </w:t>
      </w:r>
      <w:r w:rsidRPr="00766507">
        <w:rPr>
          <w:szCs w:val="22"/>
          <w:lang w:val="hu-HU"/>
        </w:rPr>
        <w:t>hónap, míg a placebóv</w:t>
      </w:r>
      <w:r w:rsidRPr="001A02E0">
        <w:rPr>
          <w:szCs w:val="22"/>
          <w:lang w:val="hu-HU"/>
        </w:rPr>
        <w:t xml:space="preserve">al kezelt betegeknél 10,8 hónap volt </w:t>
      </w:r>
      <w:r w:rsidR="00F03B70">
        <w:rPr>
          <w:szCs w:val="22"/>
          <w:lang w:val="hu-HU"/>
        </w:rPr>
        <w:t>[</w:t>
      </w:r>
      <w:r w:rsidRPr="001A02E0">
        <w:rPr>
          <w:szCs w:val="22"/>
          <w:lang w:val="hu-HU"/>
        </w:rPr>
        <w:t>HR</w:t>
      </w:r>
      <w:r w:rsidRPr="007448B7">
        <w:rPr>
          <w:szCs w:val="22"/>
          <w:lang w:val="hu-HU"/>
        </w:rPr>
        <w:t> = </w:t>
      </w:r>
      <w:r w:rsidRPr="00B16BFF">
        <w:rPr>
          <w:szCs w:val="22"/>
          <w:lang w:val="hu-HU"/>
        </w:rPr>
        <w:t>0,35</w:t>
      </w:r>
      <w:r w:rsidRPr="00A05690">
        <w:rPr>
          <w:szCs w:val="22"/>
          <w:lang w:val="hu-HU"/>
        </w:rPr>
        <w:t xml:space="preserve">, </w:t>
      </w:r>
      <w:r w:rsidR="00040F0A">
        <w:rPr>
          <w:szCs w:val="22"/>
          <w:lang w:val="hu-HU"/>
        </w:rPr>
        <w:t>95%-os CI</w:t>
      </w:r>
      <w:r w:rsidRPr="00A05690">
        <w:rPr>
          <w:szCs w:val="22"/>
          <w:lang w:val="hu-HU"/>
        </w:rPr>
        <w:t xml:space="preserve">: </w:t>
      </w:r>
      <w:r w:rsidR="00F03B70">
        <w:rPr>
          <w:szCs w:val="22"/>
          <w:lang w:val="hu-HU"/>
        </w:rPr>
        <w:t>(</w:t>
      </w:r>
      <w:r w:rsidRPr="00A05690">
        <w:rPr>
          <w:szCs w:val="22"/>
          <w:lang w:val="hu-HU"/>
        </w:rPr>
        <w:t>0,30, 0,40</w:t>
      </w:r>
      <w:r w:rsidR="00F03B70">
        <w:rPr>
          <w:szCs w:val="22"/>
          <w:lang w:val="hu-HU"/>
        </w:rPr>
        <w:t>)</w:t>
      </w:r>
      <w:r w:rsidRPr="00A05690">
        <w:rPr>
          <w:szCs w:val="22"/>
          <w:lang w:val="hu-HU"/>
        </w:rPr>
        <w:t>, p&lt;0,0001</w:t>
      </w:r>
      <w:r w:rsidR="00F03B70">
        <w:rPr>
          <w:szCs w:val="22"/>
          <w:lang w:val="hu-HU"/>
        </w:rPr>
        <w:t>]</w:t>
      </w:r>
      <w:r w:rsidRPr="00A05690">
        <w:rPr>
          <w:szCs w:val="22"/>
          <w:lang w:val="hu-HU"/>
        </w:rPr>
        <w:t>.</w:t>
      </w:r>
    </w:p>
    <w:p w14:paraId="4925588C" w14:textId="77777777" w:rsidR="006F5D11" w:rsidRPr="00622085" w:rsidRDefault="006F5D11" w:rsidP="003F49B0">
      <w:pPr>
        <w:autoSpaceDE w:val="0"/>
        <w:autoSpaceDN w:val="0"/>
        <w:adjustRightInd w:val="0"/>
        <w:spacing w:line="240" w:lineRule="auto"/>
        <w:rPr>
          <w:szCs w:val="22"/>
          <w:lang w:val="hu-HU"/>
        </w:rPr>
      </w:pPr>
    </w:p>
    <w:p w14:paraId="38C2C488" w14:textId="4D84BB18" w:rsidR="006F5D11" w:rsidRPr="0061414D" w:rsidRDefault="00CE1CE3" w:rsidP="003F49B0">
      <w:pPr>
        <w:spacing w:line="240" w:lineRule="auto"/>
        <w:rPr>
          <w:rFonts w:eastAsia="MS Mincho"/>
          <w:szCs w:val="22"/>
          <w:lang w:val="hu-HU" w:eastAsia="ja-JP"/>
        </w:rPr>
      </w:pPr>
      <w:r w:rsidRPr="002C3769">
        <w:rPr>
          <w:szCs w:val="22"/>
          <w:lang w:val="hu-HU"/>
        </w:rPr>
        <w:t>A kiinduláskor értékelhető betegségben szenvedő</w:t>
      </w:r>
      <w:r w:rsidRPr="00793884">
        <w:rPr>
          <w:szCs w:val="22"/>
          <w:lang w:val="hu-HU"/>
        </w:rPr>
        <w:t xml:space="preserve"> betegek közül az enzalutamiddal kezelt betegek 58,8%-</w:t>
      </w:r>
      <w:r w:rsidRPr="00DA79BD">
        <w:rPr>
          <w:szCs w:val="22"/>
          <w:lang w:val="hu-HU"/>
        </w:rPr>
        <w:t xml:space="preserve"> ánál </w:t>
      </w:r>
      <w:r w:rsidRPr="006B1C28">
        <w:rPr>
          <w:szCs w:val="22"/>
          <w:lang w:val="hu-HU"/>
        </w:rPr>
        <w:t>(</w:t>
      </w:r>
      <w:r w:rsidR="00040F0A">
        <w:rPr>
          <w:szCs w:val="22"/>
          <w:lang w:val="hu-HU"/>
        </w:rPr>
        <w:t>95%-os CI</w:t>
      </w:r>
      <w:r w:rsidRPr="006B1C28">
        <w:rPr>
          <w:szCs w:val="22"/>
          <w:lang w:val="hu-HU"/>
        </w:rPr>
        <w:t xml:space="preserve">: 53,8, 63,7) , míg a placebóval kezelt </w:t>
      </w:r>
      <w:r w:rsidRPr="004045FF">
        <w:rPr>
          <w:szCs w:val="22"/>
          <w:lang w:val="hu-HU"/>
        </w:rPr>
        <w:t>betegek 5,0%-</w:t>
      </w:r>
      <w:r w:rsidRPr="00766507">
        <w:rPr>
          <w:szCs w:val="22"/>
          <w:lang w:val="hu-HU"/>
        </w:rPr>
        <w:t>ánál</w:t>
      </w:r>
      <w:r w:rsidRPr="001A02E0">
        <w:rPr>
          <w:szCs w:val="22"/>
          <w:lang w:val="hu-HU"/>
        </w:rPr>
        <w:t xml:space="preserve"> (</w:t>
      </w:r>
      <w:r w:rsidR="00040F0A">
        <w:rPr>
          <w:szCs w:val="22"/>
          <w:lang w:val="hu-HU"/>
        </w:rPr>
        <w:t>95%-os CI</w:t>
      </w:r>
      <w:r w:rsidRPr="001A02E0">
        <w:rPr>
          <w:szCs w:val="22"/>
          <w:lang w:val="hu-HU"/>
        </w:rPr>
        <w:t>: 3,0, 7,7) volt tapasztalható</w:t>
      </w:r>
      <w:r w:rsidRPr="007448B7">
        <w:rPr>
          <w:szCs w:val="22"/>
          <w:lang w:val="hu-HU"/>
        </w:rPr>
        <w:t xml:space="preserve"> </w:t>
      </w:r>
      <w:r w:rsidRPr="00B16BFF">
        <w:rPr>
          <w:szCs w:val="22"/>
          <w:lang w:val="hu-HU"/>
        </w:rPr>
        <w:t>egy objektív lágy</w:t>
      </w:r>
      <w:r w:rsidRPr="00576CF2">
        <w:rPr>
          <w:szCs w:val="22"/>
          <w:lang w:val="hu-HU"/>
        </w:rPr>
        <w:t>rész</w:t>
      </w:r>
      <w:r w:rsidRPr="009F6279">
        <w:rPr>
          <w:szCs w:val="22"/>
          <w:lang w:val="hu-HU"/>
        </w:rPr>
        <w:t xml:space="preserve"> válasz</w:t>
      </w:r>
      <w:r w:rsidRPr="001635D2">
        <w:rPr>
          <w:szCs w:val="22"/>
          <w:lang w:val="hu-HU"/>
        </w:rPr>
        <w:t>.</w:t>
      </w:r>
      <w:r w:rsidRPr="009604E6">
        <w:rPr>
          <w:szCs w:val="22"/>
          <w:lang w:val="hu-HU"/>
        </w:rPr>
        <w:t xml:space="preserve"> Az objektív lágy</w:t>
      </w:r>
      <w:r w:rsidRPr="002251DE">
        <w:rPr>
          <w:szCs w:val="22"/>
          <w:lang w:val="hu-HU"/>
        </w:rPr>
        <w:t xml:space="preserve">rész </w:t>
      </w:r>
      <w:r w:rsidRPr="00A5000E">
        <w:rPr>
          <w:szCs w:val="22"/>
          <w:lang w:val="hu-HU"/>
        </w:rPr>
        <w:t xml:space="preserve">válasz tekintetében az enzalutamiddal kezelt csoport és a placebóval kezelt csoport közötti abszolút különbség </w:t>
      </w:r>
      <w:r w:rsidR="004A6CB7">
        <w:rPr>
          <w:szCs w:val="22"/>
          <w:lang w:val="hu-HU"/>
        </w:rPr>
        <w:t>[</w:t>
      </w:r>
      <w:r w:rsidRPr="00A5000E">
        <w:rPr>
          <w:szCs w:val="22"/>
          <w:lang w:val="hu-HU"/>
        </w:rPr>
        <w:t>53,9% (</w:t>
      </w:r>
      <w:r w:rsidR="00040F0A">
        <w:rPr>
          <w:szCs w:val="22"/>
          <w:lang w:val="hu-HU"/>
        </w:rPr>
        <w:t>95%-os CI</w:t>
      </w:r>
      <w:r w:rsidRPr="00A5000E">
        <w:rPr>
          <w:szCs w:val="22"/>
          <w:lang w:val="hu-HU"/>
        </w:rPr>
        <w:t>: 48,5, 59,1</w:t>
      </w:r>
      <w:r w:rsidR="00212930">
        <w:rPr>
          <w:szCs w:val="22"/>
          <w:lang w:val="hu-HU"/>
        </w:rPr>
        <w:t>)</w:t>
      </w:r>
      <w:r w:rsidRPr="00A5000E">
        <w:rPr>
          <w:szCs w:val="22"/>
          <w:lang w:val="hu-HU"/>
        </w:rPr>
        <w:t>, p&lt;0,0</w:t>
      </w:r>
      <w:r w:rsidRPr="007143B0">
        <w:rPr>
          <w:szCs w:val="22"/>
          <w:lang w:val="hu-HU"/>
        </w:rPr>
        <w:t>001</w:t>
      </w:r>
      <w:r w:rsidR="004A6CB7">
        <w:rPr>
          <w:szCs w:val="22"/>
          <w:lang w:val="hu-HU"/>
        </w:rPr>
        <w:t>] volt</w:t>
      </w:r>
      <w:r w:rsidRPr="007143B0">
        <w:rPr>
          <w:szCs w:val="22"/>
          <w:lang w:val="hu-HU"/>
        </w:rPr>
        <w:t xml:space="preserve">. Teljes </w:t>
      </w:r>
      <w:r w:rsidRPr="00712222">
        <w:rPr>
          <w:szCs w:val="22"/>
          <w:lang w:val="hu-HU"/>
        </w:rPr>
        <w:t>remissziót</w:t>
      </w:r>
      <w:r w:rsidRPr="00835077">
        <w:rPr>
          <w:szCs w:val="22"/>
          <w:lang w:val="hu-HU"/>
        </w:rPr>
        <w:t xml:space="preserve"> az </w:t>
      </w:r>
      <w:r w:rsidRPr="00414829">
        <w:rPr>
          <w:rFonts w:eastAsia="MS Mincho"/>
          <w:szCs w:val="22"/>
          <w:lang w:val="hu-HU" w:eastAsia="ja-JP"/>
        </w:rPr>
        <w:t>enzalutamiddal kezelt betegek 19,7%-ánál</w:t>
      </w:r>
      <w:r w:rsidRPr="00A36053">
        <w:rPr>
          <w:rFonts w:eastAsia="MS Mincho"/>
          <w:szCs w:val="22"/>
          <w:lang w:val="hu-HU" w:eastAsia="ja-JP"/>
        </w:rPr>
        <w:t xml:space="preserve">, illetve </w:t>
      </w:r>
      <w:r w:rsidRPr="002C4093">
        <w:rPr>
          <w:rFonts w:eastAsia="MS Mincho"/>
          <w:szCs w:val="22"/>
          <w:lang w:val="hu-HU" w:eastAsia="ja-JP"/>
        </w:rPr>
        <w:t>a placebóval kezelt betegek 1,0%-</w:t>
      </w:r>
      <w:r w:rsidR="006C48E1">
        <w:rPr>
          <w:rFonts w:eastAsia="MS Mincho"/>
          <w:szCs w:val="22"/>
          <w:lang w:val="hu-HU" w:eastAsia="ja-JP"/>
        </w:rPr>
        <w:t>á</w:t>
      </w:r>
      <w:r w:rsidRPr="00636372">
        <w:rPr>
          <w:rFonts w:eastAsia="MS Mincho"/>
          <w:szCs w:val="22"/>
          <w:lang w:val="hu-HU" w:eastAsia="ja-JP"/>
        </w:rPr>
        <w:t>nál</w:t>
      </w:r>
      <w:r w:rsidRPr="00836E56">
        <w:rPr>
          <w:rFonts w:eastAsia="MS Mincho"/>
          <w:szCs w:val="22"/>
          <w:lang w:val="hu-HU" w:eastAsia="ja-JP"/>
        </w:rPr>
        <w:t xml:space="preserve"> figyeltek meg</w:t>
      </w:r>
      <w:r w:rsidRPr="008C7F41">
        <w:rPr>
          <w:rFonts w:eastAsia="MS Mincho"/>
          <w:szCs w:val="22"/>
          <w:lang w:val="hu-HU" w:eastAsia="ja-JP"/>
        </w:rPr>
        <w:t xml:space="preserve">; részleges </w:t>
      </w:r>
      <w:r w:rsidRPr="00CA21E8">
        <w:rPr>
          <w:rFonts w:eastAsia="MS Mincho"/>
          <w:szCs w:val="22"/>
          <w:lang w:val="hu-HU" w:eastAsia="ja-JP"/>
        </w:rPr>
        <w:t>remissziót</w:t>
      </w:r>
      <w:r w:rsidRPr="0061414D">
        <w:rPr>
          <w:rFonts w:eastAsia="MS Mincho"/>
          <w:szCs w:val="22"/>
          <w:lang w:val="hu-HU" w:eastAsia="ja-JP"/>
        </w:rPr>
        <w:t xml:space="preserve"> az enzalutamiddal kezelt betegek 39,1%-ánál, míg a placebóval kezelt betegek 3,9%-ánál figyeltek meg.</w:t>
      </w:r>
    </w:p>
    <w:p w14:paraId="22FA6ECC" w14:textId="77777777" w:rsidR="006F5D11" w:rsidRPr="008477AF" w:rsidRDefault="006F5D11" w:rsidP="003F49B0">
      <w:pPr>
        <w:autoSpaceDE w:val="0"/>
        <w:autoSpaceDN w:val="0"/>
        <w:adjustRightInd w:val="0"/>
        <w:spacing w:line="240" w:lineRule="auto"/>
        <w:rPr>
          <w:szCs w:val="22"/>
          <w:lang w:val="hu-HU"/>
        </w:rPr>
      </w:pPr>
    </w:p>
    <w:p w14:paraId="7C795655" w14:textId="77777777" w:rsidR="006F5D11" w:rsidRPr="00986D41" w:rsidRDefault="00CE1CE3" w:rsidP="003F49B0">
      <w:pPr>
        <w:autoSpaceDE w:val="0"/>
        <w:autoSpaceDN w:val="0"/>
        <w:adjustRightInd w:val="0"/>
        <w:spacing w:line="240" w:lineRule="auto"/>
        <w:rPr>
          <w:szCs w:val="22"/>
          <w:lang w:val="hu-HU"/>
        </w:rPr>
      </w:pPr>
      <w:r w:rsidRPr="00414377">
        <w:rPr>
          <w:szCs w:val="22"/>
          <w:lang w:val="hu-HU"/>
        </w:rPr>
        <w:t>A</w:t>
      </w:r>
      <w:r w:rsidRPr="005775C4">
        <w:rPr>
          <w:szCs w:val="22"/>
          <w:lang w:val="hu-HU"/>
        </w:rPr>
        <w:t xml:space="preserve">z enzalutamid </w:t>
      </w:r>
      <w:r w:rsidRPr="00AD0C4C">
        <w:rPr>
          <w:szCs w:val="22"/>
          <w:lang w:val="hu-HU"/>
        </w:rPr>
        <w:t>szignifikánsan,</w:t>
      </w:r>
      <w:r w:rsidRPr="00EF3D61">
        <w:rPr>
          <w:szCs w:val="22"/>
          <w:lang w:val="hu-HU"/>
        </w:rPr>
        <w:t xml:space="preserve"> 28%-kal [HR = 0,718 (</w:t>
      </w:r>
      <w:r w:rsidR="00040F0A">
        <w:rPr>
          <w:szCs w:val="22"/>
          <w:lang w:val="hu-HU"/>
        </w:rPr>
        <w:t>95%-os CI</w:t>
      </w:r>
      <w:r w:rsidRPr="00EF3D61">
        <w:rPr>
          <w:szCs w:val="22"/>
          <w:lang w:val="hu-HU"/>
        </w:rPr>
        <w:t>: 0,61, 0,84)</w:t>
      </w:r>
      <w:r w:rsidR="00746E77">
        <w:rPr>
          <w:szCs w:val="22"/>
          <w:lang w:val="hu-HU"/>
        </w:rPr>
        <w:t>,</w:t>
      </w:r>
      <w:r w:rsidRPr="00EF3D61">
        <w:rPr>
          <w:szCs w:val="22"/>
          <w:lang w:val="hu-HU"/>
        </w:rPr>
        <w:t xml:space="preserve"> p-érték</w:t>
      </w:r>
      <w:r w:rsidR="00D720CC">
        <w:rPr>
          <w:szCs w:val="22"/>
          <w:lang w:val="hu-HU"/>
        </w:rPr>
        <w:t> </w:t>
      </w:r>
      <w:r w:rsidRPr="00EF3D61">
        <w:rPr>
          <w:szCs w:val="22"/>
          <w:lang w:val="hu-HU"/>
        </w:rPr>
        <w:t>&lt; 0,0001] csökkentette a csontrendszer</w:t>
      </w:r>
      <w:r w:rsidRPr="00104BC8">
        <w:rPr>
          <w:szCs w:val="22"/>
          <w:lang w:val="hu-HU"/>
        </w:rPr>
        <w:t>t érintő első</w:t>
      </w:r>
      <w:r w:rsidRPr="00707D17">
        <w:rPr>
          <w:szCs w:val="22"/>
          <w:lang w:val="hu-HU"/>
        </w:rPr>
        <w:t xml:space="preserve"> esemény kockázatát. </w:t>
      </w:r>
      <w:r w:rsidRPr="004663C9">
        <w:rPr>
          <w:szCs w:val="22"/>
          <w:lang w:val="hu-HU" w:eastAsia="ja-JP"/>
        </w:rPr>
        <w:t>A csontrendszert érintő események közé az alábbiak tartoztak:</w:t>
      </w:r>
      <w:r w:rsidRPr="004A502E">
        <w:rPr>
          <w:szCs w:val="22"/>
          <w:lang w:val="hu-HU" w:eastAsia="ja-JP"/>
        </w:rPr>
        <w:t xml:space="preserve">csont </w:t>
      </w:r>
      <w:r w:rsidRPr="00BC008C">
        <w:rPr>
          <w:szCs w:val="22"/>
          <w:lang w:val="hu-HU" w:eastAsia="ja-JP"/>
        </w:rPr>
        <w:t>sugárkezelés</w:t>
      </w:r>
      <w:r w:rsidRPr="008C1D3E">
        <w:rPr>
          <w:szCs w:val="22"/>
          <w:lang w:val="hu-HU" w:eastAsia="ja-JP"/>
        </w:rPr>
        <w:t>e</w:t>
      </w:r>
      <w:r w:rsidRPr="0050368F">
        <w:rPr>
          <w:szCs w:val="22"/>
          <w:lang w:val="hu-HU" w:eastAsia="ja-JP"/>
        </w:rPr>
        <w:t xml:space="preserve"> vagy műtét</w:t>
      </w:r>
      <w:r w:rsidRPr="007649B0">
        <w:rPr>
          <w:szCs w:val="22"/>
          <w:lang w:val="hu-HU" w:eastAsia="ja-JP"/>
        </w:rPr>
        <w:t>je</w:t>
      </w:r>
      <w:r w:rsidRPr="001F3EB7">
        <w:rPr>
          <w:szCs w:val="22"/>
          <w:lang w:val="hu-HU" w:eastAsia="ja-JP"/>
        </w:rPr>
        <w:t xml:space="preserve"> proszt</w:t>
      </w:r>
      <w:r w:rsidRPr="00F92E3E">
        <w:rPr>
          <w:szCs w:val="22"/>
          <w:lang w:val="hu-HU" w:eastAsia="ja-JP"/>
        </w:rPr>
        <w:t xml:space="preserve">atarák </w:t>
      </w:r>
      <w:r w:rsidRPr="00AF1939">
        <w:rPr>
          <w:szCs w:val="22"/>
          <w:lang w:val="hu-HU" w:eastAsia="ja-JP"/>
        </w:rPr>
        <w:t>miatt</w:t>
      </w:r>
      <w:r w:rsidRPr="00FC312D">
        <w:rPr>
          <w:szCs w:val="22"/>
          <w:lang w:val="hu-HU" w:eastAsia="ja-JP"/>
        </w:rPr>
        <w:t>, patológiás csonttörés, gerinc</w:t>
      </w:r>
      <w:r w:rsidRPr="00CB6793">
        <w:rPr>
          <w:szCs w:val="22"/>
          <w:lang w:val="hu-HU" w:eastAsia="ja-JP"/>
        </w:rPr>
        <w:t>velő</w:t>
      </w:r>
      <w:r w:rsidRPr="00A56714">
        <w:rPr>
          <w:szCs w:val="22"/>
          <w:lang w:val="hu-HU" w:eastAsia="ja-JP"/>
        </w:rPr>
        <w:t xml:space="preserve"> kompresszió, illetve </w:t>
      </w:r>
      <w:r w:rsidRPr="00C1370D">
        <w:rPr>
          <w:szCs w:val="22"/>
          <w:lang w:val="hu-HU" w:eastAsia="ja-JP"/>
        </w:rPr>
        <w:t xml:space="preserve">a </w:t>
      </w:r>
      <w:r w:rsidRPr="007D57A2">
        <w:rPr>
          <w:szCs w:val="22"/>
          <w:lang w:val="hu-HU" w:eastAsia="ja-JP"/>
        </w:rPr>
        <w:t xml:space="preserve">daganatellenes kezelés </w:t>
      </w:r>
      <w:r w:rsidRPr="00FE03A1">
        <w:rPr>
          <w:szCs w:val="22"/>
          <w:lang w:val="hu-HU" w:eastAsia="ja-JP"/>
        </w:rPr>
        <w:t>változtatása</w:t>
      </w:r>
      <w:r w:rsidRPr="00217934">
        <w:rPr>
          <w:szCs w:val="22"/>
          <w:lang w:val="hu-HU" w:eastAsia="ja-JP"/>
        </w:rPr>
        <w:t xml:space="preserve"> a csontfájdalom kezelése </w:t>
      </w:r>
      <w:r w:rsidRPr="0032043F">
        <w:rPr>
          <w:szCs w:val="22"/>
          <w:lang w:val="hu-HU" w:eastAsia="ja-JP"/>
        </w:rPr>
        <w:t>céljából</w:t>
      </w:r>
      <w:r w:rsidRPr="001A192F">
        <w:rPr>
          <w:szCs w:val="22"/>
          <w:lang w:val="hu-HU" w:eastAsia="ja-JP"/>
        </w:rPr>
        <w:t>. Az elemzés 587</w:t>
      </w:r>
      <w:r w:rsidRPr="00426F19">
        <w:rPr>
          <w:szCs w:val="22"/>
          <w:lang w:val="hu-HU" w:eastAsia="ja-JP"/>
        </w:rPr>
        <w:t>,</w:t>
      </w:r>
      <w:r w:rsidRPr="00E77300">
        <w:rPr>
          <w:szCs w:val="22"/>
          <w:lang w:val="hu-HU" w:eastAsia="ja-JP"/>
        </w:rPr>
        <w:t xml:space="preserve"> csontrendszerrel kapcsolatos eseményt foglalt magában, ebből 389 esemény (66,3%) csontbesugárzás, </w:t>
      </w:r>
      <w:r w:rsidRPr="009E12B7">
        <w:rPr>
          <w:szCs w:val="22"/>
          <w:lang w:val="hu-HU" w:eastAsia="ja-JP"/>
        </w:rPr>
        <w:t>79 esemény (13,5%) gerinc</w:t>
      </w:r>
      <w:r w:rsidRPr="00A03A9D">
        <w:rPr>
          <w:szCs w:val="22"/>
          <w:lang w:val="hu-HU" w:eastAsia="ja-JP"/>
        </w:rPr>
        <w:t>velő</w:t>
      </w:r>
      <w:r w:rsidRPr="000B6872">
        <w:rPr>
          <w:szCs w:val="22"/>
          <w:lang w:val="hu-HU" w:eastAsia="ja-JP"/>
        </w:rPr>
        <w:t xml:space="preserve"> kompresszió, 70 esemény (11,9%) patológiás csonttörés, 45 esemény (7,6%) a daganatellenes kezelés </w:t>
      </w:r>
      <w:r w:rsidRPr="00F75B66">
        <w:rPr>
          <w:szCs w:val="22"/>
          <w:lang w:val="hu-HU" w:eastAsia="ja-JP"/>
        </w:rPr>
        <w:t>változtatása</w:t>
      </w:r>
      <w:r w:rsidRPr="001B2C42">
        <w:rPr>
          <w:szCs w:val="22"/>
          <w:lang w:val="hu-HU" w:eastAsia="ja-JP"/>
        </w:rPr>
        <w:t xml:space="preserve"> volt a csontfájdalom kezelésére, míg 22 esemény (3,7%) csontműtét volt</w:t>
      </w:r>
      <w:r w:rsidRPr="00986D41">
        <w:rPr>
          <w:szCs w:val="22"/>
          <w:lang w:val="hu-HU"/>
        </w:rPr>
        <w:t>.</w:t>
      </w:r>
    </w:p>
    <w:p w14:paraId="55F1ECFE" w14:textId="77777777" w:rsidR="006F5D11" w:rsidRPr="00954946" w:rsidRDefault="006F5D11" w:rsidP="003F49B0">
      <w:pPr>
        <w:autoSpaceDE w:val="0"/>
        <w:autoSpaceDN w:val="0"/>
        <w:adjustRightInd w:val="0"/>
        <w:spacing w:line="240" w:lineRule="auto"/>
        <w:rPr>
          <w:szCs w:val="22"/>
          <w:lang w:val="hu-HU"/>
        </w:rPr>
      </w:pPr>
    </w:p>
    <w:p w14:paraId="3D1DBEB0" w14:textId="77777777" w:rsidR="006F5D11" w:rsidRPr="00642BE2" w:rsidRDefault="00CE1CE3" w:rsidP="003F49B0">
      <w:pPr>
        <w:spacing w:line="240" w:lineRule="auto"/>
        <w:rPr>
          <w:szCs w:val="22"/>
          <w:lang w:val="hu-HU"/>
        </w:rPr>
      </w:pPr>
      <w:r w:rsidRPr="00026777">
        <w:rPr>
          <w:szCs w:val="22"/>
          <w:lang w:val="hu-HU"/>
        </w:rPr>
        <w:t>Az enzalutamiddal kezelt betegeknél a telj</w:t>
      </w:r>
      <w:r w:rsidRPr="009D0C77">
        <w:rPr>
          <w:szCs w:val="22"/>
          <w:lang w:val="hu-HU"/>
        </w:rPr>
        <w:t xml:space="preserve">es </w:t>
      </w:r>
      <w:r w:rsidR="00487B70">
        <w:rPr>
          <w:szCs w:val="22"/>
          <w:lang w:val="hu-HU"/>
        </w:rPr>
        <w:t>PSA válaszadási arány</w:t>
      </w:r>
      <w:r w:rsidRPr="009D0C77">
        <w:rPr>
          <w:szCs w:val="22"/>
          <w:lang w:val="hu-HU"/>
        </w:rPr>
        <w:t xml:space="preserve"> (amit a </w:t>
      </w:r>
      <w:r w:rsidR="00487B70">
        <w:rPr>
          <w:szCs w:val="22"/>
          <w:lang w:val="hu-HU"/>
        </w:rPr>
        <w:t>kiindulási értékhez</w:t>
      </w:r>
      <w:r w:rsidRPr="009D0C77">
        <w:rPr>
          <w:szCs w:val="22"/>
          <w:lang w:val="hu-HU"/>
        </w:rPr>
        <w:t xml:space="preserve"> viszonyított legalább 50%-os csökkenésként határoztak meg) </w:t>
      </w:r>
      <w:r w:rsidRPr="00724B3C">
        <w:rPr>
          <w:szCs w:val="22"/>
          <w:lang w:val="hu-HU"/>
        </w:rPr>
        <w:t>szignifikánsan nagyobb</w:t>
      </w:r>
      <w:r w:rsidRPr="009E0E5B">
        <w:rPr>
          <w:szCs w:val="22"/>
          <w:lang w:val="hu-HU"/>
        </w:rPr>
        <w:t xml:space="preserve"> volt, mint a placebóval kezelt betegeknél</w:t>
      </w:r>
      <w:r w:rsidRPr="0075775D">
        <w:rPr>
          <w:szCs w:val="22"/>
          <w:lang w:val="hu-HU"/>
        </w:rPr>
        <w:t>,</w:t>
      </w:r>
      <w:r w:rsidRPr="00642BE2">
        <w:rPr>
          <w:szCs w:val="22"/>
          <w:lang w:val="hu-HU"/>
        </w:rPr>
        <w:t>78,0%, illetve 3,5% (különbség = 74,5%, p &lt; 0,0001).</w:t>
      </w:r>
    </w:p>
    <w:p w14:paraId="39294DCA" w14:textId="77777777" w:rsidR="006F5D11" w:rsidRPr="00EE417B" w:rsidRDefault="006F5D11" w:rsidP="003F49B0">
      <w:pPr>
        <w:spacing w:line="240" w:lineRule="auto"/>
        <w:rPr>
          <w:szCs w:val="22"/>
          <w:lang w:val="hu-HU"/>
        </w:rPr>
      </w:pPr>
    </w:p>
    <w:p w14:paraId="009A0EC9" w14:textId="77777777" w:rsidR="006F5D11" w:rsidRPr="00F64493" w:rsidRDefault="00CE1CE3" w:rsidP="003F49B0">
      <w:pPr>
        <w:spacing w:line="240" w:lineRule="auto"/>
        <w:rPr>
          <w:szCs w:val="22"/>
          <w:lang w:val="hu-HU"/>
        </w:rPr>
      </w:pPr>
      <w:r w:rsidRPr="00EE417B">
        <w:rPr>
          <w:szCs w:val="22"/>
          <w:lang w:val="hu-HU"/>
        </w:rPr>
        <w:t>A PCWG2 kritériumok szerinti PSA progre</w:t>
      </w:r>
      <w:r w:rsidRPr="00DC1D6D">
        <w:rPr>
          <w:szCs w:val="22"/>
          <w:lang w:val="hu-HU"/>
        </w:rPr>
        <w:t>sszió</w:t>
      </w:r>
      <w:r w:rsidRPr="008E2AAF">
        <w:rPr>
          <w:szCs w:val="22"/>
          <w:lang w:val="hu-HU"/>
        </w:rPr>
        <w:t>ig eltelt</w:t>
      </w:r>
      <w:r w:rsidRPr="00FA7C76">
        <w:rPr>
          <w:szCs w:val="22"/>
          <w:lang w:val="hu-HU"/>
        </w:rPr>
        <w:t xml:space="preserve"> medián időtartam az enzalutamiddal kezelt betegeknél 11,2 hónap, míg a placebóval kezelt betegeknél 2,8 hónap volt [HR</w:t>
      </w:r>
      <w:r w:rsidR="00B210AD" w:rsidRPr="0001698F">
        <w:rPr>
          <w:szCs w:val="22"/>
          <w:lang w:val="hu-HU"/>
        </w:rPr>
        <w:t> </w:t>
      </w:r>
      <w:r w:rsidRPr="009F59B7">
        <w:rPr>
          <w:szCs w:val="22"/>
          <w:lang w:val="hu-HU"/>
        </w:rPr>
        <w:t>=</w:t>
      </w:r>
      <w:r w:rsidR="00B210AD" w:rsidRPr="00F64493">
        <w:rPr>
          <w:szCs w:val="22"/>
          <w:lang w:val="hu-HU"/>
        </w:rPr>
        <w:t> </w:t>
      </w:r>
      <w:r w:rsidRPr="00F64493">
        <w:rPr>
          <w:szCs w:val="22"/>
          <w:lang w:val="hu-HU"/>
        </w:rPr>
        <w:t>0,1</w:t>
      </w:r>
      <w:r w:rsidR="006E249F">
        <w:rPr>
          <w:szCs w:val="22"/>
          <w:lang w:val="hu-HU"/>
        </w:rPr>
        <w:t>7</w:t>
      </w:r>
      <w:r w:rsidRPr="00F64493">
        <w:rPr>
          <w:szCs w:val="22"/>
          <w:lang w:val="hu-HU"/>
        </w:rPr>
        <w:t>, (</w:t>
      </w:r>
      <w:r w:rsidR="00040F0A">
        <w:rPr>
          <w:szCs w:val="22"/>
          <w:lang w:val="hu-HU"/>
        </w:rPr>
        <w:t>95%-os CI</w:t>
      </w:r>
      <w:r w:rsidRPr="00F64493">
        <w:rPr>
          <w:szCs w:val="22"/>
          <w:lang w:val="hu-HU"/>
        </w:rPr>
        <w:t>: 0,1</w:t>
      </w:r>
      <w:r w:rsidR="006E249F">
        <w:rPr>
          <w:szCs w:val="22"/>
          <w:lang w:val="hu-HU"/>
        </w:rPr>
        <w:t>5</w:t>
      </w:r>
      <w:r w:rsidRPr="00F64493">
        <w:rPr>
          <w:szCs w:val="22"/>
          <w:lang w:val="hu-HU"/>
        </w:rPr>
        <w:t>, 0,</w:t>
      </w:r>
      <w:r w:rsidR="006E249F">
        <w:rPr>
          <w:szCs w:val="22"/>
          <w:lang w:val="hu-HU"/>
        </w:rPr>
        <w:t>20</w:t>
      </w:r>
      <w:r w:rsidRPr="00F64493">
        <w:rPr>
          <w:szCs w:val="22"/>
          <w:lang w:val="hu-HU"/>
        </w:rPr>
        <w:t>), p&lt;0,0001].</w:t>
      </w:r>
    </w:p>
    <w:p w14:paraId="3135E4AD" w14:textId="77777777" w:rsidR="006F5D11" w:rsidRPr="002E6348" w:rsidRDefault="006F5D11" w:rsidP="003F49B0">
      <w:pPr>
        <w:spacing w:line="240" w:lineRule="auto"/>
        <w:rPr>
          <w:szCs w:val="22"/>
          <w:lang w:val="hu-HU"/>
        </w:rPr>
      </w:pPr>
    </w:p>
    <w:p w14:paraId="7B928867" w14:textId="7385EFF8" w:rsidR="006F5D11" w:rsidRPr="00FE726C" w:rsidRDefault="00CE1CE3" w:rsidP="003F49B0">
      <w:pPr>
        <w:autoSpaceDE w:val="0"/>
        <w:autoSpaceDN w:val="0"/>
        <w:adjustRightInd w:val="0"/>
        <w:spacing w:line="240" w:lineRule="auto"/>
        <w:rPr>
          <w:b/>
          <w:szCs w:val="22"/>
          <w:lang w:val="hu-HU"/>
        </w:rPr>
      </w:pPr>
      <w:r w:rsidRPr="00075F75">
        <w:rPr>
          <w:szCs w:val="22"/>
          <w:lang w:val="hu-HU"/>
        </w:rPr>
        <w:t>Az enzalutamid</w:t>
      </w:r>
      <w:r w:rsidR="00C344E7">
        <w:rPr>
          <w:szCs w:val="22"/>
          <w:lang w:val="hu-HU"/>
        </w:rPr>
        <w:t>-</w:t>
      </w:r>
      <w:r w:rsidRPr="00075F75">
        <w:rPr>
          <w:szCs w:val="22"/>
          <w:lang w:val="hu-HU"/>
        </w:rPr>
        <w:t xml:space="preserve">kezelés 37,5%-kal csökkentette a FACT-P összpontszám romlásának kockázatát a placebóhoz képest </w:t>
      </w:r>
      <w:r w:rsidRPr="00113023">
        <w:rPr>
          <w:lang w:val="hu-HU"/>
        </w:rPr>
        <w:t>(p&lt;0,00</w:t>
      </w:r>
      <w:r w:rsidR="009840EA">
        <w:rPr>
          <w:lang w:val="hu-HU"/>
        </w:rPr>
        <w:t>0</w:t>
      </w:r>
      <w:r w:rsidRPr="00113023">
        <w:rPr>
          <w:lang w:val="hu-HU"/>
        </w:rPr>
        <w:t>1)</w:t>
      </w:r>
      <w:r w:rsidRPr="00FE726C">
        <w:rPr>
          <w:szCs w:val="22"/>
          <w:lang w:val="hu-HU"/>
        </w:rPr>
        <w:t>. A FACT-P összpontszám romlásáig eltelt medián időtartam az enzalutamiddal kezelt betegeknél 11,3 hónap, míg a placebóval kezelt betegeknél 5,6 hónap volt.</w:t>
      </w:r>
    </w:p>
    <w:p w14:paraId="3F87CEAB" w14:textId="77777777" w:rsidR="006F5D11" w:rsidRPr="005C144A" w:rsidRDefault="006F5D11" w:rsidP="00D31CD3">
      <w:pPr>
        <w:pStyle w:val="Default"/>
        <w:rPr>
          <w:color w:val="auto"/>
          <w:sz w:val="22"/>
          <w:szCs w:val="22"/>
          <w:lang w:val="hu-HU" w:eastAsia="en-US"/>
        </w:rPr>
      </w:pPr>
    </w:p>
    <w:p w14:paraId="58103FED" w14:textId="77777777" w:rsidR="006F5D11" w:rsidRPr="00CF5CDF" w:rsidRDefault="00CE1CE3" w:rsidP="003F49B0">
      <w:pPr>
        <w:pStyle w:val="Default"/>
        <w:rPr>
          <w:bCs/>
          <w:i/>
          <w:iCs/>
          <w:color w:val="auto"/>
          <w:sz w:val="22"/>
          <w:szCs w:val="22"/>
          <w:lang w:val="hu-HU" w:eastAsia="en-US"/>
        </w:rPr>
      </w:pPr>
      <w:r w:rsidRPr="00CF5CDF">
        <w:rPr>
          <w:bCs/>
          <w:i/>
          <w:iCs/>
          <w:color w:val="auto"/>
          <w:sz w:val="22"/>
          <w:szCs w:val="22"/>
          <w:lang w:val="hu-HU" w:eastAsia="en-US"/>
        </w:rPr>
        <w:t>CRPC2 (AFFIRM) vizsgálat (korábban kemoterápiában részesült</w:t>
      </w:r>
      <w:r w:rsidR="00530672" w:rsidRPr="00CF5CDF">
        <w:rPr>
          <w:bCs/>
          <w:i/>
          <w:iCs/>
          <w:color w:val="auto"/>
          <w:sz w:val="22"/>
          <w:szCs w:val="22"/>
          <w:lang w:val="hu-HU" w:eastAsia="en-US"/>
        </w:rPr>
        <w:t>, metasztatizáló CRPC</w:t>
      </w:r>
      <w:r w:rsidR="00761B23" w:rsidRPr="00CF5CDF">
        <w:rPr>
          <w:bCs/>
          <w:i/>
          <w:iCs/>
          <w:color w:val="auto"/>
          <w:sz w:val="22"/>
          <w:szCs w:val="22"/>
          <w:lang w:val="hu-HU" w:eastAsia="en-US"/>
        </w:rPr>
        <w:noBreakHyphen/>
      </w:r>
      <w:r w:rsidR="00530672" w:rsidRPr="00CF5CDF">
        <w:rPr>
          <w:bCs/>
          <w:i/>
          <w:iCs/>
          <w:color w:val="auto"/>
          <w:sz w:val="22"/>
          <w:szCs w:val="22"/>
          <w:lang w:val="hu-HU" w:eastAsia="en-US"/>
        </w:rPr>
        <w:t>ben szenvedő</w:t>
      </w:r>
      <w:r w:rsidRPr="00CF5CDF">
        <w:rPr>
          <w:bCs/>
          <w:i/>
          <w:iCs/>
          <w:color w:val="auto"/>
          <w:sz w:val="22"/>
          <w:szCs w:val="22"/>
          <w:lang w:val="hu-HU" w:eastAsia="en-US"/>
        </w:rPr>
        <w:t xml:space="preserve"> betegek)</w:t>
      </w:r>
    </w:p>
    <w:p w14:paraId="02713DB8" w14:textId="77777777" w:rsidR="006F5D11" w:rsidRPr="008F0F41" w:rsidRDefault="006F5D11" w:rsidP="003F49B0">
      <w:pPr>
        <w:pStyle w:val="Default"/>
        <w:rPr>
          <w:color w:val="auto"/>
          <w:sz w:val="22"/>
          <w:szCs w:val="22"/>
          <w:lang w:val="hu-HU" w:eastAsia="en-US"/>
        </w:rPr>
      </w:pPr>
    </w:p>
    <w:p w14:paraId="4D596E6B" w14:textId="77777777" w:rsidR="006F5D11" w:rsidRPr="00770CE3" w:rsidRDefault="00CE1CE3" w:rsidP="003F49B0">
      <w:pPr>
        <w:pStyle w:val="Default"/>
        <w:rPr>
          <w:color w:val="auto"/>
          <w:sz w:val="22"/>
          <w:szCs w:val="22"/>
          <w:lang w:val="hu-HU" w:eastAsia="en-US"/>
        </w:rPr>
      </w:pPr>
      <w:r w:rsidRPr="00855127">
        <w:rPr>
          <w:color w:val="auto"/>
          <w:sz w:val="22"/>
          <w:szCs w:val="22"/>
          <w:lang w:val="hu-HU" w:eastAsia="en-US"/>
        </w:rPr>
        <w:t xml:space="preserve">Az </w:t>
      </w:r>
      <w:r w:rsidRPr="00C452C2">
        <w:rPr>
          <w:color w:val="auto"/>
          <w:sz w:val="22"/>
          <w:szCs w:val="22"/>
          <w:lang w:val="hu-HU"/>
        </w:rPr>
        <w:t xml:space="preserve">enzalutamid </w:t>
      </w:r>
      <w:r w:rsidRPr="00C452C2">
        <w:rPr>
          <w:color w:val="auto"/>
          <w:sz w:val="22"/>
          <w:szCs w:val="22"/>
          <w:lang w:val="hu-HU" w:eastAsia="en-US"/>
        </w:rPr>
        <w:t>hatásosságát és biztonságosságát metasztatizáló</w:t>
      </w:r>
      <w:r w:rsidR="008B5606" w:rsidRPr="004243CC">
        <w:rPr>
          <w:color w:val="auto"/>
          <w:sz w:val="22"/>
          <w:szCs w:val="22"/>
          <w:lang w:val="hu-HU" w:eastAsia="en-US"/>
        </w:rPr>
        <w:t>,</w:t>
      </w:r>
      <w:r w:rsidRPr="00385C71">
        <w:rPr>
          <w:color w:val="auto"/>
          <w:sz w:val="22"/>
          <w:szCs w:val="22"/>
          <w:lang w:val="hu-HU" w:eastAsia="en-US"/>
        </w:rPr>
        <w:t xml:space="preserve"> </w:t>
      </w:r>
      <w:r w:rsidR="00871BD4" w:rsidRPr="00385C71">
        <w:rPr>
          <w:color w:val="auto"/>
          <w:sz w:val="22"/>
          <w:szCs w:val="22"/>
          <w:lang w:val="hu-HU" w:eastAsia="en-US"/>
        </w:rPr>
        <w:t>CRPC</w:t>
      </w:r>
      <w:r w:rsidR="00761B23">
        <w:rPr>
          <w:color w:val="auto"/>
          <w:sz w:val="22"/>
          <w:szCs w:val="22"/>
          <w:lang w:val="hu-HU" w:eastAsia="en-US"/>
        </w:rPr>
        <w:noBreakHyphen/>
      </w:r>
      <w:r w:rsidR="00871BD4" w:rsidRPr="00385C71">
        <w:rPr>
          <w:color w:val="auto"/>
          <w:sz w:val="22"/>
          <w:szCs w:val="22"/>
          <w:lang w:val="hu-HU" w:eastAsia="en-US"/>
        </w:rPr>
        <w:t xml:space="preserve">ben </w:t>
      </w:r>
      <w:r w:rsidRPr="00385C71">
        <w:rPr>
          <w:color w:val="auto"/>
          <w:sz w:val="22"/>
          <w:szCs w:val="22"/>
          <w:lang w:val="hu-HU" w:eastAsia="en-US"/>
        </w:rPr>
        <w:t xml:space="preserve">szenvedő felnőtt férfiak estében, akik docetaxelt </w:t>
      </w:r>
      <w:r w:rsidRPr="00370DB1">
        <w:rPr>
          <w:color w:val="auto"/>
          <w:sz w:val="22"/>
          <w:szCs w:val="22"/>
          <w:lang w:val="hu-HU"/>
        </w:rPr>
        <w:t>és LHRH</w:t>
      </w:r>
      <w:r w:rsidR="00C0386C" w:rsidRPr="00A513A6">
        <w:rPr>
          <w:color w:val="auto"/>
          <w:sz w:val="22"/>
          <w:szCs w:val="22"/>
          <w:lang w:val="hu-HU"/>
        </w:rPr>
        <w:noBreakHyphen/>
      </w:r>
      <w:r w:rsidRPr="00AD6EC4">
        <w:rPr>
          <w:color w:val="auto"/>
          <w:sz w:val="22"/>
          <w:szCs w:val="22"/>
          <w:lang w:val="hu-HU"/>
        </w:rPr>
        <w:t xml:space="preserve">analógot kaptak vagy orchiectomián </w:t>
      </w:r>
      <w:r w:rsidRPr="00EF4015">
        <w:rPr>
          <w:color w:val="auto"/>
          <w:sz w:val="22"/>
          <w:szCs w:val="22"/>
          <w:lang w:val="hu-HU" w:eastAsia="en-US"/>
        </w:rPr>
        <w:t>estek át, egy ra</w:t>
      </w:r>
      <w:r w:rsidRPr="00160472">
        <w:rPr>
          <w:color w:val="auto"/>
          <w:sz w:val="22"/>
          <w:szCs w:val="22"/>
          <w:lang w:val="hu-HU" w:eastAsia="en-US"/>
        </w:rPr>
        <w:t>ndomizált, placeb</w:t>
      </w:r>
      <w:r w:rsidR="0056206E">
        <w:rPr>
          <w:color w:val="auto"/>
          <w:sz w:val="22"/>
          <w:szCs w:val="22"/>
          <w:lang w:val="hu-HU" w:eastAsia="en-US"/>
        </w:rPr>
        <w:t>ok</w:t>
      </w:r>
      <w:r w:rsidRPr="00160472">
        <w:rPr>
          <w:color w:val="auto"/>
          <w:sz w:val="22"/>
          <w:szCs w:val="22"/>
          <w:lang w:val="hu-HU" w:eastAsia="en-US"/>
        </w:rPr>
        <w:t xml:space="preserve">ontrollos, multicentrikus </w:t>
      </w:r>
      <w:r w:rsidR="00581AC1">
        <w:rPr>
          <w:color w:val="auto"/>
          <w:sz w:val="22"/>
          <w:szCs w:val="22"/>
          <w:lang w:val="hu-HU" w:eastAsia="en-US"/>
        </w:rPr>
        <w:t>III.</w:t>
      </w:r>
      <w:r w:rsidR="004D09AD">
        <w:rPr>
          <w:color w:val="auto"/>
          <w:sz w:val="22"/>
          <w:szCs w:val="22"/>
          <w:lang w:val="hu-HU" w:eastAsia="en-US"/>
        </w:rPr>
        <w:t> </w:t>
      </w:r>
      <w:r w:rsidR="00581AC1">
        <w:rPr>
          <w:color w:val="auto"/>
          <w:sz w:val="22"/>
          <w:szCs w:val="22"/>
          <w:lang w:val="hu-HU" w:eastAsia="en-US"/>
        </w:rPr>
        <w:t>fázisú</w:t>
      </w:r>
      <w:r w:rsidRPr="00160472">
        <w:rPr>
          <w:color w:val="auto"/>
          <w:sz w:val="22"/>
          <w:szCs w:val="22"/>
          <w:lang w:val="hu-HU" w:eastAsia="en-US"/>
        </w:rPr>
        <w:t xml:space="preserve"> klinikai vizsgálatban értékelték. Összesen 1199 beteget randomizáltak 2:1 arányban naponta egyszer per os adott 160 mg </w:t>
      </w:r>
      <w:r w:rsidRPr="00271C1A">
        <w:rPr>
          <w:color w:val="auto"/>
          <w:sz w:val="22"/>
          <w:szCs w:val="22"/>
          <w:lang w:val="hu-HU"/>
        </w:rPr>
        <w:t>enzalutamid</w:t>
      </w:r>
      <w:r w:rsidRPr="008164AF">
        <w:rPr>
          <w:color w:val="auto"/>
          <w:sz w:val="22"/>
          <w:szCs w:val="22"/>
          <w:lang w:val="hu-HU" w:eastAsia="en-US"/>
        </w:rPr>
        <w:t xml:space="preserve"> (n</w:t>
      </w:r>
      <w:r w:rsidR="00217C78">
        <w:rPr>
          <w:color w:val="auto"/>
          <w:sz w:val="22"/>
          <w:szCs w:val="22"/>
          <w:lang w:val="hu-HU" w:eastAsia="en-US"/>
        </w:rPr>
        <w:t> </w:t>
      </w:r>
      <w:r w:rsidRPr="008164AF">
        <w:rPr>
          <w:color w:val="auto"/>
          <w:sz w:val="22"/>
          <w:szCs w:val="22"/>
          <w:lang w:val="hu-HU" w:eastAsia="en-US"/>
        </w:rPr>
        <w:t>= 800) vagy naponta egyszer adott placeb</w:t>
      </w:r>
      <w:r w:rsidR="0056206E">
        <w:rPr>
          <w:color w:val="auto"/>
          <w:sz w:val="22"/>
          <w:szCs w:val="22"/>
          <w:lang w:val="hu-HU" w:eastAsia="en-US"/>
        </w:rPr>
        <w:t>ok</w:t>
      </w:r>
      <w:r w:rsidRPr="008164AF">
        <w:rPr>
          <w:color w:val="auto"/>
          <w:sz w:val="22"/>
          <w:szCs w:val="22"/>
          <w:lang w:val="hu-HU" w:eastAsia="en-US"/>
        </w:rPr>
        <w:t>ezelésre (n</w:t>
      </w:r>
      <w:r w:rsidR="00217C78">
        <w:rPr>
          <w:color w:val="auto"/>
          <w:sz w:val="22"/>
          <w:szCs w:val="22"/>
          <w:lang w:val="hu-HU" w:eastAsia="en-US"/>
        </w:rPr>
        <w:t> </w:t>
      </w:r>
      <w:r w:rsidRPr="008164AF">
        <w:rPr>
          <w:color w:val="auto"/>
          <w:sz w:val="22"/>
          <w:szCs w:val="22"/>
          <w:lang w:val="hu-HU" w:eastAsia="en-US"/>
        </w:rPr>
        <w:t>= 399). A b</w:t>
      </w:r>
      <w:r w:rsidRPr="00370AEB">
        <w:rPr>
          <w:color w:val="auto"/>
          <w:sz w:val="22"/>
          <w:szCs w:val="22"/>
          <w:lang w:val="hu-HU" w:eastAsia="en-US"/>
        </w:rPr>
        <w:t>etegeknek engedélyezték, de nem tették kötelezővé a prednizon alkalmazását (a megengedett legnagyobb napi dózis 10 mg prednizon vagy ezzel ekvivalens szer volt). Bármelyik kezelési karra randomizált betegek tovább folytatták a kezelést a betegség progrediá</w:t>
      </w:r>
      <w:r w:rsidRPr="00770CE3">
        <w:rPr>
          <w:color w:val="auto"/>
          <w:sz w:val="22"/>
          <w:szCs w:val="22"/>
          <w:lang w:val="hu-HU" w:eastAsia="en-US"/>
        </w:rPr>
        <w:t xml:space="preserve">lásáig (amelyet radiológiai progresszió, vagy csontrendszert érintő esemény jelenlétével definiáltak) és egy új szisztémás daganatellenes kezelés indításáig, el nem fogadható toxicitásig vagy a vizsgálatból való kilépésig. </w:t>
      </w:r>
    </w:p>
    <w:p w14:paraId="7AEDF003" w14:textId="77777777" w:rsidR="006F5D11" w:rsidRPr="005759DB" w:rsidRDefault="00CE1CE3" w:rsidP="00D31CD3">
      <w:pPr>
        <w:pStyle w:val="Default"/>
        <w:rPr>
          <w:color w:val="auto"/>
          <w:sz w:val="22"/>
          <w:szCs w:val="22"/>
          <w:lang w:val="hu-HU" w:eastAsia="en-US"/>
        </w:rPr>
      </w:pPr>
      <w:r w:rsidRPr="005759DB">
        <w:rPr>
          <w:color w:val="auto"/>
          <w:sz w:val="22"/>
          <w:szCs w:val="22"/>
          <w:lang w:val="hu-HU" w:eastAsia="en-US"/>
        </w:rPr>
        <w:t xml:space="preserve"> </w:t>
      </w:r>
    </w:p>
    <w:p w14:paraId="151D9E93" w14:textId="51AE0672" w:rsidR="006F5D11" w:rsidRPr="00793884" w:rsidRDefault="00CE1CE3" w:rsidP="003F49B0">
      <w:pPr>
        <w:pStyle w:val="CM36"/>
        <w:rPr>
          <w:sz w:val="22"/>
          <w:szCs w:val="22"/>
          <w:lang w:val="hu-HU"/>
        </w:rPr>
      </w:pPr>
      <w:r w:rsidRPr="00850C5A">
        <w:rPr>
          <w:rFonts w:eastAsia="MS Mincho"/>
          <w:sz w:val="22"/>
          <w:szCs w:val="22"/>
          <w:lang w:val="hu-HU"/>
        </w:rPr>
        <w:t xml:space="preserve">Az alábbi demográfiai mutatók </w:t>
      </w:r>
      <w:r w:rsidRPr="00115337">
        <w:rPr>
          <w:rFonts w:eastAsia="MS Mincho"/>
          <w:sz w:val="22"/>
          <w:szCs w:val="22"/>
          <w:lang w:val="hu-HU"/>
        </w:rPr>
        <w:t>és kiindulási betegségjellemzők hasonló megoszlást mutattak a kezelési karokban. A medián életkor 69 év volt (tartomány: 41</w:t>
      </w:r>
      <w:r w:rsidR="00554826">
        <w:rPr>
          <w:rFonts w:eastAsia="MS Mincho"/>
          <w:sz w:val="22"/>
          <w:szCs w:val="22"/>
          <w:lang w:val="hu-HU"/>
        </w:rPr>
        <w:t> </w:t>
      </w:r>
      <w:r w:rsidRPr="00115337">
        <w:rPr>
          <w:rFonts w:eastAsia="MS Mincho"/>
          <w:sz w:val="22"/>
          <w:szCs w:val="22"/>
          <w:lang w:val="hu-HU"/>
        </w:rPr>
        <w:t>-</w:t>
      </w:r>
      <w:r w:rsidR="00554826">
        <w:rPr>
          <w:rFonts w:eastAsia="MS Mincho"/>
          <w:sz w:val="22"/>
          <w:szCs w:val="22"/>
          <w:lang w:val="hu-HU"/>
        </w:rPr>
        <w:t> </w:t>
      </w:r>
      <w:r w:rsidRPr="00115337">
        <w:rPr>
          <w:rFonts w:eastAsia="MS Mincho"/>
          <w:sz w:val="22"/>
          <w:szCs w:val="22"/>
          <w:lang w:val="hu-HU"/>
        </w:rPr>
        <w:t xml:space="preserve">92), míg a rassz szerinti megoszlás az alábbi volt: 93% fehér bőrű, 4% fekete bőrű, 1% ázsiai és 2% egyéb. Az ECOG státuszpontszám </w:t>
      </w:r>
      <w:r w:rsidRPr="00BA4082">
        <w:rPr>
          <w:rFonts w:eastAsia="MS Mincho"/>
          <w:sz w:val="22"/>
          <w:szCs w:val="22"/>
          <w:lang w:val="hu-HU"/>
        </w:rPr>
        <w:t>0</w:t>
      </w:r>
      <w:r w:rsidR="00790152">
        <w:rPr>
          <w:rFonts w:eastAsia="MS Mincho"/>
          <w:sz w:val="22"/>
          <w:szCs w:val="22"/>
          <w:lang w:val="hu-HU"/>
        </w:rPr>
        <w:t> </w:t>
      </w:r>
      <w:r w:rsidRPr="00BA4082">
        <w:rPr>
          <w:rFonts w:eastAsia="MS Mincho"/>
          <w:sz w:val="22"/>
          <w:szCs w:val="22"/>
          <w:lang w:val="hu-HU"/>
        </w:rPr>
        <w:noBreakHyphen/>
      </w:r>
      <w:r w:rsidR="00790152">
        <w:rPr>
          <w:rFonts w:eastAsia="MS Mincho"/>
          <w:sz w:val="22"/>
          <w:szCs w:val="22"/>
          <w:lang w:val="hu-HU"/>
        </w:rPr>
        <w:t> </w:t>
      </w:r>
      <w:r w:rsidRPr="00BA4082">
        <w:rPr>
          <w:rFonts w:eastAsia="MS Mincho"/>
          <w:sz w:val="22"/>
          <w:szCs w:val="22"/>
          <w:lang w:val="hu-HU"/>
        </w:rPr>
        <w:t>1 között volt a betegek 91,5%</w:t>
      </w:r>
      <w:r w:rsidRPr="00BA4082">
        <w:rPr>
          <w:rFonts w:eastAsia="MS Mincho"/>
          <w:sz w:val="22"/>
          <w:szCs w:val="22"/>
          <w:lang w:val="hu-HU"/>
        </w:rPr>
        <w:noBreakHyphen/>
        <w:t>ánál és 2 volt a betegek 8,5%</w:t>
      </w:r>
      <w:r w:rsidRPr="00BA4082">
        <w:rPr>
          <w:rFonts w:eastAsia="MS Mincho"/>
          <w:sz w:val="22"/>
          <w:szCs w:val="22"/>
          <w:lang w:val="hu-HU"/>
        </w:rPr>
        <w:noBreakHyphen/>
        <w:t xml:space="preserve">ánál; </w:t>
      </w:r>
      <w:r w:rsidRPr="00D47FFD">
        <w:rPr>
          <w:sz w:val="22"/>
          <w:szCs w:val="22"/>
          <w:lang w:val="hu-HU"/>
        </w:rPr>
        <w:t>28</w:t>
      </w:r>
      <w:r w:rsidRPr="00D47FFD">
        <w:rPr>
          <w:rFonts w:eastAsia="MS Mincho"/>
          <w:sz w:val="22"/>
          <w:szCs w:val="22"/>
          <w:lang w:val="hu-HU"/>
        </w:rPr>
        <w:t xml:space="preserve">%-nál a Brief Pain Inventory score (rövid fájdalomértékelő kérdőív) átlaga </w:t>
      </w:r>
      <w:r w:rsidR="00FF1FC3" w:rsidRPr="00000AF6">
        <w:rPr>
          <w:rFonts w:eastAsia="MS Mincho"/>
          <w:sz w:val="22"/>
          <w:szCs w:val="22"/>
          <w:lang w:val="hu-HU"/>
        </w:rPr>
        <w:t>≥</w:t>
      </w:r>
      <w:r w:rsidRPr="00A05690">
        <w:rPr>
          <w:rFonts w:eastAsia="MS Mincho"/>
          <w:sz w:val="22"/>
          <w:szCs w:val="22"/>
          <w:lang w:val="hu-HU"/>
        </w:rPr>
        <w:t> </w:t>
      </w:r>
      <w:r w:rsidRPr="00622085">
        <w:rPr>
          <w:rFonts w:eastAsia="MS Mincho"/>
          <w:sz w:val="22"/>
          <w:szCs w:val="22"/>
          <w:lang w:val="hu-HU"/>
        </w:rPr>
        <w:t>4 volt (a betegek által jelentett legrosszabb fájdalom átlaga a</w:t>
      </w:r>
      <w:r w:rsidR="000B5238">
        <w:rPr>
          <w:rFonts w:eastAsia="MS Mincho"/>
          <w:sz w:val="22"/>
          <w:szCs w:val="22"/>
          <w:lang w:val="hu-HU"/>
        </w:rPr>
        <w:t xml:space="preserve"> megelőző</w:t>
      </w:r>
      <w:r w:rsidRPr="00622085">
        <w:rPr>
          <w:rFonts w:eastAsia="MS Mincho"/>
          <w:sz w:val="22"/>
          <w:szCs w:val="22"/>
          <w:lang w:val="hu-HU"/>
        </w:rPr>
        <w:t xml:space="preserve"> 24 órában a randomizáció</w:t>
      </w:r>
      <w:r w:rsidRPr="002C3769">
        <w:rPr>
          <w:rFonts w:eastAsia="MS Mincho"/>
          <w:sz w:val="22"/>
          <w:szCs w:val="22"/>
          <w:lang w:val="hu-HU"/>
        </w:rPr>
        <w:t xml:space="preserve"> előtti hét nappal számolva). A legtöbb betegnek (91%</w:t>
      </w:r>
      <w:r w:rsidRPr="002C3769">
        <w:rPr>
          <w:rFonts w:eastAsia="MS Mincho"/>
          <w:sz w:val="22"/>
          <w:szCs w:val="22"/>
          <w:lang w:val="hu-HU"/>
        </w:rPr>
        <w:noBreakHyphen/>
        <w:t>nak) volt csontáttéte és 23</w:t>
      </w:r>
      <w:r w:rsidRPr="00793884">
        <w:rPr>
          <w:rFonts w:eastAsia="MS Mincho"/>
          <w:sz w:val="22"/>
          <w:szCs w:val="22"/>
          <w:lang w:val="hu-HU"/>
        </w:rPr>
        <w:t>%</w:t>
      </w:r>
      <w:r w:rsidRPr="00793884">
        <w:rPr>
          <w:rFonts w:eastAsia="MS Mincho"/>
          <w:sz w:val="22"/>
          <w:szCs w:val="22"/>
          <w:lang w:val="hu-HU"/>
        </w:rPr>
        <w:noBreakHyphen/>
        <w:t>nak volt tüdő és/vagy máj visceralis érintettsége. A vizsgálat kezdetekor a randomizált betegek 41%</w:t>
      </w:r>
      <w:r w:rsidRPr="00793884">
        <w:rPr>
          <w:rFonts w:eastAsia="MS Mincho"/>
          <w:sz w:val="22"/>
          <w:szCs w:val="22"/>
          <w:lang w:val="hu-HU"/>
        </w:rPr>
        <w:noBreakHyphen/>
        <w:t>nak csak PSA progressziója, míg 59%</w:t>
      </w:r>
      <w:r w:rsidRPr="00793884">
        <w:rPr>
          <w:rFonts w:eastAsia="MS Mincho"/>
          <w:sz w:val="22"/>
          <w:szCs w:val="22"/>
          <w:lang w:val="hu-HU"/>
        </w:rPr>
        <w:noBreakHyphen/>
        <w:t>nak radiológiás progressziója volt. A betegek ötvenegy százaléka (51%</w:t>
      </w:r>
      <w:r w:rsidRPr="00793884">
        <w:rPr>
          <w:rFonts w:eastAsia="MS Mincho"/>
          <w:sz w:val="22"/>
          <w:szCs w:val="22"/>
          <w:lang w:val="hu-HU"/>
        </w:rPr>
        <w:noBreakHyphen/>
        <w:t>a) kapott biszfoszfonátokat a vizsgálat kezdetekor.</w:t>
      </w:r>
    </w:p>
    <w:p w14:paraId="2C592E11" w14:textId="77777777" w:rsidR="006F5D11" w:rsidRPr="00DA79BD" w:rsidRDefault="006F5D11" w:rsidP="003F49B0">
      <w:pPr>
        <w:spacing w:line="240" w:lineRule="auto"/>
        <w:rPr>
          <w:rFonts w:eastAsia="MS Mincho"/>
          <w:lang w:val="hu-HU"/>
        </w:rPr>
      </w:pPr>
    </w:p>
    <w:p w14:paraId="744912A5" w14:textId="1C3A2F63" w:rsidR="006F5D11" w:rsidRPr="004045FF" w:rsidRDefault="00CE1CE3" w:rsidP="003F49B0">
      <w:pPr>
        <w:spacing w:line="240" w:lineRule="auto"/>
        <w:rPr>
          <w:rFonts w:eastAsia="MS Mincho"/>
          <w:lang w:val="hu-HU"/>
        </w:rPr>
      </w:pPr>
      <w:r w:rsidRPr="00DA79BD">
        <w:rPr>
          <w:rFonts w:eastAsia="MS Mincho"/>
          <w:lang w:val="hu-HU"/>
        </w:rPr>
        <w:t>Az AFFIRM vizsgálat kizárta az olyan betegeket, akinek betegsége hajlamossá tette őket a görcsökre (lásd 4.8 pont), illetve gyógyszereik ismerten csökkentették a görcsküs</w:t>
      </w:r>
      <w:r w:rsidRPr="006B1C28">
        <w:rPr>
          <w:rFonts w:eastAsia="MS Mincho"/>
          <w:lang w:val="hu-HU"/>
        </w:rPr>
        <w:t xml:space="preserve">zöböt, továbbá klinikailag jelentős cardiovascularis betegségek, pl. nem kezelt magas vérnyomás, közelmúltban átvészelt myocardialis infarktus vagy instabil angina, NYHA (New York Heart Association) III, illetve IV stádiumú szívelégtelenség (kivéve, ha az ejekciós frakció </w:t>
      </w:r>
      <w:r w:rsidR="00D15B57" w:rsidRPr="006B1C28">
        <w:rPr>
          <w:rFonts w:eastAsia="MS Mincho"/>
          <w:u w:val="single"/>
          <w:lang w:val="hu-HU"/>
        </w:rPr>
        <w:t>≥</w:t>
      </w:r>
      <w:r w:rsidRPr="004045FF">
        <w:rPr>
          <w:rFonts w:eastAsia="MS Mincho"/>
          <w:lang w:val="hu-HU"/>
        </w:rPr>
        <w:t>45%), klinikailag jelentős kamrai aritmia vagy AV-blokk (állandó pacemaker nélkül) esetén.</w:t>
      </w:r>
    </w:p>
    <w:p w14:paraId="325D474B" w14:textId="77777777" w:rsidR="006F5D11" w:rsidRPr="00766507" w:rsidRDefault="006F5D11" w:rsidP="003F49B0">
      <w:pPr>
        <w:pStyle w:val="CM36"/>
        <w:rPr>
          <w:sz w:val="22"/>
          <w:szCs w:val="22"/>
          <w:lang w:val="hu-HU"/>
        </w:rPr>
      </w:pPr>
    </w:p>
    <w:p w14:paraId="3F84CBC2" w14:textId="7F38B8FC" w:rsidR="006F5D11" w:rsidRPr="00576CF2" w:rsidRDefault="00CE1CE3" w:rsidP="003F49B0">
      <w:pPr>
        <w:pStyle w:val="CM36"/>
        <w:rPr>
          <w:rFonts w:eastAsia="MS Mincho"/>
          <w:sz w:val="22"/>
          <w:szCs w:val="22"/>
          <w:lang w:val="hu-HU"/>
        </w:rPr>
      </w:pPr>
      <w:r w:rsidRPr="001A02E0">
        <w:rPr>
          <w:rFonts w:eastAsia="MS Mincho"/>
          <w:sz w:val="22"/>
          <w:szCs w:val="22"/>
          <w:lang w:val="hu-HU"/>
        </w:rPr>
        <w:t>A vizsgálati tervben előre meghatározták az időközi elemzést az 520. haláleset után, melynek során statisztikailag szignifikánsan jobbnak értéke</w:t>
      </w:r>
      <w:r w:rsidRPr="007448B7">
        <w:rPr>
          <w:rFonts w:eastAsia="MS Mincho"/>
          <w:sz w:val="22"/>
          <w:szCs w:val="22"/>
          <w:lang w:val="hu-HU"/>
        </w:rPr>
        <w:t>lt</w:t>
      </w:r>
      <w:r w:rsidR="000B5238">
        <w:rPr>
          <w:rFonts w:eastAsia="MS Mincho"/>
          <w:sz w:val="22"/>
          <w:szCs w:val="22"/>
          <w:lang w:val="hu-HU"/>
        </w:rPr>
        <w:t>ék</w:t>
      </w:r>
      <w:r w:rsidRPr="007448B7">
        <w:rPr>
          <w:rFonts w:eastAsia="MS Mincho"/>
          <w:sz w:val="22"/>
          <w:szCs w:val="22"/>
          <w:lang w:val="hu-HU"/>
        </w:rPr>
        <w:t xml:space="preserve"> az enzalutamiddal kezelt betegek teljes túlélését a placebóhoz viszonyítva (</w:t>
      </w:r>
      <w:r w:rsidR="00552200">
        <w:rPr>
          <w:rFonts w:eastAsia="MS Mincho"/>
          <w:sz w:val="22"/>
          <w:szCs w:val="22"/>
          <w:lang w:val="hu-HU"/>
        </w:rPr>
        <w:t>6</w:t>
      </w:r>
      <w:r w:rsidRPr="007448B7">
        <w:rPr>
          <w:rFonts w:eastAsia="MS Mincho"/>
          <w:sz w:val="22"/>
          <w:szCs w:val="22"/>
          <w:lang w:val="hu-HU"/>
        </w:rPr>
        <w:t xml:space="preserve">. táblázat és </w:t>
      </w:r>
      <w:r w:rsidR="0076457F">
        <w:rPr>
          <w:sz w:val="22"/>
          <w:szCs w:val="22"/>
          <w:lang w:val="hu-HU"/>
        </w:rPr>
        <w:t>1</w:t>
      </w:r>
      <w:r w:rsidR="00033E87">
        <w:rPr>
          <w:sz w:val="22"/>
          <w:szCs w:val="22"/>
          <w:lang w:val="hu-HU"/>
        </w:rPr>
        <w:t>2</w:t>
      </w:r>
      <w:r w:rsidRPr="00B16BFF">
        <w:rPr>
          <w:sz w:val="22"/>
          <w:szCs w:val="22"/>
          <w:lang w:val="hu-HU"/>
        </w:rPr>
        <w:t xml:space="preserve">. és </w:t>
      </w:r>
      <w:r w:rsidR="00FA3A8E">
        <w:rPr>
          <w:sz w:val="22"/>
          <w:szCs w:val="22"/>
          <w:lang w:val="hu-HU"/>
        </w:rPr>
        <w:t>1</w:t>
      </w:r>
      <w:r w:rsidR="00033E87">
        <w:rPr>
          <w:sz w:val="22"/>
          <w:szCs w:val="22"/>
          <w:lang w:val="hu-HU"/>
        </w:rPr>
        <w:t>3</w:t>
      </w:r>
      <w:r w:rsidRPr="00576CF2">
        <w:rPr>
          <w:rFonts w:eastAsia="MS Mincho"/>
          <w:sz w:val="22"/>
          <w:szCs w:val="22"/>
          <w:lang w:val="hu-HU"/>
        </w:rPr>
        <w:t xml:space="preserve">. ábra). </w:t>
      </w:r>
    </w:p>
    <w:p w14:paraId="64899E34" w14:textId="77777777" w:rsidR="006F5D11" w:rsidRPr="009F6279" w:rsidRDefault="006F5D11" w:rsidP="003F49B0">
      <w:pPr>
        <w:tabs>
          <w:tab w:val="clear" w:pos="567"/>
        </w:tabs>
        <w:spacing w:line="240" w:lineRule="auto"/>
        <w:rPr>
          <w:b/>
          <w:szCs w:val="22"/>
          <w:lang w:val="hu-HU"/>
        </w:rPr>
      </w:pPr>
    </w:p>
    <w:p w14:paraId="0E870ABC" w14:textId="10E16704" w:rsidR="006F5D11" w:rsidRPr="009604E6" w:rsidRDefault="00CE1CE3" w:rsidP="003F49B0">
      <w:pPr>
        <w:keepNext/>
        <w:tabs>
          <w:tab w:val="clear" w:pos="567"/>
        </w:tabs>
        <w:spacing w:line="240" w:lineRule="auto"/>
        <w:rPr>
          <w:b/>
          <w:szCs w:val="22"/>
          <w:lang w:val="hu-HU"/>
        </w:rPr>
      </w:pPr>
      <w:r>
        <w:rPr>
          <w:b/>
          <w:szCs w:val="22"/>
          <w:lang w:val="hu-HU"/>
        </w:rPr>
        <w:t>6</w:t>
      </w:r>
      <w:r w:rsidRPr="009F6279">
        <w:rPr>
          <w:b/>
          <w:szCs w:val="22"/>
          <w:lang w:val="hu-HU"/>
        </w:rPr>
        <w:t xml:space="preserve">. táblázat: </w:t>
      </w:r>
      <w:r w:rsidRPr="001635D2">
        <w:rPr>
          <w:b/>
          <w:lang w:val="hu-HU"/>
        </w:rPr>
        <w:t xml:space="preserve">Enzalutamiddal vagy placebóval kezelt betegek teljes túlélése az AFFIRM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Pr="001635D2">
        <w:rPr>
          <w:b/>
          <w:lang w:val="hu-HU"/>
        </w:rPr>
        <w:t>)</w:t>
      </w:r>
    </w:p>
    <w:p w14:paraId="6DB3799A" w14:textId="77777777" w:rsidR="006F5D11" w:rsidRPr="002251DE" w:rsidRDefault="006F5D11" w:rsidP="006F5D11">
      <w:pPr>
        <w:keepNext/>
        <w:tabs>
          <w:tab w:val="clear" w:pos="567"/>
        </w:tabs>
        <w:spacing w:line="240" w:lineRule="auto"/>
        <w:rPr>
          <w:szCs w:val="22"/>
          <w:lang w:val="hu-HU"/>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B7383B" w14:paraId="30A2A205" w14:textId="77777777" w:rsidTr="005A5D52">
        <w:trPr>
          <w:trHeight w:val="98"/>
        </w:trPr>
        <w:tc>
          <w:tcPr>
            <w:tcW w:w="3686" w:type="dxa"/>
            <w:tcBorders>
              <w:top w:val="single" w:sz="4" w:space="0" w:color="auto"/>
            </w:tcBorders>
          </w:tcPr>
          <w:p w14:paraId="194D08B3" w14:textId="77777777" w:rsidR="006F5D11" w:rsidRPr="00A5000E" w:rsidRDefault="006F5D11" w:rsidP="00BD154F">
            <w:pPr>
              <w:pStyle w:val="Default"/>
              <w:keepNext/>
              <w:rPr>
                <w:b/>
                <w:color w:val="auto"/>
                <w:sz w:val="22"/>
                <w:szCs w:val="22"/>
                <w:lang w:val="hu-HU" w:eastAsia="en-US"/>
              </w:rPr>
            </w:pPr>
          </w:p>
        </w:tc>
        <w:tc>
          <w:tcPr>
            <w:tcW w:w="2693" w:type="dxa"/>
            <w:tcBorders>
              <w:top w:val="single" w:sz="4" w:space="0" w:color="auto"/>
            </w:tcBorders>
          </w:tcPr>
          <w:p w14:paraId="3B538954" w14:textId="77777777" w:rsidR="006F5D11" w:rsidRPr="00A36053" w:rsidRDefault="00CE1CE3" w:rsidP="00BD154F">
            <w:pPr>
              <w:pStyle w:val="Default"/>
              <w:keepNext/>
              <w:jc w:val="center"/>
              <w:rPr>
                <w:color w:val="auto"/>
                <w:sz w:val="22"/>
                <w:szCs w:val="22"/>
                <w:lang w:val="hu-HU" w:eastAsia="en-US"/>
              </w:rPr>
            </w:pPr>
            <w:r w:rsidRPr="007143B0">
              <w:rPr>
                <w:b/>
                <w:color w:val="auto"/>
                <w:sz w:val="22"/>
                <w:szCs w:val="22"/>
                <w:lang w:val="hu-HU"/>
              </w:rPr>
              <w:t xml:space="preserve">Enzalutamid </w:t>
            </w:r>
            <w:r w:rsidRPr="00712222">
              <w:rPr>
                <w:b/>
                <w:color w:val="auto"/>
                <w:sz w:val="22"/>
                <w:szCs w:val="22"/>
                <w:lang w:val="hu-HU" w:eastAsia="en-US"/>
              </w:rPr>
              <w:t>(</w:t>
            </w:r>
            <w:r w:rsidRPr="00835077">
              <w:rPr>
                <w:b/>
                <w:color w:val="auto"/>
                <w:sz w:val="22"/>
                <w:szCs w:val="22"/>
                <w:lang w:val="hu-HU" w:eastAsia="en-US"/>
              </w:rPr>
              <w:t>n</w:t>
            </w:r>
            <w:r w:rsidR="00217C78">
              <w:rPr>
                <w:b/>
                <w:color w:val="auto"/>
                <w:sz w:val="22"/>
                <w:szCs w:val="22"/>
                <w:lang w:val="hu-HU" w:eastAsia="en-US"/>
              </w:rPr>
              <w:t> </w:t>
            </w:r>
            <w:r w:rsidRPr="00835077">
              <w:rPr>
                <w:b/>
                <w:color w:val="auto"/>
                <w:sz w:val="22"/>
                <w:szCs w:val="22"/>
                <w:lang w:val="hu-HU" w:eastAsia="en-US"/>
              </w:rPr>
              <w:t>=</w:t>
            </w:r>
            <w:r w:rsidRPr="00414829">
              <w:rPr>
                <w:b/>
                <w:color w:val="auto"/>
                <w:sz w:val="22"/>
                <w:szCs w:val="22"/>
                <w:lang w:val="hu-HU" w:eastAsia="en-US"/>
              </w:rPr>
              <w:t> 800)</w:t>
            </w:r>
          </w:p>
        </w:tc>
        <w:tc>
          <w:tcPr>
            <w:tcW w:w="2693" w:type="dxa"/>
            <w:tcBorders>
              <w:top w:val="single" w:sz="4" w:space="0" w:color="auto"/>
            </w:tcBorders>
          </w:tcPr>
          <w:p w14:paraId="0EC82E3D" w14:textId="77777777" w:rsidR="006F5D11" w:rsidRPr="00836E56" w:rsidRDefault="00CE1CE3" w:rsidP="00BD154F">
            <w:pPr>
              <w:pStyle w:val="Default"/>
              <w:keepNext/>
              <w:jc w:val="center"/>
              <w:rPr>
                <w:b/>
                <w:color w:val="auto"/>
                <w:sz w:val="22"/>
                <w:szCs w:val="22"/>
                <w:lang w:val="hu-HU" w:eastAsia="en-US"/>
              </w:rPr>
            </w:pPr>
            <w:r w:rsidRPr="002C4093">
              <w:rPr>
                <w:b/>
                <w:color w:val="auto"/>
                <w:sz w:val="22"/>
                <w:szCs w:val="22"/>
                <w:lang w:val="hu-HU" w:eastAsia="en-US"/>
              </w:rPr>
              <w:t>Placebo (</w:t>
            </w:r>
            <w:r w:rsidRPr="00636372">
              <w:rPr>
                <w:b/>
                <w:color w:val="auto"/>
                <w:sz w:val="22"/>
                <w:szCs w:val="22"/>
                <w:lang w:val="hu-HU" w:eastAsia="en-US"/>
              </w:rPr>
              <w:t>n</w:t>
            </w:r>
            <w:r w:rsidR="00217C78">
              <w:rPr>
                <w:b/>
                <w:color w:val="auto"/>
                <w:sz w:val="22"/>
                <w:szCs w:val="22"/>
                <w:lang w:val="hu-HU" w:eastAsia="en-US"/>
              </w:rPr>
              <w:t> </w:t>
            </w:r>
            <w:r w:rsidRPr="00636372">
              <w:rPr>
                <w:b/>
                <w:color w:val="auto"/>
                <w:sz w:val="22"/>
                <w:szCs w:val="22"/>
                <w:lang w:val="hu-HU" w:eastAsia="en-US"/>
              </w:rPr>
              <w:t>=</w:t>
            </w:r>
            <w:r w:rsidRPr="00836E56">
              <w:rPr>
                <w:b/>
                <w:color w:val="auto"/>
                <w:sz w:val="22"/>
                <w:szCs w:val="22"/>
                <w:lang w:val="hu-HU" w:eastAsia="en-US"/>
              </w:rPr>
              <w:t> 399)</w:t>
            </w:r>
          </w:p>
        </w:tc>
      </w:tr>
      <w:tr w:rsidR="00B7383B" w14:paraId="14CB5A24" w14:textId="77777777" w:rsidTr="005A5D52">
        <w:trPr>
          <w:trHeight w:val="125"/>
        </w:trPr>
        <w:tc>
          <w:tcPr>
            <w:tcW w:w="3686" w:type="dxa"/>
          </w:tcPr>
          <w:p w14:paraId="6A2E54B5" w14:textId="77777777" w:rsidR="006F5D11" w:rsidRPr="00A05690" w:rsidRDefault="00CE1CE3" w:rsidP="00BD154F">
            <w:pPr>
              <w:pStyle w:val="Default"/>
              <w:keepNext/>
              <w:rPr>
                <w:color w:val="auto"/>
                <w:sz w:val="22"/>
                <w:szCs w:val="22"/>
                <w:lang w:val="hu-HU" w:eastAsia="en-US"/>
              </w:rPr>
            </w:pPr>
            <w:r w:rsidRPr="00A05690">
              <w:rPr>
                <w:color w:val="auto"/>
                <w:sz w:val="22"/>
                <w:szCs w:val="22"/>
                <w:lang w:val="hu-HU" w:eastAsia="en-US"/>
              </w:rPr>
              <w:t xml:space="preserve">Halál (%) </w:t>
            </w:r>
          </w:p>
        </w:tc>
        <w:tc>
          <w:tcPr>
            <w:tcW w:w="2693" w:type="dxa"/>
          </w:tcPr>
          <w:p w14:paraId="0E749B1E" w14:textId="77777777" w:rsidR="006F5D11" w:rsidRPr="00622085" w:rsidRDefault="00CE1CE3" w:rsidP="00BD154F">
            <w:pPr>
              <w:pStyle w:val="Default"/>
              <w:keepNext/>
              <w:jc w:val="center"/>
              <w:rPr>
                <w:color w:val="auto"/>
                <w:sz w:val="22"/>
                <w:szCs w:val="22"/>
                <w:lang w:val="hu-HU" w:eastAsia="en-US"/>
              </w:rPr>
            </w:pPr>
            <w:r w:rsidRPr="00622085">
              <w:rPr>
                <w:color w:val="auto"/>
                <w:sz w:val="22"/>
                <w:szCs w:val="22"/>
                <w:lang w:val="hu-HU" w:eastAsia="en-US"/>
              </w:rPr>
              <w:t>308 (38,5%)</w:t>
            </w:r>
          </w:p>
        </w:tc>
        <w:tc>
          <w:tcPr>
            <w:tcW w:w="2693" w:type="dxa"/>
          </w:tcPr>
          <w:p w14:paraId="2A6F8EF0" w14:textId="77777777" w:rsidR="006F5D11" w:rsidRPr="002C3769" w:rsidRDefault="00CE1CE3" w:rsidP="00BD154F">
            <w:pPr>
              <w:pStyle w:val="Default"/>
              <w:keepNext/>
              <w:jc w:val="center"/>
              <w:rPr>
                <w:color w:val="auto"/>
                <w:sz w:val="22"/>
                <w:szCs w:val="22"/>
                <w:lang w:val="hu-HU" w:eastAsia="en-US"/>
              </w:rPr>
            </w:pPr>
            <w:r w:rsidRPr="002C3769">
              <w:rPr>
                <w:color w:val="auto"/>
                <w:sz w:val="22"/>
                <w:szCs w:val="22"/>
                <w:lang w:val="hu-HU" w:eastAsia="en-US"/>
              </w:rPr>
              <w:t>212 (53,1%)</w:t>
            </w:r>
          </w:p>
        </w:tc>
      </w:tr>
      <w:tr w:rsidR="00B7383B" w14:paraId="092688F3" w14:textId="77777777" w:rsidTr="005A5D52">
        <w:trPr>
          <w:trHeight w:val="125"/>
        </w:trPr>
        <w:tc>
          <w:tcPr>
            <w:tcW w:w="3686" w:type="dxa"/>
          </w:tcPr>
          <w:p w14:paraId="584DDF75" w14:textId="77777777" w:rsidR="006F5D11" w:rsidRPr="00A05690" w:rsidRDefault="00CE1CE3" w:rsidP="00BD154F">
            <w:pPr>
              <w:pStyle w:val="Default"/>
              <w:keepNext/>
              <w:rPr>
                <w:color w:val="auto"/>
                <w:sz w:val="22"/>
                <w:szCs w:val="22"/>
                <w:lang w:val="hu-HU" w:eastAsia="en-US"/>
              </w:rPr>
            </w:pPr>
            <w:r w:rsidRPr="00A05690">
              <w:rPr>
                <w:color w:val="auto"/>
                <w:sz w:val="22"/>
                <w:szCs w:val="22"/>
                <w:lang w:val="hu-HU" w:eastAsia="en-US"/>
              </w:rPr>
              <w:t>Medián túlélés (hónap) (</w:t>
            </w:r>
            <w:r w:rsidR="00040F0A">
              <w:rPr>
                <w:color w:val="auto"/>
                <w:sz w:val="22"/>
                <w:szCs w:val="22"/>
                <w:lang w:val="hu-HU" w:eastAsia="en-US"/>
              </w:rPr>
              <w:t>95%-os CI</w:t>
            </w:r>
            <w:r w:rsidRPr="00A05690">
              <w:rPr>
                <w:color w:val="auto"/>
                <w:sz w:val="22"/>
                <w:szCs w:val="22"/>
                <w:lang w:val="hu-HU" w:eastAsia="en-US"/>
              </w:rPr>
              <w:t>)</w:t>
            </w:r>
          </w:p>
        </w:tc>
        <w:tc>
          <w:tcPr>
            <w:tcW w:w="2693" w:type="dxa"/>
          </w:tcPr>
          <w:p w14:paraId="3E82772D" w14:textId="77777777" w:rsidR="006F5D11" w:rsidRPr="00622085" w:rsidRDefault="00CE1CE3" w:rsidP="00BD154F">
            <w:pPr>
              <w:pStyle w:val="Default"/>
              <w:keepNext/>
              <w:jc w:val="center"/>
              <w:rPr>
                <w:color w:val="auto"/>
                <w:sz w:val="22"/>
                <w:szCs w:val="22"/>
                <w:lang w:val="hu-HU" w:eastAsia="en-US"/>
              </w:rPr>
            </w:pPr>
            <w:r w:rsidRPr="00622085">
              <w:rPr>
                <w:color w:val="auto"/>
                <w:sz w:val="22"/>
                <w:szCs w:val="22"/>
                <w:lang w:val="hu-HU" w:eastAsia="en-US"/>
              </w:rPr>
              <w:t xml:space="preserve">18,4 (17,3; NR) </w:t>
            </w:r>
          </w:p>
        </w:tc>
        <w:tc>
          <w:tcPr>
            <w:tcW w:w="2693" w:type="dxa"/>
          </w:tcPr>
          <w:p w14:paraId="2E22D3DD" w14:textId="77777777" w:rsidR="006F5D11" w:rsidRPr="002C3769" w:rsidRDefault="00CE1CE3" w:rsidP="00BD154F">
            <w:pPr>
              <w:pStyle w:val="Default"/>
              <w:keepNext/>
              <w:jc w:val="center"/>
              <w:rPr>
                <w:color w:val="auto"/>
                <w:sz w:val="22"/>
                <w:szCs w:val="22"/>
                <w:lang w:val="hu-HU" w:eastAsia="en-US"/>
              </w:rPr>
            </w:pPr>
            <w:r w:rsidRPr="002C3769">
              <w:rPr>
                <w:color w:val="auto"/>
                <w:sz w:val="22"/>
                <w:szCs w:val="22"/>
                <w:lang w:val="hu-HU" w:eastAsia="en-US"/>
              </w:rPr>
              <w:t xml:space="preserve">13,6 (11,3; 15,8) </w:t>
            </w:r>
          </w:p>
        </w:tc>
      </w:tr>
      <w:tr w:rsidR="00B7383B" w14:paraId="07629B36" w14:textId="77777777" w:rsidTr="005A5D52">
        <w:trPr>
          <w:trHeight w:val="120"/>
        </w:trPr>
        <w:tc>
          <w:tcPr>
            <w:tcW w:w="3686" w:type="dxa"/>
          </w:tcPr>
          <w:p w14:paraId="26608694" w14:textId="77777777" w:rsidR="006F5D11" w:rsidRPr="002C3769" w:rsidRDefault="00CE1CE3" w:rsidP="00DC6AB6">
            <w:pPr>
              <w:pStyle w:val="Default"/>
              <w:keepNext/>
              <w:rPr>
                <w:color w:val="auto"/>
                <w:sz w:val="22"/>
                <w:szCs w:val="22"/>
                <w:lang w:val="hu-HU" w:eastAsia="en-US"/>
              </w:rPr>
            </w:pPr>
            <w:r>
              <w:rPr>
                <w:color w:val="auto"/>
                <w:sz w:val="22"/>
                <w:szCs w:val="22"/>
                <w:lang w:val="hu-HU" w:eastAsia="en-US"/>
              </w:rPr>
              <w:t>p</w:t>
            </w:r>
            <w:r w:rsidRPr="00A05690">
              <w:rPr>
                <w:color w:val="auto"/>
                <w:sz w:val="22"/>
                <w:szCs w:val="22"/>
                <w:lang w:val="hu-HU" w:eastAsia="en-US"/>
              </w:rPr>
              <w:t>-érték</w:t>
            </w:r>
            <w:r w:rsidR="00DC6AB6" w:rsidRPr="0051136F">
              <w:rPr>
                <w:i/>
                <w:color w:val="auto"/>
                <w:sz w:val="22"/>
                <w:szCs w:val="22"/>
                <w:vertAlign w:val="superscript"/>
                <w:lang w:val="hu-HU" w:eastAsia="en-US"/>
              </w:rPr>
              <w:t>1</w:t>
            </w:r>
            <w:r w:rsidRPr="0051136F">
              <w:rPr>
                <w:i/>
                <w:color w:val="auto"/>
                <w:sz w:val="22"/>
                <w:szCs w:val="22"/>
                <w:lang w:val="hu-HU" w:eastAsia="en-US"/>
              </w:rPr>
              <w:t xml:space="preserve"> </w:t>
            </w:r>
          </w:p>
        </w:tc>
        <w:tc>
          <w:tcPr>
            <w:tcW w:w="5386" w:type="dxa"/>
            <w:gridSpan w:val="2"/>
            <w:vAlign w:val="center"/>
          </w:tcPr>
          <w:p w14:paraId="6017AD5C" w14:textId="77777777" w:rsidR="006F5D11" w:rsidRPr="002C3769" w:rsidRDefault="00CE1CE3" w:rsidP="00BD154F">
            <w:pPr>
              <w:pStyle w:val="Default"/>
              <w:keepNext/>
              <w:jc w:val="center"/>
              <w:rPr>
                <w:color w:val="auto"/>
                <w:sz w:val="22"/>
                <w:szCs w:val="22"/>
                <w:lang w:val="hu-HU" w:eastAsia="en-US"/>
              </w:rPr>
            </w:pPr>
            <w:r>
              <w:rPr>
                <w:color w:val="auto"/>
                <w:sz w:val="22"/>
                <w:szCs w:val="22"/>
                <w:lang w:val="hu-HU" w:eastAsia="en-US"/>
              </w:rPr>
              <w:t>p </w:t>
            </w:r>
            <w:r w:rsidRPr="002C3769">
              <w:rPr>
                <w:color w:val="auto"/>
                <w:sz w:val="22"/>
                <w:szCs w:val="22"/>
                <w:lang w:val="hu-HU" w:eastAsia="en-US"/>
              </w:rPr>
              <w:t xml:space="preserve">&lt; 0,0001 </w:t>
            </w:r>
          </w:p>
        </w:tc>
      </w:tr>
      <w:tr w:rsidR="00B7383B" w14:paraId="4D8464CD" w14:textId="77777777" w:rsidTr="005A5D52">
        <w:trPr>
          <w:trHeight w:val="137"/>
        </w:trPr>
        <w:tc>
          <w:tcPr>
            <w:tcW w:w="3686" w:type="dxa"/>
            <w:tcBorders>
              <w:bottom w:val="single" w:sz="4" w:space="0" w:color="auto"/>
            </w:tcBorders>
          </w:tcPr>
          <w:p w14:paraId="6CE91299" w14:textId="77777777" w:rsidR="006F5D11" w:rsidRPr="002C3769" w:rsidRDefault="00CE1CE3" w:rsidP="00DC6AB6">
            <w:pPr>
              <w:pStyle w:val="Default"/>
              <w:keepNext/>
              <w:rPr>
                <w:color w:val="auto"/>
                <w:sz w:val="22"/>
                <w:szCs w:val="22"/>
                <w:lang w:val="hu-HU" w:eastAsia="en-US"/>
              </w:rPr>
            </w:pPr>
            <w:r w:rsidRPr="00A05690">
              <w:rPr>
                <w:color w:val="auto"/>
                <w:sz w:val="22"/>
                <w:szCs w:val="22"/>
                <w:lang w:val="hu-HU" w:eastAsia="en-US"/>
              </w:rPr>
              <w:t>Relatív hazárd (</w:t>
            </w:r>
            <w:r w:rsidR="00040F0A">
              <w:rPr>
                <w:color w:val="auto"/>
                <w:sz w:val="22"/>
                <w:szCs w:val="22"/>
                <w:lang w:val="hu-HU" w:eastAsia="en-US"/>
              </w:rPr>
              <w:t>95%-os CI</w:t>
            </w:r>
            <w:r w:rsidRPr="00A05690">
              <w:rPr>
                <w:color w:val="auto"/>
                <w:sz w:val="22"/>
                <w:szCs w:val="22"/>
                <w:lang w:val="hu-HU" w:eastAsia="en-US"/>
              </w:rPr>
              <w:t>)</w:t>
            </w:r>
            <w:r w:rsidR="00DC6AB6" w:rsidRPr="0051136F">
              <w:rPr>
                <w:i/>
                <w:color w:val="auto"/>
                <w:sz w:val="22"/>
                <w:szCs w:val="22"/>
                <w:vertAlign w:val="superscript"/>
                <w:lang w:val="hu-HU" w:eastAsia="en-US"/>
              </w:rPr>
              <w:t>2</w:t>
            </w:r>
            <w:r w:rsidRPr="0051136F">
              <w:rPr>
                <w:i/>
                <w:color w:val="auto"/>
                <w:sz w:val="22"/>
                <w:szCs w:val="22"/>
                <w:lang w:val="hu-HU" w:eastAsia="en-US"/>
              </w:rPr>
              <w:t xml:space="preserve"> </w:t>
            </w:r>
          </w:p>
        </w:tc>
        <w:tc>
          <w:tcPr>
            <w:tcW w:w="5386" w:type="dxa"/>
            <w:gridSpan w:val="2"/>
            <w:tcBorders>
              <w:bottom w:val="single" w:sz="4" w:space="0" w:color="auto"/>
            </w:tcBorders>
            <w:vAlign w:val="center"/>
          </w:tcPr>
          <w:p w14:paraId="447B6953" w14:textId="77777777" w:rsidR="006F5D11" w:rsidRPr="002C3769" w:rsidRDefault="00CE1CE3" w:rsidP="005A5D52">
            <w:pPr>
              <w:pStyle w:val="Default"/>
              <w:keepNext/>
              <w:jc w:val="center"/>
              <w:rPr>
                <w:color w:val="auto"/>
                <w:sz w:val="22"/>
                <w:szCs w:val="22"/>
                <w:lang w:val="hu-HU" w:eastAsia="en-US"/>
              </w:rPr>
            </w:pPr>
            <w:r w:rsidRPr="002C3769">
              <w:rPr>
                <w:color w:val="auto"/>
                <w:sz w:val="22"/>
                <w:szCs w:val="22"/>
                <w:lang w:val="hu-HU" w:eastAsia="en-US"/>
              </w:rPr>
              <w:t>0,63 (0,5</w:t>
            </w:r>
            <w:r w:rsidR="005A5D52">
              <w:rPr>
                <w:color w:val="auto"/>
                <w:sz w:val="22"/>
                <w:szCs w:val="22"/>
                <w:lang w:val="hu-HU" w:eastAsia="en-US"/>
              </w:rPr>
              <w:t>3</w:t>
            </w:r>
            <w:r w:rsidRPr="002C3769">
              <w:rPr>
                <w:color w:val="auto"/>
                <w:sz w:val="22"/>
                <w:szCs w:val="22"/>
                <w:lang w:val="hu-HU" w:eastAsia="en-US"/>
              </w:rPr>
              <w:t xml:space="preserve">; 0,75) </w:t>
            </w:r>
          </w:p>
        </w:tc>
      </w:tr>
    </w:tbl>
    <w:p w14:paraId="6B1BE988" w14:textId="77777777" w:rsidR="005A5D52" w:rsidRPr="00BA1333" w:rsidRDefault="00CE1CE3" w:rsidP="005A5D52">
      <w:pPr>
        <w:pStyle w:val="TableSource"/>
        <w:rPr>
          <w:sz w:val="18"/>
          <w:szCs w:val="18"/>
        </w:rPr>
      </w:pPr>
      <w:r w:rsidRPr="00BA1333">
        <w:rPr>
          <w:sz w:val="18"/>
          <w:szCs w:val="18"/>
          <w:lang w:val="hu"/>
        </w:rPr>
        <w:t>NR = nem érték el</w:t>
      </w:r>
    </w:p>
    <w:p w14:paraId="28DAF72D" w14:textId="6EC46F6D" w:rsidR="005A5D52" w:rsidRPr="00B22725" w:rsidRDefault="00CE1CE3" w:rsidP="000737A5">
      <w:pPr>
        <w:pStyle w:val="TableNotes"/>
        <w:numPr>
          <w:ilvl w:val="0"/>
          <w:numId w:val="18"/>
        </w:numPr>
        <w:spacing w:after="0" w:line="240" w:lineRule="auto"/>
        <w:rPr>
          <w:szCs w:val="18"/>
        </w:rPr>
      </w:pPr>
      <w:r w:rsidRPr="00B22725">
        <w:rPr>
          <w:szCs w:val="18"/>
          <w:lang w:val="hu"/>
        </w:rPr>
        <w:t>A p-értéket az ECOG teljesítménystátusz</w:t>
      </w:r>
      <w:r w:rsidR="006B4A82">
        <w:rPr>
          <w:szCs w:val="18"/>
          <w:lang w:val="hu"/>
        </w:rPr>
        <w:t>-</w:t>
      </w:r>
      <w:r w:rsidRPr="00B22725">
        <w:rPr>
          <w:szCs w:val="18"/>
          <w:lang w:val="hu"/>
        </w:rPr>
        <w:t xml:space="preserve">pontszám (0-1 vs. 2) és az átlagos fájdalom </w:t>
      </w:r>
      <w:r w:rsidR="000E4381" w:rsidRPr="00B22725">
        <w:rPr>
          <w:szCs w:val="18"/>
          <w:lang w:val="hu"/>
        </w:rPr>
        <w:t>pontszám (</w:t>
      </w:r>
      <w:r w:rsidRPr="00B22725">
        <w:rPr>
          <w:szCs w:val="18"/>
          <w:lang w:val="hu"/>
        </w:rPr>
        <w:t xml:space="preserve">&lt; 4% vs. &gt; 4%) szerint </w:t>
      </w:r>
      <w:r w:rsidR="00A4169E">
        <w:rPr>
          <w:szCs w:val="18"/>
          <w:lang w:val="hu"/>
        </w:rPr>
        <w:t>stratifikált</w:t>
      </w:r>
      <w:r w:rsidRPr="00B22725">
        <w:rPr>
          <w:szCs w:val="18"/>
          <w:lang w:val="hu"/>
        </w:rPr>
        <w:t xml:space="preserve"> lograng-próba alapján határozták meg.</w:t>
      </w:r>
    </w:p>
    <w:p w14:paraId="73493B0F" w14:textId="77777777" w:rsidR="006F5D11" w:rsidRPr="00793884" w:rsidRDefault="00CE1CE3" w:rsidP="000737A5">
      <w:pPr>
        <w:numPr>
          <w:ilvl w:val="0"/>
          <w:numId w:val="18"/>
        </w:numPr>
        <w:tabs>
          <w:tab w:val="clear" w:pos="567"/>
        </w:tabs>
        <w:spacing w:line="240" w:lineRule="auto"/>
        <w:jc w:val="both"/>
        <w:rPr>
          <w:szCs w:val="22"/>
          <w:lang w:val="hu-HU"/>
        </w:rPr>
      </w:pPr>
      <w:r w:rsidRPr="006A13CF">
        <w:rPr>
          <w:sz w:val="18"/>
          <w:szCs w:val="18"/>
          <w:lang w:val="hu"/>
        </w:rPr>
        <w:t xml:space="preserve">A relatív hazárdot a </w:t>
      </w:r>
      <w:r w:rsidR="00A4169E">
        <w:rPr>
          <w:sz w:val="18"/>
          <w:szCs w:val="18"/>
          <w:lang w:val="hu"/>
        </w:rPr>
        <w:t>stratifikált</w:t>
      </w:r>
      <w:r w:rsidRPr="006A13CF">
        <w:rPr>
          <w:sz w:val="18"/>
          <w:szCs w:val="18"/>
          <w:lang w:val="hu"/>
        </w:rPr>
        <w:t xml:space="preserve"> arányos hazárd modell alapján határozták meg. A &lt; 1 relatív hazárd az enzalutamid előnyét jelenti.</w:t>
      </w:r>
    </w:p>
    <w:p w14:paraId="5B6B93C0" w14:textId="77777777" w:rsidR="006F5D11" w:rsidRPr="00DA79BD" w:rsidRDefault="006F5D11" w:rsidP="000737A5">
      <w:pPr>
        <w:tabs>
          <w:tab w:val="clear" w:pos="567"/>
        </w:tabs>
        <w:spacing w:line="240" w:lineRule="auto"/>
        <w:jc w:val="both"/>
        <w:rPr>
          <w:szCs w:val="22"/>
          <w:lang w:val="hu-HU"/>
        </w:rPr>
      </w:pPr>
    </w:p>
    <w:p w14:paraId="4DE84F1B" w14:textId="77777777" w:rsidR="006F5D11" w:rsidRDefault="00CE1CE3" w:rsidP="006F5D11">
      <w:pPr>
        <w:tabs>
          <w:tab w:val="clear" w:pos="567"/>
        </w:tabs>
        <w:spacing w:line="240" w:lineRule="auto"/>
        <w:rPr>
          <w:rFonts w:eastAsia="MS Mincho"/>
          <w:szCs w:val="22"/>
          <w:lang w:val="hu-HU" w:eastAsia="ja-JP"/>
        </w:rPr>
      </w:pPr>
      <w:r>
        <w:rPr>
          <w:rFonts w:eastAsia="MS Mincho"/>
          <w:noProof/>
          <w:szCs w:val="22"/>
          <w:lang w:val="hu-HU" w:eastAsia="hu-HU"/>
        </w:rPr>
        <w:drawing>
          <wp:inline distT="0" distB="0" distL="0" distR="0" wp14:anchorId="1BFD4E71" wp14:editId="5FB706D6">
            <wp:extent cx="5753100" cy="432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66793" name="Picture 1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3100" cy="4324350"/>
                    </a:xfrm>
                    <a:prstGeom prst="rect">
                      <a:avLst/>
                    </a:prstGeom>
                    <a:noFill/>
                    <a:ln>
                      <a:noFill/>
                    </a:ln>
                  </pic:spPr>
                </pic:pic>
              </a:graphicData>
            </a:graphic>
          </wp:inline>
        </w:drawing>
      </w:r>
    </w:p>
    <w:p w14:paraId="642F8AB6" w14:textId="77777777" w:rsidR="0087325C" w:rsidRDefault="0087325C" w:rsidP="006F5D11">
      <w:pPr>
        <w:tabs>
          <w:tab w:val="clear" w:pos="567"/>
        </w:tabs>
        <w:spacing w:line="240" w:lineRule="auto"/>
        <w:rPr>
          <w:b/>
          <w:bCs/>
          <w:lang w:val="hu"/>
        </w:rPr>
      </w:pPr>
    </w:p>
    <w:p w14:paraId="0EE94209" w14:textId="1216804A" w:rsidR="00DB03B9" w:rsidRPr="00AC4F50" w:rsidRDefault="00CE1CE3" w:rsidP="006F5D11">
      <w:pPr>
        <w:tabs>
          <w:tab w:val="clear" w:pos="567"/>
        </w:tabs>
        <w:spacing w:line="240" w:lineRule="auto"/>
        <w:rPr>
          <w:b/>
          <w:szCs w:val="22"/>
          <w:lang w:val="hu-HU"/>
        </w:rPr>
      </w:pPr>
      <w:r>
        <w:rPr>
          <w:b/>
          <w:bCs/>
          <w:lang w:val="hu"/>
        </w:rPr>
        <w:t>1</w:t>
      </w:r>
      <w:r w:rsidR="00033E87">
        <w:rPr>
          <w:b/>
          <w:bCs/>
          <w:lang w:val="hu"/>
        </w:rPr>
        <w:t>2</w:t>
      </w:r>
      <w:r w:rsidR="00400C3E">
        <w:rPr>
          <w:b/>
          <w:bCs/>
          <w:lang w:val="hu"/>
        </w:rPr>
        <w:t>.</w:t>
      </w:r>
      <w:r w:rsidR="00385394">
        <w:rPr>
          <w:b/>
          <w:lang w:val="hu"/>
        </w:rPr>
        <w:t> </w:t>
      </w:r>
      <w:r w:rsidR="00ED1D79" w:rsidRPr="00AC4F50">
        <w:rPr>
          <w:b/>
          <w:lang w:val="hu"/>
        </w:rPr>
        <w:t>ábra: A teljes túlélés Kaplan</w:t>
      </w:r>
      <w:r w:rsidR="006C48E1">
        <w:rPr>
          <w:b/>
          <w:lang w:val="hu"/>
        </w:rPr>
        <w:t>–</w:t>
      </w:r>
      <w:r w:rsidR="00ED1D79" w:rsidRPr="00AC4F50">
        <w:rPr>
          <w:b/>
          <w:lang w:val="hu"/>
        </w:rPr>
        <w:t>Meier-féle görbéi a</w:t>
      </w:r>
      <w:r w:rsidR="000E4381">
        <w:rPr>
          <w:b/>
          <w:lang w:val="hu"/>
        </w:rPr>
        <w:t>z</w:t>
      </w:r>
      <w:r w:rsidR="00ED1D79" w:rsidRPr="00AC4F50">
        <w:rPr>
          <w:b/>
          <w:lang w:val="hu"/>
        </w:rPr>
        <w:t xml:space="preserve"> AFFIRM vizsgálatban (beválasztás szerinti </w:t>
      </w:r>
      <w:r w:rsidR="008E63FE">
        <w:rPr>
          <w:b/>
          <w:lang w:val="hu"/>
        </w:rPr>
        <w:t>–</w:t>
      </w:r>
      <w:r w:rsidR="00015D18">
        <w:rPr>
          <w:b/>
          <w:lang w:val="hu"/>
        </w:rPr>
        <w:t xml:space="preserve"> intent to treat </w:t>
      </w:r>
      <w:r w:rsidR="008E63FE">
        <w:rPr>
          <w:b/>
          <w:lang w:val="hu"/>
        </w:rPr>
        <w:t>–</w:t>
      </w:r>
      <w:r w:rsidR="00015D18">
        <w:rPr>
          <w:b/>
          <w:lang w:val="hu"/>
        </w:rPr>
        <w:t xml:space="preserve"> analízis</w:t>
      </w:r>
      <w:r w:rsidR="00ED1D79" w:rsidRPr="00AC4F50">
        <w:rPr>
          <w:b/>
          <w:lang w:val="hu"/>
        </w:rPr>
        <w:t>)</w:t>
      </w:r>
    </w:p>
    <w:p w14:paraId="2597058C" w14:textId="795F8D18" w:rsidR="006F5D11" w:rsidRPr="00A05690" w:rsidRDefault="00B119E6" w:rsidP="000737A5">
      <w:pPr>
        <w:keepNext/>
        <w:widowControl w:val="0"/>
        <w:tabs>
          <w:tab w:val="clear" w:pos="567"/>
        </w:tabs>
        <w:spacing w:line="240" w:lineRule="auto"/>
        <w:jc w:val="both"/>
        <w:rPr>
          <w:b/>
          <w:szCs w:val="22"/>
          <w:lang w:val="hu-HU"/>
        </w:rPr>
      </w:pPr>
      <w:r w:rsidRPr="00ED1D79">
        <w:rPr>
          <w:noProof/>
          <w:lang w:val="hu-HU" w:eastAsia="hu-HU"/>
        </w:rPr>
        <w:drawing>
          <wp:anchor distT="0" distB="0" distL="114300" distR="114300" simplePos="0" relativeHeight="251659264" behindDoc="0" locked="0" layoutInCell="1" allowOverlap="1" wp14:anchorId="0B8E2C04" wp14:editId="7206A532">
            <wp:simplePos x="0" y="0"/>
            <wp:positionH relativeFrom="column">
              <wp:posOffset>30121</wp:posOffset>
            </wp:positionH>
            <wp:positionV relativeFrom="paragraph">
              <wp:posOffset>217667</wp:posOffset>
            </wp:positionV>
            <wp:extent cx="5624195" cy="4184015"/>
            <wp:effectExtent l="0" t="0" r="0"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18851"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24195" cy="418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E3D97" w14:textId="77777777" w:rsidR="00930026" w:rsidRDefault="00930026" w:rsidP="005D1E84">
      <w:pPr>
        <w:pStyle w:val="Default"/>
        <w:rPr>
          <w:color w:val="auto"/>
          <w:sz w:val="22"/>
          <w:szCs w:val="22"/>
          <w:lang w:val="hu-HU"/>
        </w:rPr>
      </w:pPr>
    </w:p>
    <w:p w14:paraId="5E0D9216" w14:textId="77777777" w:rsidR="005D1E84" w:rsidRDefault="00CE1CE3" w:rsidP="005D1E84">
      <w:pPr>
        <w:pStyle w:val="Default"/>
        <w:rPr>
          <w:color w:val="auto"/>
          <w:sz w:val="22"/>
          <w:szCs w:val="22"/>
          <w:lang w:val="hu-HU"/>
        </w:rPr>
      </w:pPr>
      <w:r w:rsidRPr="00793884">
        <w:rPr>
          <w:color w:val="auto"/>
          <w:sz w:val="22"/>
          <w:szCs w:val="22"/>
          <w:lang w:val="hu-HU"/>
        </w:rPr>
        <w:t xml:space="preserve">ECOG: </w:t>
      </w:r>
      <w:r w:rsidRPr="00DA79BD">
        <w:rPr>
          <w:i/>
          <w:color w:val="auto"/>
          <w:sz w:val="22"/>
          <w:szCs w:val="22"/>
          <w:lang w:val="hu-HU"/>
        </w:rPr>
        <w:t>Eastern Cooperative Oncology Group</w:t>
      </w:r>
      <w:r w:rsidRPr="00DA79BD">
        <w:rPr>
          <w:color w:val="auto"/>
          <w:sz w:val="22"/>
          <w:szCs w:val="22"/>
          <w:lang w:val="hu-HU"/>
        </w:rPr>
        <w:t xml:space="preserve">; BPI-SF: </w:t>
      </w:r>
      <w:r w:rsidRPr="006B1C28">
        <w:rPr>
          <w:i/>
          <w:color w:val="auto"/>
          <w:sz w:val="22"/>
          <w:szCs w:val="22"/>
          <w:lang w:val="hu-HU"/>
        </w:rPr>
        <w:t>Brief Pain Inventory-Short Form</w:t>
      </w:r>
      <w:r w:rsidRPr="006B1C28">
        <w:rPr>
          <w:color w:val="auto"/>
          <w:sz w:val="22"/>
          <w:szCs w:val="22"/>
          <w:lang w:val="hu-HU"/>
        </w:rPr>
        <w:t xml:space="preserve">; PSA: </w:t>
      </w:r>
      <w:r w:rsidRPr="006B1C28">
        <w:rPr>
          <w:i/>
          <w:color w:val="auto"/>
          <w:sz w:val="22"/>
          <w:szCs w:val="22"/>
          <w:lang w:val="hu-HU"/>
        </w:rPr>
        <w:t>Prostate Specific Antigen</w:t>
      </w:r>
      <w:r w:rsidRPr="004045FF">
        <w:rPr>
          <w:color w:val="auto"/>
          <w:sz w:val="22"/>
          <w:szCs w:val="22"/>
          <w:lang w:val="hu-HU"/>
        </w:rPr>
        <w:t xml:space="preserve"> (prosztataspecifikus antigén)</w:t>
      </w:r>
      <w:r w:rsidRPr="005D1E84">
        <w:rPr>
          <w:color w:val="auto"/>
          <w:sz w:val="22"/>
          <w:szCs w:val="22"/>
          <w:lang w:val="hu-HU"/>
        </w:rPr>
        <w:t xml:space="preserve"> </w:t>
      </w:r>
    </w:p>
    <w:p w14:paraId="49AA33BA" w14:textId="1496D469" w:rsidR="005D1E84" w:rsidRDefault="005D1E84" w:rsidP="005D1E84">
      <w:pPr>
        <w:pStyle w:val="Default"/>
        <w:rPr>
          <w:color w:val="auto"/>
          <w:sz w:val="22"/>
          <w:szCs w:val="22"/>
          <w:lang w:val="hu-HU"/>
        </w:rPr>
      </w:pPr>
    </w:p>
    <w:p w14:paraId="218F4954" w14:textId="3A3EC10A" w:rsidR="005D1E84" w:rsidRDefault="00CE1CE3" w:rsidP="005D1E84">
      <w:pPr>
        <w:pStyle w:val="Default"/>
        <w:rPr>
          <w:color w:val="auto"/>
          <w:sz w:val="22"/>
          <w:szCs w:val="22"/>
          <w:lang w:val="hu-HU"/>
        </w:rPr>
      </w:pPr>
      <w:r>
        <w:rPr>
          <w:b/>
          <w:color w:val="auto"/>
          <w:sz w:val="22"/>
          <w:szCs w:val="22"/>
          <w:lang w:val="hu-HU"/>
        </w:rPr>
        <w:t>1</w:t>
      </w:r>
      <w:r w:rsidR="00033E87">
        <w:rPr>
          <w:b/>
          <w:color w:val="auto"/>
          <w:sz w:val="22"/>
          <w:szCs w:val="22"/>
          <w:lang w:val="hu-HU"/>
        </w:rPr>
        <w:t>3</w:t>
      </w:r>
      <w:r w:rsidRPr="00DB5D7F">
        <w:rPr>
          <w:b/>
          <w:color w:val="auto"/>
          <w:sz w:val="22"/>
          <w:szCs w:val="22"/>
          <w:lang w:val="hu-HU"/>
        </w:rPr>
        <w:t>.</w:t>
      </w:r>
      <w:r w:rsidR="00385394">
        <w:rPr>
          <w:b/>
          <w:color w:val="auto"/>
          <w:sz w:val="22"/>
          <w:szCs w:val="22"/>
          <w:lang w:val="hu-HU"/>
        </w:rPr>
        <w:t> </w:t>
      </w:r>
      <w:r w:rsidRPr="00DB5D7F">
        <w:rPr>
          <w:b/>
          <w:color w:val="auto"/>
          <w:sz w:val="22"/>
          <w:szCs w:val="22"/>
          <w:lang w:val="hu-HU"/>
        </w:rPr>
        <w:t xml:space="preserve">ábra: Teljes túlélés alcsoportonként az AFFIRM vizsgálatban </w:t>
      </w:r>
      <w:r w:rsidR="000B5238">
        <w:rPr>
          <w:b/>
          <w:color w:val="auto"/>
          <w:sz w:val="22"/>
          <w:szCs w:val="22"/>
          <w:lang w:val="hu-HU"/>
        </w:rPr>
        <w:t>–</w:t>
      </w:r>
      <w:r w:rsidRPr="00DB5D7F">
        <w:rPr>
          <w:b/>
          <w:color w:val="auto"/>
          <w:sz w:val="22"/>
          <w:szCs w:val="22"/>
          <w:lang w:val="hu-HU"/>
        </w:rPr>
        <w:t xml:space="preserve"> relatív hazárd és 95%-os konfidenciaintervallum</w:t>
      </w:r>
    </w:p>
    <w:p w14:paraId="4FEDDD4E" w14:textId="77777777" w:rsidR="006F5D11" w:rsidRPr="004045FF" w:rsidRDefault="006F5D11" w:rsidP="003F49B0">
      <w:pPr>
        <w:pStyle w:val="Default"/>
        <w:rPr>
          <w:color w:val="auto"/>
          <w:sz w:val="22"/>
          <w:szCs w:val="22"/>
          <w:lang w:val="hu-HU"/>
        </w:rPr>
      </w:pPr>
    </w:p>
    <w:p w14:paraId="734FCDC7" w14:textId="77777777" w:rsidR="006F5D11" w:rsidRPr="007448B7" w:rsidRDefault="00CE1CE3" w:rsidP="003F49B0">
      <w:pPr>
        <w:pStyle w:val="Default"/>
        <w:rPr>
          <w:color w:val="auto"/>
          <w:sz w:val="22"/>
          <w:szCs w:val="22"/>
          <w:lang w:val="hu-HU"/>
        </w:rPr>
      </w:pPr>
      <w:r w:rsidRPr="00766507">
        <w:rPr>
          <w:color w:val="auto"/>
          <w:sz w:val="22"/>
          <w:szCs w:val="22"/>
          <w:lang w:val="hu-HU"/>
        </w:rPr>
        <w:t xml:space="preserve">A teljes túlélésben tapasztalt javulás mellett </w:t>
      </w:r>
      <w:r w:rsidRPr="001A02E0">
        <w:rPr>
          <w:color w:val="auto"/>
          <w:sz w:val="22"/>
          <w:szCs w:val="22"/>
          <w:lang w:val="hu-HU"/>
        </w:rPr>
        <w:t xml:space="preserve">a fő másodlagos végpontok (PSA progresszió, radiológiai progressziómentes túlélés, az első csontrendszert érintő esemény megjelenéséig eltelt idő) az enzalutamid esetében voltak előnyösebbek és statisztikailag szignifikánsak voltak a többszöri tesztelésre </w:t>
      </w:r>
      <w:r w:rsidRPr="007448B7">
        <w:rPr>
          <w:color w:val="auto"/>
          <w:sz w:val="22"/>
          <w:szCs w:val="22"/>
          <w:lang w:val="hu-HU"/>
        </w:rPr>
        <w:t>való beállítás után.</w:t>
      </w:r>
    </w:p>
    <w:p w14:paraId="57964054" w14:textId="5074E9AF" w:rsidR="006F5D11" w:rsidRPr="00B16BFF" w:rsidRDefault="006F5D11" w:rsidP="003F49B0">
      <w:pPr>
        <w:pStyle w:val="Default"/>
        <w:rPr>
          <w:color w:val="auto"/>
          <w:sz w:val="22"/>
          <w:szCs w:val="22"/>
          <w:lang w:val="hu-HU"/>
        </w:rPr>
      </w:pPr>
    </w:p>
    <w:p w14:paraId="3A2ECC3B" w14:textId="329BFBBA" w:rsidR="006F5D11" w:rsidRPr="001635D2" w:rsidRDefault="00CE1CE3" w:rsidP="003F49B0">
      <w:pPr>
        <w:tabs>
          <w:tab w:val="clear" w:pos="567"/>
        </w:tabs>
        <w:spacing w:line="240" w:lineRule="auto"/>
        <w:rPr>
          <w:szCs w:val="22"/>
          <w:lang w:val="hu-HU"/>
        </w:rPr>
      </w:pPr>
      <w:r w:rsidRPr="00576CF2">
        <w:rPr>
          <w:szCs w:val="22"/>
          <w:lang w:val="hu-HU"/>
        </w:rPr>
        <w:t xml:space="preserve">A radiológiai progressziómentes túlélés, amelyet a vizsgálatvezető értékelt </w:t>
      </w:r>
      <w:r w:rsidR="00E62C93">
        <w:rPr>
          <w:szCs w:val="22"/>
          <w:lang w:val="hu-HU"/>
        </w:rPr>
        <w:t xml:space="preserve">a </w:t>
      </w:r>
      <w:r w:rsidRPr="00576CF2">
        <w:rPr>
          <w:szCs w:val="22"/>
          <w:lang w:val="hu-HU"/>
        </w:rPr>
        <w:t>RECIST 1.1</w:t>
      </w:r>
      <w:r w:rsidRPr="00576CF2">
        <w:rPr>
          <w:szCs w:val="22"/>
          <w:lang w:val="hu-HU"/>
        </w:rPr>
        <w:noBreakHyphen/>
        <w:t>es verzió használatával, a lágyrész és a csontfelvételen 2 vagy több csontelváltozások megjelenése esetében 8,3 hónap volt az enzalutamiddal kezelt</w:t>
      </w:r>
      <w:r w:rsidRPr="009F6279">
        <w:rPr>
          <w:szCs w:val="22"/>
          <w:lang w:val="hu-HU"/>
        </w:rPr>
        <w:t xml:space="preserve"> betegek esetében és 2,9 hónap a placebóval kezeltek esetében </w:t>
      </w:r>
      <w:r w:rsidR="00DC2BE5">
        <w:rPr>
          <w:szCs w:val="22"/>
          <w:lang w:val="hu-HU"/>
        </w:rPr>
        <w:t>[</w:t>
      </w:r>
      <w:r w:rsidRPr="009F6279">
        <w:rPr>
          <w:szCs w:val="22"/>
          <w:lang w:val="hu-HU"/>
        </w:rPr>
        <w:t xml:space="preserve">HR = 0,40, </w:t>
      </w:r>
      <w:r w:rsidR="00DC2BE5">
        <w:rPr>
          <w:szCs w:val="22"/>
          <w:lang w:val="hu-HU"/>
        </w:rPr>
        <w:t>(</w:t>
      </w:r>
      <w:r w:rsidR="00240243">
        <w:rPr>
          <w:szCs w:val="22"/>
          <w:lang w:val="hu-HU"/>
        </w:rPr>
        <w:t xml:space="preserve">95%-os CI: </w:t>
      </w:r>
      <w:r w:rsidRPr="009F6279">
        <w:rPr>
          <w:szCs w:val="22"/>
          <w:lang w:val="hu-HU"/>
        </w:rPr>
        <w:t>0,35, 0,4</w:t>
      </w:r>
      <w:r w:rsidR="00DC2BE5">
        <w:rPr>
          <w:szCs w:val="22"/>
          <w:lang w:val="hu-HU"/>
        </w:rPr>
        <w:t>7)</w:t>
      </w:r>
      <w:r w:rsidRPr="009F6279">
        <w:rPr>
          <w:szCs w:val="22"/>
          <w:lang w:val="hu-HU"/>
        </w:rPr>
        <w:t xml:space="preserve"> p &lt; 0,0001</w:t>
      </w:r>
      <w:r w:rsidR="00DC2BE5">
        <w:rPr>
          <w:szCs w:val="22"/>
          <w:lang w:val="hu-HU"/>
        </w:rPr>
        <w:t>]</w:t>
      </w:r>
      <w:r w:rsidRPr="009F6279">
        <w:rPr>
          <w:szCs w:val="22"/>
          <w:lang w:val="hu-HU"/>
        </w:rPr>
        <w:t>. Az elemzés 216 progressziómentes és 645 progresszióval járó halálesetet foglalt magában, amelyből 303 (47%) lágyrészprogresszió, 268 (42%) cso</w:t>
      </w:r>
      <w:r w:rsidRPr="001635D2">
        <w:rPr>
          <w:szCs w:val="22"/>
          <w:lang w:val="hu-HU"/>
        </w:rPr>
        <w:t>ntot érintő</w:t>
      </w:r>
      <w:r w:rsidR="003C2BE4">
        <w:rPr>
          <w:szCs w:val="22"/>
          <w:lang w:val="hu-HU"/>
        </w:rPr>
        <w:t xml:space="preserve"> </w:t>
      </w:r>
      <w:r w:rsidRPr="001635D2">
        <w:rPr>
          <w:szCs w:val="22"/>
          <w:lang w:val="hu-HU"/>
        </w:rPr>
        <w:t>progresszió és 74 (11%) lágyrészt és csontot érintő</w:t>
      </w:r>
      <w:r w:rsidR="003C2BE4">
        <w:rPr>
          <w:szCs w:val="22"/>
          <w:lang w:val="hu-HU"/>
        </w:rPr>
        <w:t xml:space="preserve"> </w:t>
      </w:r>
      <w:r w:rsidRPr="001635D2">
        <w:rPr>
          <w:szCs w:val="22"/>
          <w:lang w:val="hu-HU"/>
        </w:rPr>
        <w:t>progresszió miatt következett be.</w:t>
      </w:r>
    </w:p>
    <w:p w14:paraId="305DB49F" w14:textId="77777777" w:rsidR="006F5D11" w:rsidRPr="009604E6" w:rsidRDefault="006F5D11" w:rsidP="003F49B0">
      <w:pPr>
        <w:tabs>
          <w:tab w:val="clear" w:pos="567"/>
        </w:tabs>
        <w:spacing w:line="240" w:lineRule="auto"/>
        <w:rPr>
          <w:szCs w:val="22"/>
          <w:lang w:val="hu-HU"/>
        </w:rPr>
      </w:pPr>
    </w:p>
    <w:p w14:paraId="15E712A7" w14:textId="1DEEA1DE" w:rsidR="006F5D11" w:rsidRPr="00A5000E" w:rsidRDefault="00CE1CE3" w:rsidP="003F49B0">
      <w:pPr>
        <w:tabs>
          <w:tab w:val="clear" w:pos="567"/>
        </w:tabs>
        <w:spacing w:line="240" w:lineRule="auto"/>
        <w:rPr>
          <w:szCs w:val="22"/>
          <w:lang w:val="hu-HU"/>
        </w:rPr>
      </w:pPr>
      <w:r w:rsidRPr="002251DE">
        <w:rPr>
          <w:szCs w:val="22"/>
          <w:lang w:val="hu-HU"/>
        </w:rPr>
        <w:t>Az 50%</w:t>
      </w:r>
      <w:r w:rsidRPr="002251DE">
        <w:rPr>
          <w:szCs w:val="22"/>
          <w:lang w:val="hu-HU"/>
        </w:rPr>
        <w:noBreakHyphen/>
        <w:t>os és 90%</w:t>
      </w:r>
      <w:r w:rsidRPr="002251DE">
        <w:rPr>
          <w:szCs w:val="22"/>
          <w:lang w:val="hu-HU"/>
        </w:rPr>
        <w:noBreakHyphen/>
        <w:t>os bizonyított PSA csökkenés 54,0%, illetve 24,8% volt az enzalutamiddal és 1,5%, illetve 0,9% volt a placebóval kezelt betegek esetében (p </w:t>
      </w:r>
      <w:r w:rsidRPr="00A5000E">
        <w:rPr>
          <w:szCs w:val="22"/>
          <w:lang w:val="hu-HU"/>
        </w:rPr>
        <w:t>&lt; 0,0001). A PSA</w:t>
      </w:r>
      <w:r w:rsidR="003C2BE4">
        <w:rPr>
          <w:szCs w:val="22"/>
          <w:lang w:val="hu-HU"/>
        </w:rPr>
        <w:t>-</w:t>
      </w:r>
      <w:r w:rsidRPr="00A5000E">
        <w:rPr>
          <w:szCs w:val="22"/>
          <w:lang w:val="hu-HU"/>
        </w:rPr>
        <w:t xml:space="preserve">progresszió medián időtartama 8,3 hónap volt az enzalutamiddal kezelt betegek esetében és 3,0 hónap a placebóval kezeltek esetében </w:t>
      </w:r>
      <w:r w:rsidR="00A17CE4">
        <w:rPr>
          <w:szCs w:val="22"/>
          <w:lang w:val="hu-HU"/>
        </w:rPr>
        <w:t>[</w:t>
      </w:r>
      <w:r w:rsidRPr="00A5000E">
        <w:rPr>
          <w:szCs w:val="22"/>
          <w:lang w:val="hu-HU"/>
        </w:rPr>
        <w:t>HR = 0,2</w:t>
      </w:r>
      <w:r w:rsidR="00A17CE4">
        <w:rPr>
          <w:szCs w:val="22"/>
          <w:lang w:val="hu-HU"/>
        </w:rPr>
        <w:t>5</w:t>
      </w:r>
      <w:r w:rsidRPr="00A5000E">
        <w:rPr>
          <w:szCs w:val="22"/>
          <w:lang w:val="hu-HU"/>
        </w:rPr>
        <w:t xml:space="preserve"> </w:t>
      </w:r>
      <w:r w:rsidR="00A17CE4">
        <w:rPr>
          <w:szCs w:val="22"/>
          <w:lang w:val="hu-HU"/>
        </w:rPr>
        <w:t>(</w:t>
      </w:r>
      <w:r w:rsidR="00240243">
        <w:rPr>
          <w:szCs w:val="22"/>
          <w:lang w:val="hu-HU"/>
        </w:rPr>
        <w:t xml:space="preserve">95%-os CI: </w:t>
      </w:r>
      <w:r w:rsidRPr="00A5000E">
        <w:rPr>
          <w:szCs w:val="22"/>
          <w:lang w:val="hu-HU"/>
        </w:rPr>
        <w:t>0,204, 0,303</w:t>
      </w:r>
      <w:r w:rsidR="00A17CE4">
        <w:rPr>
          <w:szCs w:val="22"/>
          <w:lang w:val="hu-HU"/>
        </w:rPr>
        <w:t>),</w:t>
      </w:r>
      <w:r w:rsidRPr="00A5000E">
        <w:rPr>
          <w:szCs w:val="22"/>
          <w:lang w:val="hu-HU"/>
        </w:rPr>
        <w:t xml:space="preserve"> p &lt; 0,0001</w:t>
      </w:r>
      <w:r w:rsidR="00A17CE4">
        <w:rPr>
          <w:szCs w:val="22"/>
          <w:lang w:val="hu-HU"/>
        </w:rPr>
        <w:t>]</w:t>
      </w:r>
      <w:r w:rsidRPr="00A5000E">
        <w:rPr>
          <w:szCs w:val="22"/>
          <w:lang w:val="hu-HU"/>
        </w:rPr>
        <w:t>.</w:t>
      </w:r>
    </w:p>
    <w:p w14:paraId="5CC350CE" w14:textId="77777777" w:rsidR="006F5D11" w:rsidRPr="007143B0" w:rsidRDefault="006F5D11" w:rsidP="003F49B0">
      <w:pPr>
        <w:tabs>
          <w:tab w:val="clear" w:pos="567"/>
        </w:tabs>
        <w:spacing w:line="240" w:lineRule="auto"/>
        <w:rPr>
          <w:szCs w:val="22"/>
          <w:lang w:val="hu-HU"/>
        </w:rPr>
      </w:pPr>
    </w:p>
    <w:p w14:paraId="4BFFDB42" w14:textId="0E2B4F0B" w:rsidR="006F5D11" w:rsidRPr="00A36053" w:rsidRDefault="00CE1CE3" w:rsidP="003F49B0">
      <w:pPr>
        <w:tabs>
          <w:tab w:val="clear" w:pos="567"/>
        </w:tabs>
        <w:autoSpaceDE w:val="0"/>
        <w:autoSpaceDN w:val="0"/>
        <w:adjustRightInd w:val="0"/>
        <w:spacing w:line="240" w:lineRule="auto"/>
        <w:rPr>
          <w:szCs w:val="22"/>
          <w:lang w:val="hu-HU" w:eastAsia="ja-JP"/>
        </w:rPr>
      </w:pPr>
      <w:r w:rsidRPr="00712222">
        <w:rPr>
          <w:szCs w:val="22"/>
          <w:lang w:val="hu-HU"/>
        </w:rPr>
        <w:t>Az első csontrendszert érintő esemény megjelenéséig elte</w:t>
      </w:r>
      <w:r w:rsidRPr="00835077">
        <w:rPr>
          <w:szCs w:val="22"/>
          <w:lang w:val="hu-HU"/>
        </w:rPr>
        <w:t xml:space="preserve">lt medián idő 16,7 hónap volt az enzalutamiddal kezelt betegek esetében és 13,3 hónap a placebóval kezeltek esetében </w:t>
      </w:r>
      <w:r w:rsidR="001010C7">
        <w:rPr>
          <w:szCs w:val="22"/>
          <w:lang w:val="hu-HU"/>
        </w:rPr>
        <w:t>[</w:t>
      </w:r>
      <w:r w:rsidRPr="00835077">
        <w:rPr>
          <w:szCs w:val="22"/>
          <w:lang w:val="hu-HU"/>
        </w:rPr>
        <w:t>HR = 0,6</w:t>
      </w:r>
      <w:r w:rsidR="001010C7">
        <w:rPr>
          <w:szCs w:val="22"/>
          <w:lang w:val="hu-HU"/>
        </w:rPr>
        <w:t>9</w:t>
      </w:r>
      <w:r w:rsidRPr="00835077">
        <w:rPr>
          <w:szCs w:val="22"/>
          <w:lang w:val="hu-HU"/>
        </w:rPr>
        <w:t xml:space="preserve"> </w:t>
      </w:r>
      <w:r w:rsidR="001010C7">
        <w:rPr>
          <w:szCs w:val="22"/>
          <w:lang w:val="hu-HU"/>
        </w:rPr>
        <w:t>(</w:t>
      </w:r>
      <w:r w:rsidR="00240243">
        <w:rPr>
          <w:szCs w:val="22"/>
          <w:lang w:val="hu-HU"/>
        </w:rPr>
        <w:t xml:space="preserve">95%-os CI: </w:t>
      </w:r>
      <w:r w:rsidRPr="00835077">
        <w:rPr>
          <w:szCs w:val="22"/>
          <w:lang w:val="hu-HU"/>
        </w:rPr>
        <w:t>0,5</w:t>
      </w:r>
      <w:r w:rsidR="001010C7">
        <w:rPr>
          <w:szCs w:val="22"/>
          <w:lang w:val="hu-HU"/>
        </w:rPr>
        <w:t>7</w:t>
      </w:r>
      <w:r w:rsidRPr="00835077">
        <w:rPr>
          <w:szCs w:val="22"/>
          <w:lang w:val="hu-HU"/>
        </w:rPr>
        <w:t>, 0,8</w:t>
      </w:r>
      <w:r w:rsidR="001010C7">
        <w:rPr>
          <w:szCs w:val="22"/>
          <w:lang w:val="hu-HU"/>
        </w:rPr>
        <w:t>4)</w:t>
      </w:r>
      <w:r w:rsidR="00746E77">
        <w:rPr>
          <w:szCs w:val="22"/>
          <w:lang w:val="hu-HU"/>
        </w:rPr>
        <w:t>,</w:t>
      </w:r>
      <w:r w:rsidRPr="00835077">
        <w:rPr>
          <w:szCs w:val="22"/>
          <w:lang w:val="hu-HU"/>
        </w:rPr>
        <w:t xml:space="preserve"> p &lt; 0,0001</w:t>
      </w:r>
      <w:r w:rsidR="001010C7">
        <w:rPr>
          <w:szCs w:val="22"/>
          <w:lang w:val="hu-HU"/>
        </w:rPr>
        <w:t>]</w:t>
      </w:r>
      <w:r w:rsidRPr="00835077">
        <w:rPr>
          <w:szCs w:val="22"/>
          <w:lang w:val="hu-HU"/>
        </w:rPr>
        <w:t xml:space="preserve">. </w:t>
      </w:r>
      <w:r w:rsidRPr="00414829">
        <w:rPr>
          <w:szCs w:val="22"/>
          <w:lang w:val="hu-HU" w:eastAsia="ja-JP"/>
        </w:rPr>
        <w:t xml:space="preserve">A csontrendszert érintő események közé az alábbiak tartoztak: </w:t>
      </w:r>
      <w:r w:rsidR="00E62C93" w:rsidRPr="00FA4F48">
        <w:rPr>
          <w:lang w:val="hu-HU"/>
        </w:rPr>
        <w:t>csont sugárkezelése vagy csontműtét</w:t>
      </w:r>
      <w:r w:rsidRPr="00A36053">
        <w:rPr>
          <w:szCs w:val="22"/>
          <w:lang w:val="hu-HU" w:eastAsia="ja-JP"/>
        </w:rPr>
        <w:t>, patológiás csonttörés, gerincoszlop kompresszió miatt, illetve daganatellenes kezelés változtatása a csontfájdalom kezelése érdekében. Az elemzés 448 csontrendszerrel kapcsolatos eseményt foglalt magában, ebből 277 esemény (62%) csont besugárzása, 95 esemény (21%) gerincoszlop kompresszió, 47 esemény (10%) patológiás csonttörés, 36 esemény (8%) a daganatellenes kezelés változtatása volt a csontfájdalom kezelésére, míg 7 esemény (2%) csontműtét volt.</w:t>
      </w:r>
    </w:p>
    <w:p w14:paraId="318B4673" w14:textId="77777777" w:rsidR="006F5D11" w:rsidRPr="002C4093" w:rsidRDefault="006F5D11" w:rsidP="003F49B0">
      <w:pPr>
        <w:tabs>
          <w:tab w:val="clear" w:pos="567"/>
        </w:tabs>
        <w:autoSpaceDE w:val="0"/>
        <w:autoSpaceDN w:val="0"/>
        <w:adjustRightInd w:val="0"/>
        <w:spacing w:line="240" w:lineRule="auto"/>
        <w:rPr>
          <w:szCs w:val="22"/>
          <w:lang w:val="hu-HU"/>
        </w:rPr>
      </w:pPr>
    </w:p>
    <w:p w14:paraId="471A6A97" w14:textId="77777777" w:rsidR="006F5D11" w:rsidRPr="00CF5CDF" w:rsidRDefault="00CE1CE3" w:rsidP="003F49B0">
      <w:pPr>
        <w:tabs>
          <w:tab w:val="clear" w:pos="567"/>
        </w:tabs>
        <w:spacing w:line="240" w:lineRule="auto"/>
        <w:rPr>
          <w:bCs/>
          <w:i/>
          <w:iCs/>
          <w:szCs w:val="22"/>
          <w:lang w:val="hu-HU"/>
        </w:rPr>
      </w:pPr>
      <w:r w:rsidRPr="00CF5CDF">
        <w:rPr>
          <w:bCs/>
          <w:i/>
          <w:iCs/>
          <w:szCs w:val="22"/>
          <w:lang w:val="hu-HU"/>
        </w:rPr>
        <w:t>9785-CL-0410 vizsgálat (enzalutamid abirateron után, áttétes CRPC</w:t>
      </w:r>
      <w:r w:rsidR="00761B23" w:rsidRPr="00CF5CDF">
        <w:rPr>
          <w:bCs/>
          <w:i/>
          <w:iCs/>
          <w:szCs w:val="22"/>
          <w:lang w:val="hu-HU"/>
        </w:rPr>
        <w:noBreakHyphen/>
      </w:r>
      <w:r w:rsidRPr="00CF5CDF">
        <w:rPr>
          <w:bCs/>
          <w:i/>
          <w:iCs/>
          <w:szCs w:val="22"/>
          <w:lang w:val="hu-HU"/>
        </w:rPr>
        <w:t>ben szenvedő betegeknél)</w:t>
      </w:r>
    </w:p>
    <w:p w14:paraId="5B780144" w14:textId="77777777" w:rsidR="006F5D11" w:rsidRPr="00A05690" w:rsidRDefault="006F5D11" w:rsidP="003F49B0">
      <w:pPr>
        <w:tabs>
          <w:tab w:val="clear" w:pos="567"/>
        </w:tabs>
        <w:spacing w:line="240" w:lineRule="auto"/>
        <w:rPr>
          <w:szCs w:val="22"/>
          <w:lang w:val="hu-HU"/>
        </w:rPr>
      </w:pPr>
    </w:p>
    <w:p w14:paraId="25D56273" w14:textId="2E84232D" w:rsidR="006F5D11" w:rsidRPr="002C3769" w:rsidRDefault="00CE1CE3" w:rsidP="003F49B0">
      <w:pPr>
        <w:tabs>
          <w:tab w:val="clear" w:pos="567"/>
        </w:tabs>
        <w:spacing w:line="240" w:lineRule="auto"/>
        <w:rPr>
          <w:szCs w:val="22"/>
          <w:lang w:val="hu-HU"/>
        </w:rPr>
      </w:pPr>
      <w:r w:rsidRPr="00622085">
        <w:rPr>
          <w:szCs w:val="22"/>
          <w:lang w:val="hu-HU"/>
        </w:rPr>
        <w:t>A vizsgálat egykaros vizsgálat volt, amelyet 214 olyan, progrediáló, áttétes CRPC</w:t>
      </w:r>
      <w:r w:rsidR="00761B23">
        <w:rPr>
          <w:szCs w:val="22"/>
          <w:lang w:val="hu-HU"/>
        </w:rPr>
        <w:noBreakHyphen/>
      </w:r>
      <w:r w:rsidRPr="00622085">
        <w:rPr>
          <w:szCs w:val="22"/>
          <w:lang w:val="hu-HU"/>
        </w:rPr>
        <w:t>ben szenvedő betegnél végeztek, aki enzalutamidot (naponta egyszer 160 mg-ot) kapott, miután legalább 24 hétig abirateron-acetáttal és</w:t>
      </w:r>
      <w:r w:rsidRPr="002C3769">
        <w:rPr>
          <w:szCs w:val="22"/>
          <w:lang w:val="hu-HU"/>
        </w:rPr>
        <w:t xml:space="preserve"> prednizonnal végzett kezelésben részesült. A medián rPFS (radiológiai progressziótól mentes túlélés, a vizsgálat elsődleges végpontja) 8,1 hónap volt (</w:t>
      </w:r>
      <w:r w:rsidR="00040F0A">
        <w:rPr>
          <w:szCs w:val="22"/>
          <w:lang w:val="hu-HU"/>
        </w:rPr>
        <w:t>95%-os CI</w:t>
      </w:r>
      <w:r w:rsidRPr="002C3769">
        <w:rPr>
          <w:szCs w:val="22"/>
          <w:lang w:val="hu-HU"/>
        </w:rPr>
        <w:t xml:space="preserve">: 6,1, 8,3). </w:t>
      </w:r>
      <w:r w:rsidR="002A6596" w:rsidRPr="002A6596">
        <w:rPr>
          <w:szCs w:val="22"/>
          <w:lang w:val="hu-HU"/>
        </w:rPr>
        <w:t>A vizsgálat során a teljes túlélésre vonatkozó medián OS</w:t>
      </w:r>
      <w:r w:rsidR="00E62C93">
        <w:rPr>
          <w:szCs w:val="22"/>
          <w:lang w:val="hu-HU"/>
        </w:rPr>
        <w:t>-</w:t>
      </w:r>
      <w:r w:rsidR="002A6596" w:rsidRPr="002A6596">
        <w:rPr>
          <w:szCs w:val="22"/>
          <w:lang w:val="hu-HU"/>
        </w:rPr>
        <w:t>értéket nem érték el.</w:t>
      </w:r>
      <w:r w:rsidRPr="002C3769">
        <w:rPr>
          <w:szCs w:val="22"/>
          <w:lang w:val="hu-HU"/>
        </w:rPr>
        <w:t xml:space="preserve"> A PSA-válasz (definíció szerint legalább 50%-os csökkenés a </w:t>
      </w:r>
      <w:r w:rsidR="00487B70">
        <w:rPr>
          <w:szCs w:val="22"/>
          <w:lang w:val="hu-HU"/>
        </w:rPr>
        <w:t>kiindulási értékhez</w:t>
      </w:r>
      <w:r w:rsidRPr="002C3769">
        <w:rPr>
          <w:szCs w:val="22"/>
          <w:lang w:val="hu-HU"/>
        </w:rPr>
        <w:t xml:space="preserve"> képest) 22,4%-os volt (</w:t>
      </w:r>
      <w:r w:rsidR="00040F0A">
        <w:rPr>
          <w:szCs w:val="22"/>
          <w:lang w:val="hu-HU"/>
        </w:rPr>
        <w:t>95%-os CI</w:t>
      </w:r>
      <w:r w:rsidRPr="002C3769">
        <w:rPr>
          <w:szCs w:val="22"/>
          <w:lang w:val="hu-HU"/>
        </w:rPr>
        <w:t>: 17,0, 28,6).</w:t>
      </w:r>
    </w:p>
    <w:p w14:paraId="062E99F7" w14:textId="77777777" w:rsidR="006F5D11" w:rsidRPr="002C3769" w:rsidRDefault="00CE1CE3" w:rsidP="003F49B0">
      <w:pPr>
        <w:tabs>
          <w:tab w:val="clear" w:pos="567"/>
        </w:tabs>
        <w:spacing w:line="240" w:lineRule="auto"/>
        <w:rPr>
          <w:szCs w:val="22"/>
          <w:lang w:val="hu-HU"/>
        </w:rPr>
      </w:pPr>
      <w:r w:rsidRPr="002C3769">
        <w:rPr>
          <w:szCs w:val="22"/>
          <w:lang w:val="hu-HU"/>
        </w:rPr>
        <w:t xml:space="preserve">Annál a </w:t>
      </w:r>
      <w:r w:rsidR="00AD7134">
        <w:rPr>
          <w:szCs w:val="22"/>
          <w:lang w:val="hu-HU"/>
        </w:rPr>
        <w:t>69</w:t>
      </w:r>
      <w:r w:rsidRPr="002C3769">
        <w:rPr>
          <w:szCs w:val="22"/>
          <w:lang w:val="hu-HU"/>
        </w:rPr>
        <w:t> betegnél, aki korábban már részesült kemoterápiában, a medián rPFS 7,9 hónap volt (</w:t>
      </w:r>
      <w:r w:rsidR="00040F0A">
        <w:rPr>
          <w:szCs w:val="22"/>
          <w:lang w:val="hu-HU"/>
        </w:rPr>
        <w:t>95%-os CI</w:t>
      </w:r>
      <w:r w:rsidRPr="002C3769">
        <w:rPr>
          <w:szCs w:val="22"/>
          <w:lang w:val="hu-HU"/>
        </w:rPr>
        <w:t>: 5,5, 10,8). A PSA-válasz 23,2%-os volt (</w:t>
      </w:r>
      <w:r w:rsidR="00040F0A">
        <w:rPr>
          <w:szCs w:val="22"/>
          <w:lang w:val="hu-HU"/>
        </w:rPr>
        <w:t>95%-os CI</w:t>
      </w:r>
      <w:r w:rsidRPr="002C3769">
        <w:rPr>
          <w:szCs w:val="22"/>
          <w:lang w:val="hu-HU"/>
        </w:rPr>
        <w:t>: 13,9, 34,9).</w:t>
      </w:r>
    </w:p>
    <w:p w14:paraId="44D55772" w14:textId="77777777" w:rsidR="006F5D11" w:rsidRPr="00793884" w:rsidRDefault="00CE1CE3" w:rsidP="003F49B0">
      <w:pPr>
        <w:tabs>
          <w:tab w:val="clear" w:pos="567"/>
        </w:tabs>
        <w:spacing w:line="240" w:lineRule="auto"/>
        <w:rPr>
          <w:szCs w:val="22"/>
          <w:lang w:val="hu-HU"/>
        </w:rPr>
      </w:pPr>
      <w:r w:rsidRPr="00793884">
        <w:rPr>
          <w:szCs w:val="22"/>
          <w:lang w:val="hu-HU"/>
        </w:rPr>
        <w:t xml:space="preserve">Annál a </w:t>
      </w:r>
      <w:r w:rsidR="00AD7134">
        <w:rPr>
          <w:szCs w:val="22"/>
          <w:lang w:val="hu-HU"/>
        </w:rPr>
        <w:t>145</w:t>
      </w:r>
      <w:r w:rsidRPr="00793884">
        <w:rPr>
          <w:szCs w:val="22"/>
          <w:lang w:val="hu-HU"/>
        </w:rPr>
        <w:t> betegnél, aki korábban nem részesült kemoterápiában, a medián rPFS 8,1 hónap volt (</w:t>
      </w:r>
      <w:r w:rsidR="00040F0A">
        <w:rPr>
          <w:szCs w:val="22"/>
          <w:lang w:val="hu-HU"/>
        </w:rPr>
        <w:t>95%-os CI</w:t>
      </w:r>
      <w:r w:rsidRPr="00793884">
        <w:rPr>
          <w:szCs w:val="22"/>
          <w:lang w:val="hu-HU"/>
        </w:rPr>
        <w:t>: 5,7, 8,3). A PSA-válasz 22,1%-os volt (</w:t>
      </w:r>
      <w:r w:rsidR="00040F0A">
        <w:rPr>
          <w:szCs w:val="22"/>
          <w:lang w:val="hu-HU"/>
        </w:rPr>
        <w:t>95%-os CI</w:t>
      </w:r>
      <w:r w:rsidRPr="00793884">
        <w:rPr>
          <w:szCs w:val="22"/>
          <w:lang w:val="hu-HU"/>
        </w:rPr>
        <w:t>: 15,6, 29,7).</w:t>
      </w:r>
    </w:p>
    <w:p w14:paraId="47888B87" w14:textId="77777777" w:rsidR="006F5D11" w:rsidRPr="00DA79BD" w:rsidRDefault="00CE1CE3" w:rsidP="003F49B0">
      <w:pPr>
        <w:tabs>
          <w:tab w:val="clear" w:pos="567"/>
        </w:tabs>
        <w:spacing w:line="240" w:lineRule="auto"/>
        <w:rPr>
          <w:szCs w:val="22"/>
          <w:lang w:val="hu-HU"/>
        </w:rPr>
      </w:pPr>
      <w:r w:rsidRPr="00793884">
        <w:rPr>
          <w:szCs w:val="22"/>
          <w:lang w:val="hu-HU"/>
        </w:rPr>
        <w:t>Bár néhány betegnél korlátozott választ figyeltek meg az enzalutamiddal végzett kezelésre az abirateron után, ennek az eredménynek az oka jelenleg ismeretlen. A vizsgálati elrendezés sem azokat a betegeket nem tudta azonosítani, akiknek valószínűleg előnye származna a kezelésből, sem azt az optimális sorrendet nem tudta megállapítani, amely</w:t>
      </w:r>
      <w:r w:rsidRPr="00DA79BD">
        <w:rPr>
          <w:szCs w:val="22"/>
          <w:lang w:val="hu-HU"/>
        </w:rPr>
        <w:t>ben az enzalutamidot és az abirateront alkalmazni kellene.</w:t>
      </w:r>
    </w:p>
    <w:p w14:paraId="5C5D8F16" w14:textId="77777777" w:rsidR="006F5D11" w:rsidRPr="006B1C28" w:rsidRDefault="006F5D11" w:rsidP="003F49B0">
      <w:pPr>
        <w:tabs>
          <w:tab w:val="clear" w:pos="567"/>
        </w:tabs>
        <w:spacing w:line="240" w:lineRule="auto"/>
        <w:rPr>
          <w:szCs w:val="22"/>
          <w:lang w:val="hu-HU"/>
        </w:rPr>
      </w:pPr>
    </w:p>
    <w:p w14:paraId="0C471F0E" w14:textId="77777777" w:rsidR="006F5D11" w:rsidRPr="006B1C28" w:rsidRDefault="00CE1CE3" w:rsidP="003F49B0">
      <w:pPr>
        <w:tabs>
          <w:tab w:val="clear" w:pos="567"/>
        </w:tabs>
        <w:spacing w:line="240" w:lineRule="auto"/>
        <w:rPr>
          <w:bCs/>
          <w:iCs/>
          <w:szCs w:val="22"/>
          <w:u w:val="single"/>
          <w:lang w:val="hu-HU"/>
        </w:rPr>
      </w:pPr>
      <w:r w:rsidRPr="006B1C28">
        <w:rPr>
          <w:bCs/>
          <w:iCs/>
          <w:szCs w:val="22"/>
          <w:u w:val="single"/>
          <w:lang w:val="hu-HU"/>
        </w:rPr>
        <w:t>Idősek</w:t>
      </w:r>
    </w:p>
    <w:p w14:paraId="1F7F0A52" w14:textId="095601C1" w:rsidR="006F5D11" w:rsidRPr="007448B7" w:rsidRDefault="00CE1CE3" w:rsidP="003F49B0">
      <w:pPr>
        <w:tabs>
          <w:tab w:val="clear" w:pos="567"/>
        </w:tabs>
        <w:spacing w:line="240" w:lineRule="auto"/>
        <w:rPr>
          <w:szCs w:val="22"/>
          <w:lang w:val="hu-HU"/>
        </w:rPr>
      </w:pPr>
      <w:r w:rsidRPr="006B1C28">
        <w:rPr>
          <w:szCs w:val="22"/>
          <w:lang w:val="hu-HU"/>
        </w:rPr>
        <w:t>A</w:t>
      </w:r>
      <w:r w:rsidR="00420EEF">
        <w:rPr>
          <w:szCs w:val="22"/>
          <w:lang w:val="hu-HU"/>
        </w:rPr>
        <w:t xml:space="preserve"> kontrollos</w:t>
      </w:r>
      <w:r w:rsidRPr="006B1C28">
        <w:rPr>
          <w:szCs w:val="22"/>
          <w:lang w:val="hu-HU"/>
        </w:rPr>
        <w:t xml:space="preserve"> vizsgálatokban az </w:t>
      </w:r>
      <w:r w:rsidRPr="004045FF">
        <w:rPr>
          <w:noProof/>
          <w:szCs w:val="22"/>
          <w:lang w:val="hu-HU"/>
        </w:rPr>
        <w:t>enzalutamiddal kezelt</w:t>
      </w:r>
      <w:r w:rsidR="00F57597">
        <w:rPr>
          <w:noProof/>
          <w:szCs w:val="22"/>
          <w:lang w:val="hu-HU"/>
        </w:rPr>
        <w:t xml:space="preserve"> </w:t>
      </w:r>
      <w:r w:rsidR="00053E87">
        <w:rPr>
          <w:szCs w:val="22"/>
          <w:lang w:val="hu-HU"/>
        </w:rPr>
        <w:t>5110</w:t>
      </w:r>
      <w:r w:rsidR="00053E87" w:rsidRPr="00CB6793">
        <w:rPr>
          <w:szCs w:val="22"/>
          <w:lang w:val="hu-HU"/>
        </w:rPr>
        <w:t> </w:t>
      </w:r>
      <w:r w:rsidRPr="004045FF">
        <w:rPr>
          <w:szCs w:val="22"/>
          <w:lang w:val="hu-HU"/>
        </w:rPr>
        <w:t xml:space="preserve">beteg közül </w:t>
      </w:r>
      <w:r w:rsidR="00053E87">
        <w:rPr>
          <w:szCs w:val="22"/>
          <w:lang w:val="hu-HU"/>
        </w:rPr>
        <w:t>3988</w:t>
      </w:r>
      <w:r w:rsidR="00053E87" w:rsidRPr="00CB6793">
        <w:rPr>
          <w:szCs w:val="22"/>
          <w:lang w:val="hu-HU"/>
        </w:rPr>
        <w:t> </w:t>
      </w:r>
      <w:r w:rsidRPr="004045FF">
        <w:rPr>
          <w:szCs w:val="22"/>
          <w:lang w:val="hu-HU"/>
        </w:rPr>
        <w:t>beteg (7</w:t>
      </w:r>
      <w:r w:rsidR="00FA3A8E">
        <w:rPr>
          <w:szCs w:val="22"/>
          <w:lang w:val="hu-HU"/>
        </w:rPr>
        <w:t>8</w:t>
      </w:r>
      <w:r w:rsidRPr="004045FF">
        <w:rPr>
          <w:szCs w:val="22"/>
          <w:lang w:val="hu-HU"/>
        </w:rPr>
        <w:t xml:space="preserve">%) 65 éves </w:t>
      </w:r>
      <w:r w:rsidR="00E62C93">
        <w:rPr>
          <w:szCs w:val="22"/>
          <w:lang w:val="hu-HU"/>
        </w:rPr>
        <w:t>vagy</w:t>
      </w:r>
      <w:r w:rsidR="00E62C93" w:rsidRPr="004045FF">
        <w:rPr>
          <w:szCs w:val="22"/>
          <w:lang w:val="hu-HU"/>
        </w:rPr>
        <w:t xml:space="preserve"> </w:t>
      </w:r>
      <w:r w:rsidRPr="004045FF">
        <w:rPr>
          <w:szCs w:val="22"/>
          <w:lang w:val="hu-HU"/>
        </w:rPr>
        <w:t xml:space="preserve">ennél idősebb, míg </w:t>
      </w:r>
      <w:r w:rsidR="00053E87">
        <w:rPr>
          <w:szCs w:val="22"/>
          <w:lang w:val="hu-HU"/>
        </w:rPr>
        <w:t>1703</w:t>
      </w:r>
      <w:r w:rsidR="00053E87" w:rsidRPr="004045FF">
        <w:rPr>
          <w:szCs w:val="22"/>
          <w:lang w:val="hu-HU"/>
        </w:rPr>
        <w:t> </w:t>
      </w:r>
      <w:r w:rsidRPr="004045FF">
        <w:rPr>
          <w:szCs w:val="22"/>
          <w:lang w:val="hu-HU"/>
        </w:rPr>
        <w:t>beteg (3</w:t>
      </w:r>
      <w:r w:rsidR="00053E87">
        <w:rPr>
          <w:szCs w:val="22"/>
          <w:lang w:val="hu-HU"/>
        </w:rPr>
        <w:t>3</w:t>
      </w:r>
      <w:r w:rsidRPr="004045FF">
        <w:rPr>
          <w:szCs w:val="22"/>
          <w:lang w:val="hu-HU"/>
        </w:rPr>
        <w:t xml:space="preserve">%) 75 éves </w:t>
      </w:r>
      <w:r w:rsidR="00E62C93">
        <w:rPr>
          <w:szCs w:val="22"/>
          <w:lang w:val="hu-HU"/>
        </w:rPr>
        <w:t>vagy</w:t>
      </w:r>
      <w:r w:rsidR="00E62C93" w:rsidRPr="004045FF">
        <w:rPr>
          <w:szCs w:val="22"/>
          <w:lang w:val="hu-HU"/>
        </w:rPr>
        <w:t xml:space="preserve"> </w:t>
      </w:r>
      <w:r w:rsidRPr="004045FF">
        <w:rPr>
          <w:szCs w:val="22"/>
          <w:lang w:val="hu-HU"/>
        </w:rPr>
        <w:t xml:space="preserve">ennél idősebb volt. A biztonságosság, illetve </w:t>
      </w:r>
      <w:r w:rsidRPr="00766507">
        <w:rPr>
          <w:szCs w:val="22"/>
          <w:lang w:val="hu-HU"/>
        </w:rPr>
        <w:t>ha</w:t>
      </w:r>
      <w:r w:rsidRPr="001A02E0">
        <w:rPr>
          <w:szCs w:val="22"/>
          <w:lang w:val="hu-HU"/>
        </w:rPr>
        <w:t>tásosság</w:t>
      </w:r>
      <w:r w:rsidRPr="007448B7">
        <w:rPr>
          <w:szCs w:val="22"/>
          <w:lang w:val="hu-HU"/>
        </w:rPr>
        <w:t xml:space="preserve"> tekintetében nem figyeltek meg különbségeket az idősebb és a fiatalabb betegek között.</w:t>
      </w:r>
    </w:p>
    <w:p w14:paraId="67BBA209" w14:textId="77777777" w:rsidR="006F5D11" w:rsidRPr="00B16BFF" w:rsidRDefault="006F5D11" w:rsidP="003F49B0">
      <w:pPr>
        <w:keepNext/>
        <w:tabs>
          <w:tab w:val="clear" w:pos="567"/>
        </w:tabs>
        <w:spacing w:line="240" w:lineRule="auto"/>
        <w:outlineLvl w:val="0"/>
        <w:rPr>
          <w:szCs w:val="22"/>
          <w:lang w:val="hu-HU"/>
        </w:rPr>
      </w:pPr>
    </w:p>
    <w:p w14:paraId="24442098" w14:textId="77777777" w:rsidR="006F5D11" w:rsidRPr="001635D2" w:rsidRDefault="00CE1CE3" w:rsidP="003F49B0">
      <w:pPr>
        <w:keepNext/>
        <w:tabs>
          <w:tab w:val="clear" w:pos="567"/>
        </w:tabs>
        <w:spacing w:line="240" w:lineRule="auto"/>
        <w:outlineLvl w:val="0"/>
        <w:rPr>
          <w:szCs w:val="22"/>
          <w:lang w:val="hu-HU"/>
        </w:rPr>
      </w:pPr>
      <w:r w:rsidRPr="00576CF2">
        <w:rPr>
          <w:szCs w:val="22"/>
          <w:u w:val="single"/>
          <w:lang w:val="hu-HU"/>
        </w:rPr>
        <w:t>Gyermekek</w:t>
      </w:r>
      <w:r w:rsidR="00AF5260" w:rsidRPr="009F6279">
        <w:rPr>
          <w:szCs w:val="22"/>
          <w:u w:val="single"/>
          <w:lang w:val="hu-HU"/>
        </w:rPr>
        <w:t xml:space="preserve"> és serdülők</w:t>
      </w:r>
    </w:p>
    <w:p w14:paraId="64A31B38" w14:textId="77777777" w:rsidR="006F5D11" w:rsidRPr="002251DE" w:rsidRDefault="00CE1CE3" w:rsidP="003F49B0">
      <w:pPr>
        <w:tabs>
          <w:tab w:val="clear" w:pos="567"/>
        </w:tabs>
        <w:spacing w:line="240" w:lineRule="auto"/>
        <w:outlineLvl w:val="0"/>
        <w:rPr>
          <w:szCs w:val="22"/>
          <w:lang w:val="hu-HU"/>
        </w:rPr>
      </w:pPr>
      <w:r w:rsidRPr="009604E6">
        <w:rPr>
          <w:szCs w:val="22"/>
          <w:lang w:val="hu-HU"/>
        </w:rPr>
        <w:t xml:space="preserve">Az Európai Gyógyszerügynökség a gyermekek </w:t>
      </w:r>
      <w:r w:rsidR="009E2207">
        <w:rPr>
          <w:szCs w:val="22"/>
          <w:lang w:val="hu-HU"/>
        </w:rPr>
        <w:t xml:space="preserve">és serdülők </w:t>
      </w:r>
      <w:r w:rsidRPr="009604E6">
        <w:rPr>
          <w:szCs w:val="22"/>
          <w:lang w:val="hu-HU"/>
        </w:rPr>
        <w:t>esetén minden korosztálynál eltekint az enzalutamid vizsgálati eredményeinek benyújtási kötel</w:t>
      </w:r>
      <w:r w:rsidRPr="002251DE">
        <w:rPr>
          <w:szCs w:val="22"/>
          <w:lang w:val="hu-HU"/>
        </w:rPr>
        <w:t>ezettségét</w:t>
      </w:r>
      <w:r w:rsidR="009B3B35">
        <w:rPr>
          <w:szCs w:val="22"/>
          <w:lang w:val="hu-HU"/>
        </w:rPr>
        <w:t>ől</w:t>
      </w:r>
      <w:r w:rsidRPr="002251DE">
        <w:rPr>
          <w:szCs w:val="22"/>
          <w:lang w:val="hu-HU"/>
        </w:rPr>
        <w:t xml:space="preserve"> prosztatarák esetében (lásd 4.2 pont, </w:t>
      </w:r>
      <w:r w:rsidR="009B3B35" w:rsidRPr="009B3B35">
        <w:rPr>
          <w:szCs w:val="22"/>
          <w:lang w:val="hu-HU"/>
        </w:rPr>
        <w:t>gyermekgyógyászati alkalmazásra</w:t>
      </w:r>
      <w:r w:rsidRPr="002251DE">
        <w:rPr>
          <w:szCs w:val="22"/>
          <w:lang w:val="hu-HU"/>
        </w:rPr>
        <w:t xml:space="preserve"> vonatkozó információk).</w:t>
      </w:r>
    </w:p>
    <w:p w14:paraId="60580F6E" w14:textId="77777777" w:rsidR="006F5D11" w:rsidRPr="00A5000E" w:rsidRDefault="006F5D11" w:rsidP="003F49B0">
      <w:pPr>
        <w:tabs>
          <w:tab w:val="clear" w:pos="567"/>
        </w:tabs>
        <w:spacing w:line="240" w:lineRule="auto"/>
        <w:outlineLvl w:val="0"/>
        <w:rPr>
          <w:szCs w:val="22"/>
          <w:lang w:val="hu-HU"/>
        </w:rPr>
      </w:pPr>
    </w:p>
    <w:p w14:paraId="2D54D1DE" w14:textId="77777777" w:rsidR="006F5D11" w:rsidRPr="00712222" w:rsidRDefault="00CE1CE3" w:rsidP="003F49B0">
      <w:pPr>
        <w:tabs>
          <w:tab w:val="clear" w:pos="567"/>
        </w:tabs>
        <w:spacing w:line="240" w:lineRule="auto"/>
        <w:ind w:left="567" w:hanging="567"/>
        <w:outlineLvl w:val="0"/>
        <w:rPr>
          <w:szCs w:val="22"/>
          <w:lang w:val="hu-HU"/>
        </w:rPr>
      </w:pPr>
      <w:r w:rsidRPr="007143B0">
        <w:rPr>
          <w:b/>
          <w:szCs w:val="22"/>
          <w:lang w:val="hu-HU"/>
        </w:rPr>
        <w:t>5.2</w:t>
      </w:r>
      <w:r w:rsidRPr="007143B0">
        <w:rPr>
          <w:b/>
          <w:szCs w:val="22"/>
          <w:lang w:val="hu-HU"/>
        </w:rPr>
        <w:tab/>
        <w:t>Farmakokinetikai tulajdonságok</w:t>
      </w:r>
    </w:p>
    <w:p w14:paraId="2A04027F" w14:textId="77777777" w:rsidR="006F5D11" w:rsidRPr="00835077" w:rsidRDefault="006F5D11" w:rsidP="003F49B0">
      <w:pPr>
        <w:tabs>
          <w:tab w:val="clear" w:pos="567"/>
        </w:tabs>
        <w:spacing w:line="240" w:lineRule="auto"/>
        <w:ind w:left="567" w:hanging="567"/>
        <w:outlineLvl w:val="0"/>
        <w:rPr>
          <w:szCs w:val="22"/>
          <w:lang w:val="hu-HU"/>
        </w:rPr>
      </w:pPr>
    </w:p>
    <w:p w14:paraId="76E09B99" w14:textId="77777777" w:rsidR="006F5D11" w:rsidRPr="00636372" w:rsidRDefault="00CE1CE3" w:rsidP="003F49B0">
      <w:pPr>
        <w:tabs>
          <w:tab w:val="clear" w:pos="567"/>
        </w:tabs>
        <w:spacing w:line="240" w:lineRule="auto"/>
        <w:rPr>
          <w:szCs w:val="22"/>
          <w:lang w:val="hu-HU"/>
        </w:rPr>
      </w:pPr>
      <w:r w:rsidRPr="00414829">
        <w:rPr>
          <w:szCs w:val="22"/>
          <w:lang w:val="hu-HU"/>
        </w:rPr>
        <w:t xml:space="preserve">Az enzalutamid vízben rosszul oldódik. </w:t>
      </w:r>
      <w:r w:rsidR="00CC7A95" w:rsidRPr="00A36053">
        <w:rPr>
          <w:szCs w:val="22"/>
          <w:lang w:val="hu-HU"/>
        </w:rPr>
        <w:t>A</w:t>
      </w:r>
      <w:r w:rsidRPr="002C4093">
        <w:rPr>
          <w:szCs w:val="22"/>
          <w:lang w:val="hu-HU"/>
        </w:rPr>
        <w:t>z enzalutamid oldhatóságát kapril-kaproil-makrogolglicerid emulgeálószerrel/felületak</w:t>
      </w:r>
      <w:r w:rsidRPr="00636372">
        <w:rPr>
          <w:szCs w:val="22"/>
          <w:lang w:val="hu-HU"/>
        </w:rPr>
        <w:t xml:space="preserve">tív anyaggal javítják. A preklinikai vizsgálatokban az enzalutamid felszívódása nőtt, kapril-kaproil-makrogolgliceridekben való feloldás esetén. </w:t>
      </w:r>
    </w:p>
    <w:p w14:paraId="21BE3824" w14:textId="77777777" w:rsidR="006F5D11" w:rsidRPr="00836E56" w:rsidRDefault="006F5D11" w:rsidP="003F49B0">
      <w:pPr>
        <w:tabs>
          <w:tab w:val="clear" w:pos="567"/>
        </w:tabs>
        <w:spacing w:line="240" w:lineRule="auto"/>
        <w:rPr>
          <w:szCs w:val="22"/>
          <w:lang w:val="hu-HU"/>
        </w:rPr>
      </w:pPr>
    </w:p>
    <w:p w14:paraId="197C84CA" w14:textId="4B0B8DAD" w:rsidR="006F5D11" w:rsidRDefault="00CE1CE3" w:rsidP="003F49B0">
      <w:pPr>
        <w:tabs>
          <w:tab w:val="clear" w:pos="567"/>
        </w:tabs>
        <w:spacing w:line="240" w:lineRule="auto"/>
        <w:rPr>
          <w:szCs w:val="22"/>
          <w:lang w:val="hu-HU" w:eastAsia="ja-JP"/>
        </w:rPr>
      </w:pPr>
      <w:r w:rsidRPr="00836E56">
        <w:rPr>
          <w:szCs w:val="22"/>
          <w:lang w:val="hu-HU"/>
        </w:rPr>
        <w:t>Az enzalutamid farmakokinetikai tulajdonságait prosztatarákos betegek</w:t>
      </w:r>
      <w:r w:rsidR="00F00E15">
        <w:rPr>
          <w:szCs w:val="22"/>
          <w:lang w:val="hu-HU"/>
        </w:rPr>
        <w:t>nél</w:t>
      </w:r>
      <w:r w:rsidRPr="00836E56">
        <w:rPr>
          <w:szCs w:val="22"/>
          <w:lang w:val="hu-HU"/>
        </w:rPr>
        <w:t xml:space="preserve"> és egészséges felnőtt férfiak</w:t>
      </w:r>
      <w:r w:rsidR="00F00E15">
        <w:rPr>
          <w:szCs w:val="22"/>
          <w:lang w:val="hu-HU"/>
        </w:rPr>
        <w:t>nál</w:t>
      </w:r>
      <w:r w:rsidRPr="00836E56">
        <w:rPr>
          <w:szCs w:val="22"/>
          <w:lang w:val="hu-HU"/>
        </w:rPr>
        <w:t xml:space="preserve"> is </w:t>
      </w:r>
      <w:r w:rsidRPr="008C7F41">
        <w:rPr>
          <w:szCs w:val="22"/>
          <w:lang w:val="hu-HU"/>
        </w:rPr>
        <w:t>értékelték.</w:t>
      </w:r>
      <w:r w:rsidRPr="008C7F41">
        <w:rPr>
          <w:szCs w:val="22"/>
          <w:lang w:val="hu-HU" w:eastAsia="ja-JP"/>
        </w:rPr>
        <w:t xml:space="preserve"> </w:t>
      </w:r>
      <w:r w:rsidRPr="00CA21E8">
        <w:rPr>
          <w:szCs w:val="22"/>
          <w:lang w:val="hu-HU"/>
        </w:rPr>
        <w:t>Az enzalutamid átlagos terminális felezési ideje (t</w:t>
      </w:r>
      <w:r w:rsidRPr="0061414D">
        <w:rPr>
          <w:szCs w:val="22"/>
          <w:vertAlign w:val="subscript"/>
          <w:lang w:val="hu-HU"/>
        </w:rPr>
        <w:t>1/2</w:t>
      </w:r>
      <w:r w:rsidRPr="008477AF">
        <w:rPr>
          <w:szCs w:val="22"/>
          <w:lang w:val="hu-HU"/>
        </w:rPr>
        <w:t xml:space="preserve">) </w:t>
      </w:r>
      <w:r w:rsidR="00F00E15" w:rsidRPr="00FA4F48">
        <w:rPr>
          <w:lang w:val="hu-HU"/>
        </w:rPr>
        <w:t>a betegeknél</w:t>
      </w:r>
      <w:r w:rsidR="00F00E15" w:rsidRPr="008477AF">
        <w:rPr>
          <w:szCs w:val="22"/>
          <w:lang w:val="hu-HU"/>
        </w:rPr>
        <w:t xml:space="preserve"> </w:t>
      </w:r>
      <w:r w:rsidRPr="008477AF">
        <w:rPr>
          <w:szCs w:val="22"/>
          <w:lang w:val="hu-HU"/>
        </w:rPr>
        <w:t>egyszeri per os adagot követően 5,8 nap (tartomány: 2,8 nap - 10,2 nap) és a dinamikus egyensúlyi állapot megközelítőleg egy hónap alatt alakul ki.</w:t>
      </w:r>
      <w:r w:rsidRPr="00414377">
        <w:rPr>
          <w:szCs w:val="22"/>
          <w:lang w:val="hu-HU" w:eastAsia="ja-JP"/>
        </w:rPr>
        <w:t xml:space="preserve"> </w:t>
      </w:r>
      <w:r w:rsidRPr="00AD0C4C">
        <w:rPr>
          <w:szCs w:val="22"/>
          <w:lang w:val="hu-HU"/>
        </w:rPr>
        <w:t>Napi per os alkalmazás mellet</w:t>
      </w:r>
      <w:r w:rsidRPr="00EF3D61">
        <w:rPr>
          <w:szCs w:val="22"/>
          <w:lang w:val="hu-HU"/>
        </w:rPr>
        <w:t>t az enzalutamid az egyszeri dózis megközelítőleg 8,3</w:t>
      </w:r>
      <w:r w:rsidRPr="00EF3D61">
        <w:rPr>
          <w:szCs w:val="22"/>
          <w:lang w:val="hu-HU"/>
        </w:rPr>
        <w:noBreakHyphen/>
        <w:t>szorosának megfelelő értékben halmozódik fel. A plazmakoncentráció napi ingadozása alacsony (a csúcs/minimális koncentráció aránya 1,25). Az enzalutamid elsősorban a májon keresztül metabolizálódik, itt</w:t>
      </w:r>
      <w:r w:rsidRPr="00104BC8">
        <w:rPr>
          <w:szCs w:val="22"/>
          <w:lang w:val="hu-HU"/>
        </w:rPr>
        <w:t xml:space="preserve"> keletkezik aktív metabolitja, amely az ezalutamiddal azonos aktivitású és körülbelül azzal megegyező plazmakoncentrációban található meg a vérben.</w:t>
      </w:r>
      <w:r w:rsidRPr="00707D17">
        <w:rPr>
          <w:szCs w:val="22"/>
          <w:lang w:val="hu-HU" w:eastAsia="ja-JP"/>
        </w:rPr>
        <w:t xml:space="preserve"> </w:t>
      </w:r>
    </w:p>
    <w:p w14:paraId="58FEE657" w14:textId="77777777" w:rsidR="000F5C47" w:rsidRPr="004663C9" w:rsidRDefault="000F5C47" w:rsidP="003F49B0">
      <w:pPr>
        <w:tabs>
          <w:tab w:val="clear" w:pos="567"/>
        </w:tabs>
        <w:spacing w:line="240" w:lineRule="auto"/>
        <w:rPr>
          <w:bCs/>
          <w:szCs w:val="22"/>
          <w:lang w:val="hu-HU"/>
        </w:rPr>
      </w:pPr>
    </w:p>
    <w:p w14:paraId="45D770D8" w14:textId="77777777" w:rsidR="006F5D11" w:rsidRPr="008C1D3E" w:rsidRDefault="00CE1CE3" w:rsidP="003F49B0">
      <w:pPr>
        <w:tabs>
          <w:tab w:val="clear" w:pos="567"/>
        </w:tabs>
        <w:spacing w:line="240" w:lineRule="auto"/>
        <w:rPr>
          <w:szCs w:val="22"/>
          <w:lang w:val="hu-HU"/>
        </w:rPr>
      </w:pPr>
      <w:r w:rsidRPr="00BC008C">
        <w:rPr>
          <w:bCs/>
          <w:szCs w:val="22"/>
          <w:u w:val="single"/>
          <w:lang w:val="hu-HU"/>
        </w:rPr>
        <w:t>Felszívódás</w:t>
      </w:r>
    </w:p>
    <w:p w14:paraId="7510F51E" w14:textId="77777777" w:rsidR="00CC7A95" w:rsidRPr="001F214E" w:rsidRDefault="00CE1CE3" w:rsidP="003F49B0">
      <w:pPr>
        <w:tabs>
          <w:tab w:val="clear" w:pos="567"/>
        </w:tabs>
        <w:spacing w:line="240" w:lineRule="auto"/>
        <w:rPr>
          <w:szCs w:val="22"/>
          <w:lang w:val="hu-HU"/>
        </w:rPr>
      </w:pPr>
      <w:r w:rsidRPr="0050368F">
        <w:rPr>
          <w:szCs w:val="22"/>
          <w:lang w:val="hu-HU"/>
        </w:rPr>
        <w:t xml:space="preserve">Az enzalutamid </w:t>
      </w:r>
      <w:r w:rsidR="004A7794" w:rsidRPr="007649B0">
        <w:rPr>
          <w:szCs w:val="22"/>
          <w:lang w:val="hu-HU"/>
        </w:rPr>
        <w:t>film</w:t>
      </w:r>
      <w:r w:rsidRPr="001F3EB7">
        <w:rPr>
          <w:szCs w:val="22"/>
          <w:lang w:val="hu-HU"/>
        </w:rPr>
        <w:t>tabletta oralis felszívódását egészséges férfi önkénteseknél, a Xtandi film</w:t>
      </w:r>
      <w:r w:rsidRPr="00F92E3E">
        <w:rPr>
          <w:szCs w:val="22"/>
          <w:lang w:val="hu-HU"/>
        </w:rPr>
        <w:t xml:space="preserve">tabletta egyszeri 160 mg-os adagja után értékelték, és farmakokinetikai modellezéssel és szimulációval jelezték előre a </w:t>
      </w:r>
      <w:r w:rsidR="009F4313" w:rsidRPr="00AF1939">
        <w:rPr>
          <w:szCs w:val="22"/>
          <w:lang w:val="hu-HU"/>
        </w:rPr>
        <w:t xml:space="preserve">dinamikus egyensúlyi állapotú </w:t>
      </w:r>
      <w:r w:rsidRPr="00FC312D">
        <w:rPr>
          <w:szCs w:val="22"/>
          <w:lang w:val="hu-HU"/>
        </w:rPr>
        <w:t>farmakokinetikai profilt. Eze</w:t>
      </w:r>
      <w:r w:rsidR="009F4313" w:rsidRPr="00CB6793">
        <w:rPr>
          <w:szCs w:val="22"/>
          <w:lang w:val="hu-HU"/>
        </w:rPr>
        <w:t>knek az</w:t>
      </w:r>
      <w:r w:rsidRPr="00A56714">
        <w:rPr>
          <w:szCs w:val="22"/>
          <w:lang w:val="hu-HU"/>
        </w:rPr>
        <w:t xml:space="preserve"> előrejelzések</w:t>
      </w:r>
      <w:r w:rsidR="009F4313" w:rsidRPr="00C1370D">
        <w:rPr>
          <w:szCs w:val="22"/>
          <w:lang w:val="hu-HU"/>
        </w:rPr>
        <w:t>nek</w:t>
      </w:r>
      <w:r w:rsidRPr="007D57A2">
        <w:rPr>
          <w:szCs w:val="22"/>
          <w:lang w:val="hu-HU"/>
        </w:rPr>
        <w:t>, valamint más</w:t>
      </w:r>
      <w:r w:rsidR="009F4313" w:rsidRPr="00FE03A1">
        <w:rPr>
          <w:szCs w:val="22"/>
          <w:lang w:val="hu-HU"/>
        </w:rPr>
        <w:t>,</w:t>
      </w:r>
      <w:r w:rsidRPr="0032043F">
        <w:rPr>
          <w:szCs w:val="22"/>
          <w:lang w:val="hu-HU"/>
        </w:rPr>
        <w:t xml:space="preserve"> </w:t>
      </w:r>
      <w:r w:rsidR="009F4313" w:rsidRPr="001A192F">
        <w:rPr>
          <w:szCs w:val="22"/>
          <w:lang w:val="hu-HU"/>
        </w:rPr>
        <w:t>al</w:t>
      </w:r>
      <w:r w:rsidR="007237E5" w:rsidRPr="00426F19">
        <w:rPr>
          <w:szCs w:val="22"/>
          <w:lang w:val="hu-HU"/>
        </w:rPr>
        <w:t>á</w:t>
      </w:r>
      <w:r w:rsidR="009F4313" w:rsidRPr="00E77300">
        <w:rPr>
          <w:szCs w:val="22"/>
          <w:lang w:val="hu-HU"/>
        </w:rPr>
        <w:t>támasztó</w:t>
      </w:r>
      <w:r w:rsidRPr="009E12B7">
        <w:rPr>
          <w:szCs w:val="22"/>
          <w:lang w:val="hu-HU"/>
        </w:rPr>
        <w:t xml:space="preserve"> adatok alapján az enzalut</w:t>
      </w:r>
      <w:r w:rsidRPr="00A03A9D">
        <w:rPr>
          <w:szCs w:val="22"/>
          <w:lang w:val="hu-HU"/>
        </w:rPr>
        <w:t>amid maximális plazmakoncentrációjának (C</w:t>
      </w:r>
      <w:r w:rsidRPr="000B6872">
        <w:rPr>
          <w:szCs w:val="22"/>
          <w:vertAlign w:val="subscript"/>
          <w:lang w:val="hu-HU"/>
        </w:rPr>
        <w:t>max</w:t>
      </w:r>
      <w:r w:rsidRPr="00F75B66">
        <w:rPr>
          <w:szCs w:val="22"/>
          <w:lang w:val="hu-HU"/>
        </w:rPr>
        <w:t>) eléréséig eltelt medián idő</w:t>
      </w:r>
      <w:r w:rsidR="009F4313" w:rsidRPr="001B2C42">
        <w:rPr>
          <w:szCs w:val="22"/>
          <w:lang w:val="hu-HU"/>
        </w:rPr>
        <w:t>tartam</w:t>
      </w:r>
      <w:r w:rsidRPr="00986D41">
        <w:rPr>
          <w:szCs w:val="22"/>
          <w:lang w:val="hu-HU"/>
        </w:rPr>
        <w:t xml:space="preserve"> 2 óra (0,5–6 óra), </w:t>
      </w:r>
      <w:r w:rsidR="009F4313" w:rsidRPr="00954946">
        <w:rPr>
          <w:szCs w:val="22"/>
          <w:lang w:val="hu-HU"/>
        </w:rPr>
        <w:t>és</w:t>
      </w:r>
      <w:r w:rsidRPr="00954946">
        <w:rPr>
          <w:szCs w:val="22"/>
          <w:lang w:val="hu-HU"/>
        </w:rPr>
        <w:t xml:space="preserve"> az enzalutamid és aktív metabolitja farmakokinetikai profiljai</w:t>
      </w:r>
      <w:r w:rsidR="009F4313" w:rsidRPr="00026777">
        <w:rPr>
          <w:szCs w:val="22"/>
          <w:lang w:val="hu-HU"/>
        </w:rPr>
        <w:t xml:space="preserve"> dinamikus</w:t>
      </w:r>
      <w:r w:rsidRPr="009D0C77">
        <w:rPr>
          <w:szCs w:val="22"/>
          <w:lang w:val="hu-HU"/>
        </w:rPr>
        <w:t xml:space="preserve"> egyensúlyi állapotban hasonló</w:t>
      </w:r>
      <w:r w:rsidR="009F4313" w:rsidRPr="009E0E5B">
        <w:rPr>
          <w:szCs w:val="22"/>
          <w:lang w:val="hu-HU"/>
        </w:rPr>
        <w:t>a</w:t>
      </w:r>
      <w:r w:rsidRPr="0075775D">
        <w:rPr>
          <w:szCs w:val="22"/>
          <w:lang w:val="hu-HU"/>
        </w:rPr>
        <w:t xml:space="preserve">k a </w:t>
      </w:r>
      <w:r w:rsidR="004A7794" w:rsidRPr="00642BE2">
        <w:rPr>
          <w:szCs w:val="22"/>
          <w:lang w:val="hu-HU"/>
        </w:rPr>
        <w:t>film</w:t>
      </w:r>
      <w:r w:rsidRPr="00DC1D6D">
        <w:rPr>
          <w:szCs w:val="22"/>
          <w:lang w:val="hu-HU"/>
        </w:rPr>
        <w:t xml:space="preserve">tabletta és a Xtandi lágy kapszula </w:t>
      </w:r>
      <w:r w:rsidR="009F4313" w:rsidRPr="008E2AAF">
        <w:rPr>
          <w:szCs w:val="22"/>
          <w:lang w:val="hu-HU"/>
        </w:rPr>
        <w:t>gyógysze</w:t>
      </w:r>
      <w:r w:rsidR="009F4313" w:rsidRPr="00FA7C76">
        <w:rPr>
          <w:szCs w:val="22"/>
          <w:lang w:val="hu-HU"/>
        </w:rPr>
        <w:t xml:space="preserve">rforma </w:t>
      </w:r>
      <w:r w:rsidRPr="0001698F">
        <w:rPr>
          <w:szCs w:val="22"/>
          <w:lang w:val="hu-HU"/>
        </w:rPr>
        <w:t xml:space="preserve">esetén. A </w:t>
      </w:r>
      <w:r w:rsidR="004A7794" w:rsidRPr="00A6311B">
        <w:rPr>
          <w:szCs w:val="22"/>
          <w:lang w:val="hu-HU"/>
        </w:rPr>
        <w:t xml:space="preserve">lágy </w:t>
      </w:r>
      <w:r w:rsidRPr="00F64493">
        <w:rPr>
          <w:szCs w:val="22"/>
          <w:lang w:val="hu-HU"/>
        </w:rPr>
        <w:t>kapszula gyógyszerforma (Xtandi 160 mg naponta) áttétes CRPC</w:t>
      </w:r>
      <w:r w:rsidR="00761B23">
        <w:rPr>
          <w:szCs w:val="22"/>
          <w:lang w:val="hu-HU"/>
        </w:rPr>
        <w:noBreakHyphen/>
      </w:r>
      <w:r w:rsidRPr="002E6348">
        <w:rPr>
          <w:szCs w:val="22"/>
          <w:lang w:val="hu-HU"/>
        </w:rPr>
        <w:t xml:space="preserve">ben szenvedő betegeknél történő oralis alkalmazását követően a </w:t>
      </w:r>
      <w:r w:rsidR="009F4313" w:rsidRPr="00075F75">
        <w:rPr>
          <w:szCs w:val="22"/>
          <w:lang w:val="hu-HU"/>
        </w:rPr>
        <w:t xml:space="preserve">dinamikus egyensúlyi állapotú </w:t>
      </w:r>
      <w:r w:rsidRPr="00075F75">
        <w:rPr>
          <w:szCs w:val="22"/>
          <w:lang w:val="hu-HU"/>
        </w:rPr>
        <w:t>átlagos C</w:t>
      </w:r>
      <w:r w:rsidRPr="00075F75">
        <w:rPr>
          <w:szCs w:val="22"/>
          <w:vertAlign w:val="subscript"/>
          <w:lang w:val="hu-HU"/>
        </w:rPr>
        <w:t>max</w:t>
      </w:r>
      <w:r w:rsidRPr="00113023">
        <w:rPr>
          <w:szCs w:val="22"/>
          <w:lang w:val="hu-HU"/>
        </w:rPr>
        <w:t xml:space="preserve">-érték a plazmában az enzalutamid és aktív metabolitja esetén </w:t>
      </w:r>
      <w:r w:rsidR="009F4313" w:rsidRPr="00FE726C">
        <w:rPr>
          <w:szCs w:val="22"/>
          <w:lang w:val="hu-HU"/>
        </w:rPr>
        <w:t xml:space="preserve">sorrendben </w:t>
      </w:r>
      <w:r w:rsidRPr="00FE726C">
        <w:rPr>
          <w:szCs w:val="22"/>
          <w:lang w:val="hu-HU"/>
        </w:rPr>
        <w:t>16,6 µ</w:t>
      </w:r>
      <w:r w:rsidRPr="001F214E">
        <w:rPr>
          <w:szCs w:val="22"/>
          <w:lang w:val="hu-HU"/>
        </w:rPr>
        <w:t>g/ml (23% CV), illetve 12,7 µg/ml (30% CV).</w:t>
      </w:r>
    </w:p>
    <w:p w14:paraId="26987A42" w14:textId="77777777" w:rsidR="006F5D11" w:rsidRPr="00100E25" w:rsidRDefault="006F5D11" w:rsidP="00D31CD3">
      <w:pPr>
        <w:tabs>
          <w:tab w:val="clear" w:pos="567"/>
        </w:tabs>
        <w:spacing w:line="240" w:lineRule="auto"/>
        <w:rPr>
          <w:szCs w:val="22"/>
          <w:lang w:val="hu-HU"/>
        </w:rPr>
      </w:pPr>
    </w:p>
    <w:p w14:paraId="42970148" w14:textId="5FAC3608" w:rsidR="00CC7A95" w:rsidRPr="00485F5F" w:rsidRDefault="00CE1CE3" w:rsidP="003F49B0">
      <w:pPr>
        <w:tabs>
          <w:tab w:val="clear" w:pos="567"/>
        </w:tabs>
        <w:spacing w:line="240" w:lineRule="auto"/>
        <w:rPr>
          <w:szCs w:val="22"/>
          <w:lang w:val="hu-HU"/>
        </w:rPr>
      </w:pPr>
      <w:r w:rsidRPr="00BF349D">
        <w:rPr>
          <w:szCs w:val="22"/>
          <w:lang w:val="hu-HU"/>
        </w:rPr>
        <w:t>Humán tömegegyensúly</w:t>
      </w:r>
      <w:r w:rsidR="00F00E15">
        <w:rPr>
          <w:szCs w:val="22"/>
          <w:lang w:val="hu-HU"/>
        </w:rPr>
        <w:t>-</w:t>
      </w:r>
      <w:r w:rsidRPr="00BF349D">
        <w:rPr>
          <w:szCs w:val="22"/>
          <w:lang w:val="hu-HU"/>
        </w:rPr>
        <w:t xml:space="preserve">vizsgálat alapján az enzalutamid </w:t>
      </w:r>
      <w:r w:rsidR="003D523D" w:rsidRPr="00F627B7">
        <w:rPr>
          <w:szCs w:val="22"/>
          <w:lang w:val="hu-HU"/>
        </w:rPr>
        <w:t>oralis</w:t>
      </w:r>
      <w:r w:rsidRPr="00485F5F">
        <w:rPr>
          <w:szCs w:val="22"/>
          <w:lang w:val="hu-HU"/>
        </w:rPr>
        <w:t xml:space="preserve"> felszívódása legalább 84,2%</w:t>
      </w:r>
      <w:r w:rsidRPr="00485F5F">
        <w:rPr>
          <w:szCs w:val="22"/>
          <w:lang w:val="hu-HU"/>
        </w:rPr>
        <w:noBreakHyphen/>
        <w:t>os. Az enzalutamid nem szubsztrátja az effluxtranszporter P</w:t>
      </w:r>
      <w:r w:rsidRPr="00485F5F">
        <w:rPr>
          <w:szCs w:val="22"/>
          <w:lang w:val="hu-HU"/>
        </w:rPr>
        <w:noBreakHyphen/>
        <w:t>gp</w:t>
      </w:r>
      <w:r w:rsidRPr="00485F5F">
        <w:rPr>
          <w:szCs w:val="22"/>
          <w:lang w:val="hu-HU"/>
        </w:rPr>
        <w:noBreakHyphen/>
        <w:t>nek, sem a BCRP</w:t>
      </w:r>
      <w:r w:rsidRPr="00485F5F">
        <w:rPr>
          <w:szCs w:val="22"/>
          <w:lang w:val="hu-HU"/>
        </w:rPr>
        <w:noBreakHyphen/>
        <w:t xml:space="preserve">nek. </w:t>
      </w:r>
    </w:p>
    <w:p w14:paraId="3618EFB0" w14:textId="77777777" w:rsidR="006F5D11" w:rsidRPr="00290C40" w:rsidRDefault="006F5D11" w:rsidP="003F49B0">
      <w:pPr>
        <w:tabs>
          <w:tab w:val="clear" w:pos="567"/>
        </w:tabs>
        <w:spacing w:line="240" w:lineRule="auto"/>
        <w:rPr>
          <w:szCs w:val="22"/>
          <w:lang w:val="hu-HU"/>
        </w:rPr>
      </w:pPr>
    </w:p>
    <w:p w14:paraId="75B0062E" w14:textId="77777777" w:rsidR="006F5D11" w:rsidRPr="00CB6382" w:rsidRDefault="00CE1CE3" w:rsidP="003F49B0">
      <w:pPr>
        <w:tabs>
          <w:tab w:val="clear" w:pos="567"/>
        </w:tabs>
        <w:spacing w:line="240" w:lineRule="auto"/>
        <w:rPr>
          <w:szCs w:val="22"/>
          <w:lang w:val="hu-HU"/>
        </w:rPr>
      </w:pPr>
      <w:r w:rsidRPr="00FF7D3D">
        <w:rPr>
          <w:szCs w:val="22"/>
          <w:lang w:val="hu-HU"/>
        </w:rPr>
        <w:t xml:space="preserve">Az étkezésnek nincs klinikailag </w:t>
      </w:r>
      <w:r w:rsidR="003D523D" w:rsidRPr="000F23F4">
        <w:rPr>
          <w:szCs w:val="22"/>
          <w:lang w:val="hu-HU"/>
        </w:rPr>
        <w:t>jel</w:t>
      </w:r>
      <w:r w:rsidR="003D523D" w:rsidRPr="0082730F">
        <w:rPr>
          <w:szCs w:val="22"/>
          <w:lang w:val="hu-HU"/>
        </w:rPr>
        <w:t xml:space="preserve">entős </w:t>
      </w:r>
      <w:r w:rsidRPr="00CB6382">
        <w:rPr>
          <w:szCs w:val="22"/>
          <w:lang w:val="hu-HU"/>
        </w:rPr>
        <w:t>hatása az felszívódás mértékére. Klinikai vizsgálatokban a Xtandi-t étkezéstől függetlenül adagolták.</w:t>
      </w:r>
    </w:p>
    <w:p w14:paraId="7CEA0B58" w14:textId="77777777" w:rsidR="006F5D11" w:rsidRPr="003F5E41" w:rsidRDefault="006F5D11" w:rsidP="003F49B0">
      <w:pPr>
        <w:pStyle w:val="08SubheadingBold"/>
        <w:spacing w:line="240" w:lineRule="auto"/>
        <w:rPr>
          <w:b w:val="0"/>
          <w:sz w:val="22"/>
          <w:szCs w:val="22"/>
          <w:u w:val="single"/>
          <w:lang w:val="hu-HU"/>
        </w:rPr>
      </w:pPr>
    </w:p>
    <w:p w14:paraId="39C219E4" w14:textId="77777777" w:rsidR="006F5D11" w:rsidRPr="005F1F38" w:rsidRDefault="00CE1CE3" w:rsidP="003F49B0">
      <w:pPr>
        <w:pStyle w:val="08SubheadingBold"/>
        <w:spacing w:line="240" w:lineRule="auto"/>
        <w:rPr>
          <w:b w:val="0"/>
          <w:sz w:val="22"/>
          <w:szCs w:val="22"/>
          <w:lang w:val="hu-HU"/>
        </w:rPr>
      </w:pPr>
      <w:r w:rsidRPr="005037D8">
        <w:rPr>
          <w:b w:val="0"/>
          <w:sz w:val="22"/>
          <w:szCs w:val="22"/>
          <w:u w:val="single"/>
          <w:lang w:val="hu-HU"/>
        </w:rPr>
        <w:t>Eloszlás</w:t>
      </w:r>
    </w:p>
    <w:p w14:paraId="66682175" w14:textId="534A58E4" w:rsidR="006F5D11" w:rsidRPr="00385C71" w:rsidRDefault="00CE1CE3" w:rsidP="003F49B0">
      <w:pPr>
        <w:pStyle w:val="Default"/>
        <w:rPr>
          <w:color w:val="auto"/>
          <w:sz w:val="22"/>
          <w:szCs w:val="22"/>
          <w:lang w:val="hu-HU" w:eastAsia="en-US"/>
        </w:rPr>
      </w:pPr>
      <w:r w:rsidRPr="00772C3F">
        <w:rPr>
          <w:color w:val="auto"/>
          <w:sz w:val="22"/>
          <w:szCs w:val="22"/>
          <w:lang w:val="hu-HU" w:eastAsia="en-US"/>
        </w:rPr>
        <w:t xml:space="preserve">Az enzalutamid átlagos látszólagos </w:t>
      </w:r>
      <w:r w:rsidR="00F00E15">
        <w:rPr>
          <w:color w:val="auto"/>
          <w:sz w:val="22"/>
          <w:szCs w:val="22"/>
          <w:lang w:val="hu-HU" w:eastAsia="en-US"/>
        </w:rPr>
        <w:t>el</w:t>
      </w:r>
      <w:r w:rsidRPr="00772C3F">
        <w:rPr>
          <w:color w:val="auto"/>
          <w:sz w:val="22"/>
          <w:szCs w:val="22"/>
          <w:lang w:val="hu-HU" w:eastAsia="en-US"/>
        </w:rPr>
        <w:t xml:space="preserve">oszlási térfogata (V/D) </w:t>
      </w:r>
      <w:r w:rsidR="00A41BDD">
        <w:rPr>
          <w:color w:val="auto"/>
          <w:sz w:val="22"/>
          <w:szCs w:val="22"/>
          <w:lang w:val="hu-HU" w:eastAsia="en-US"/>
        </w:rPr>
        <w:t xml:space="preserve">a </w:t>
      </w:r>
      <w:r w:rsidRPr="00772C3F">
        <w:rPr>
          <w:color w:val="auto"/>
          <w:sz w:val="22"/>
          <w:szCs w:val="22"/>
          <w:lang w:val="hu-HU" w:eastAsia="en-US"/>
        </w:rPr>
        <w:t>betegek</w:t>
      </w:r>
      <w:r w:rsidR="00A41BDD">
        <w:rPr>
          <w:color w:val="auto"/>
          <w:sz w:val="22"/>
          <w:szCs w:val="22"/>
          <w:lang w:val="hu-HU" w:eastAsia="en-US"/>
        </w:rPr>
        <w:t>nél</w:t>
      </w:r>
      <w:r w:rsidRPr="00772C3F">
        <w:rPr>
          <w:color w:val="auto"/>
          <w:sz w:val="22"/>
          <w:szCs w:val="22"/>
          <w:lang w:val="hu-HU" w:eastAsia="en-US"/>
        </w:rPr>
        <w:t xml:space="preserve"> egyszeri per os adagot követően 110 l (29% CV).</w:t>
      </w:r>
      <w:r w:rsidRPr="005C144A">
        <w:rPr>
          <w:color w:val="auto"/>
          <w:sz w:val="22"/>
          <w:szCs w:val="22"/>
          <w:lang w:val="hu-HU" w:eastAsia="ja-JP"/>
        </w:rPr>
        <w:t xml:space="preserve"> </w:t>
      </w:r>
      <w:r w:rsidRPr="00E17A51">
        <w:rPr>
          <w:color w:val="auto"/>
          <w:sz w:val="22"/>
          <w:szCs w:val="22"/>
          <w:lang w:val="hu-HU" w:eastAsia="en-US"/>
        </w:rPr>
        <w:t xml:space="preserve">Az enzalutamid </w:t>
      </w:r>
      <w:r w:rsidR="00F00E15">
        <w:rPr>
          <w:color w:val="auto"/>
          <w:sz w:val="22"/>
          <w:szCs w:val="22"/>
          <w:lang w:val="hu-HU" w:eastAsia="en-US"/>
        </w:rPr>
        <w:t>el</w:t>
      </w:r>
      <w:r w:rsidRPr="008F0F41">
        <w:rPr>
          <w:color w:val="auto"/>
          <w:sz w:val="22"/>
          <w:szCs w:val="22"/>
          <w:lang w:val="hu-HU" w:eastAsia="en-US"/>
        </w:rPr>
        <w:t xml:space="preserve">oszlási térfogata nagyobb, mint a test teljes víztérfogata, amely az </w:t>
      </w:r>
      <w:r w:rsidR="00A41BDD" w:rsidRPr="00A41BDD">
        <w:rPr>
          <w:color w:val="auto"/>
          <w:sz w:val="22"/>
          <w:szCs w:val="22"/>
          <w:lang w:val="hu-HU" w:eastAsia="en-US"/>
        </w:rPr>
        <w:t xml:space="preserve">nagymértékű </w:t>
      </w:r>
      <w:r w:rsidRPr="008F0F41">
        <w:rPr>
          <w:color w:val="auto"/>
          <w:sz w:val="22"/>
          <w:szCs w:val="22"/>
          <w:lang w:val="hu-HU" w:eastAsia="en-US"/>
        </w:rPr>
        <w:t>extravascularis eloszlásra utal.</w:t>
      </w:r>
      <w:r w:rsidRPr="00855127">
        <w:rPr>
          <w:color w:val="auto"/>
          <w:sz w:val="22"/>
          <w:szCs w:val="22"/>
          <w:lang w:val="hu-HU" w:eastAsia="ja-JP"/>
        </w:rPr>
        <w:t xml:space="preserve"> </w:t>
      </w:r>
      <w:r w:rsidRPr="00C452C2">
        <w:rPr>
          <w:color w:val="auto"/>
          <w:sz w:val="22"/>
          <w:szCs w:val="22"/>
          <w:lang w:val="hu-HU" w:eastAsia="en-US"/>
        </w:rPr>
        <w:t>Rágcsálók</w:t>
      </w:r>
      <w:r w:rsidR="00A41BDD">
        <w:rPr>
          <w:color w:val="auto"/>
          <w:sz w:val="22"/>
          <w:szCs w:val="22"/>
          <w:lang w:val="hu-HU" w:eastAsia="en-US"/>
        </w:rPr>
        <w:t>kal</w:t>
      </w:r>
      <w:r w:rsidRPr="00C452C2">
        <w:rPr>
          <w:color w:val="auto"/>
          <w:sz w:val="22"/>
          <w:szCs w:val="22"/>
          <w:lang w:val="hu-HU" w:eastAsia="en-US"/>
        </w:rPr>
        <w:t xml:space="preserve"> végzett vizsgálatok azt mutatták, hogy az enzalutamid és aktív metabolitja átjutnak a vér-agy gáton.</w:t>
      </w:r>
      <w:r w:rsidRPr="004243CC">
        <w:rPr>
          <w:color w:val="auto"/>
          <w:sz w:val="22"/>
          <w:szCs w:val="22"/>
          <w:lang w:val="hu-HU" w:eastAsia="ja-JP"/>
        </w:rPr>
        <w:t xml:space="preserve"> </w:t>
      </w:r>
    </w:p>
    <w:p w14:paraId="43D87958" w14:textId="77777777" w:rsidR="006F5D11" w:rsidRPr="00385C71" w:rsidRDefault="006F5D11" w:rsidP="003F49B0">
      <w:pPr>
        <w:pStyle w:val="Default"/>
        <w:rPr>
          <w:color w:val="auto"/>
          <w:sz w:val="22"/>
          <w:szCs w:val="22"/>
          <w:lang w:val="hu-HU" w:eastAsia="en-US"/>
        </w:rPr>
      </w:pPr>
    </w:p>
    <w:p w14:paraId="62B3F7C3" w14:textId="664109B4" w:rsidR="006F5D11" w:rsidRPr="00370AEB" w:rsidRDefault="00CE1CE3" w:rsidP="003F49B0">
      <w:pPr>
        <w:pStyle w:val="Default"/>
        <w:rPr>
          <w:color w:val="auto"/>
          <w:sz w:val="22"/>
          <w:szCs w:val="22"/>
          <w:lang w:val="hu-HU" w:eastAsia="en-US"/>
        </w:rPr>
      </w:pPr>
      <w:r w:rsidRPr="00385C71">
        <w:rPr>
          <w:bCs/>
          <w:color w:val="auto"/>
          <w:sz w:val="22"/>
          <w:szCs w:val="22"/>
          <w:lang w:val="hu-HU"/>
        </w:rPr>
        <w:t>Az enzalutamid 97%</w:t>
      </w:r>
      <w:r w:rsidRPr="00385C71">
        <w:rPr>
          <w:bCs/>
          <w:color w:val="auto"/>
          <w:sz w:val="22"/>
          <w:szCs w:val="22"/>
          <w:lang w:val="hu-HU"/>
        </w:rPr>
        <w:noBreakHyphen/>
        <w:t>98%</w:t>
      </w:r>
      <w:r w:rsidRPr="00385C71">
        <w:rPr>
          <w:bCs/>
          <w:color w:val="auto"/>
          <w:sz w:val="22"/>
          <w:szCs w:val="22"/>
          <w:lang w:val="hu-HU"/>
        </w:rPr>
        <w:noBreakHyphen/>
        <w:t>ban</w:t>
      </w:r>
      <w:r w:rsidRPr="00370DB1">
        <w:rPr>
          <w:bCs/>
          <w:color w:val="auto"/>
          <w:sz w:val="22"/>
          <w:szCs w:val="22"/>
          <w:lang w:val="hu-HU"/>
        </w:rPr>
        <w:t xml:space="preserve"> kötődik plamzafehérjékhez, elsősorban albuminhoz.</w:t>
      </w:r>
      <w:r w:rsidRPr="00B94AA7">
        <w:rPr>
          <w:color w:val="auto"/>
          <w:sz w:val="22"/>
          <w:szCs w:val="22"/>
          <w:lang w:val="hu-HU" w:eastAsia="ja-JP"/>
        </w:rPr>
        <w:t xml:space="preserve"> </w:t>
      </w:r>
      <w:r w:rsidRPr="00A513A6">
        <w:rPr>
          <w:color w:val="auto"/>
          <w:sz w:val="22"/>
          <w:szCs w:val="22"/>
          <w:lang w:val="hu-HU" w:eastAsia="en-US"/>
        </w:rPr>
        <w:t>Aktív metabolitja 95%</w:t>
      </w:r>
      <w:r w:rsidRPr="00A513A6">
        <w:rPr>
          <w:color w:val="auto"/>
          <w:sz w:val="22"/>
          <w:szCs w:val="22"/>
          <w:lang w:val="hu-HU" w:eastAsia="en-US"/>
        </w:rPr>
        <w:noBreakHyphen/>
        <w:t xml:space="preserve">ban kötődik plamzafehérjékhez. </w:t>
      </w:r>
      <w:r w:rsidRPr="00AD6EC4">
        <w:rPr>
          <w:i/>
          <w:color w:val="auto"/>
          <w:sz w:val="22"/>
          <w:szCs w:val="22"/>
          <w:lang w:val="hu-HU"/>
        </w:rPr>
        <w:t xml:space="preserve">In vitro </w:t>
      </w:r>
      <w:r w:rsidRPr="00EF4015">
        <w:rPr>
          <w:color w:val="auto"/>
          <w:sz w:val="22"/>
          <w:szCs w:val="22"/>
          <w:lang w:val="hu-HU"/>
        </w:rPr>
        <w:t>a</w:t>
      </w:r>
      <w:r w:rsidRPr="00160472">
        <w:rPr>
          <w:color w:val="auto"/>
          <w:sz w:val="22"/>
          <w:szCs w:val="22"/>
          <w:lang w:val="hu-HU" w:eastAsia="en-US"/>
        </w:rPr>
        <w:t xml:space="preserve">z enzalutamid és egyéb, erősen </w:t>
      </w:r>
      <w:r w:rsidRPr="00271C1A">
        <w:rPr>
          <w:color w:val="auto"/>
          <w:sz w:val="22"/>
          <w:szCs w:val="22"/>
          <w:lang w:val="hu-HU"/>
        </w:rPr>
        <w:t>kötődő gyógyszerek (warfarin, ibuprof</w:t>
      </w:r>
      <w:r w:rsidR="00A41BDD">
        <w:rPr>
          <w:color w:val="auto"/>
          <w:sz w:val="22"/>
          <w:szCs w:val="22"/>
          <w:lang w:val="hu-HU"/>
        </w:rPr>
        <w:t>é</w:t>
      </w:r>
      <w:r w:rsidRPr="00271C1A">
        <w:rPr>
          <w:color w:val="auto"/>
          <w:sz w:val="22"/>
          <w:szCs w:val="22"/>
          <w:lang w:val="hu-HU"/>
        </w:rPr>
        <w:t>n és szalicilsav) között nem jelentkezett fehérjekötődésből történő kiszo</w:t>
      </w:r>
      <w:r w:rsidRPr="008164AF">
        <w:rPr>
          <w:color w:val="auto"/>
          <w:sz w:val="22"/>
          <w:szCs w:val="22"/>
          <w:lang w:val="hu-HU"/>
        </w:rPr>
        <w:t>rítás.</w:t>
      </w:r>
    </w:p>
    <w:p w14:paraId="2D34E907" w14:textId="77777777" w:rsidR="006F5D11" w:rsidRPr="00770CE3" w:rsidRDefault="006F5D11" w:rsidP="003F49B0">
      <w:pPr>
        <w:pStyle w:val="08SubheadingBold"/>
        <w:spacing w:line="240" w:lineRule="auto"/>
        <w:rPr>
          <w:b w:val="0"/>
          <w:sz w:val="22"/>
          <w:szCs w:val="22"/>
          <w:u w:val="single"/>
          <w:lang w:val="hu-HU"/>
        </w:rPr>
      </w:pPr>
    </w:p>
    <w:p w14:paraId="61DC8EAD" w14:textId="77777777" w:rsidR="006F5D11" w:rsidRPr="00850C5A" w:rsidRDefault="00CE1CE3" w:rsidP="003F49B0">
      <w:pPr>
        <w:pStyle w:val="08SubheadingBold"/>
        <w:spacing w:line="240" w:lineRule="auto"/>
        <w:rPr>
          <w:b w:val="0"/>
          <w:sz w:val="22"/>
          <w:szCs w:val="22"/>
          <w:lang w:val="hu-HU"/>
        </w:rPr>
      </w:pPr>
      <w:r w:rsidRPr="005759DB">
        <w:rPr>
          <w:b w:val="0"/>
          <w:sz w:val="22"/>
          <w:szCs w:val="22"/>
          <w:u w:val="single"/>
          <w:lang w:val="hu-HU"/>
        </w:rPr>
        <w:t xml:space="preserve">Biotranszformáció </w:t>
      </w:r>
    </w:p>
    <w:p w14:paraId="655A7A95" w14:textId="26683FD2" w:rsidR="006F5D11" w:rsidRPr="00B0752D" w:rsidRDefault="00CE1CE3" w:rsidP="003F49B0">
      <w:pPr>
        <w:pStyle w:val="00Paragraph"/>
        <w:spacing w:before="0" w:after="0" w:line="240" w:lineRule="auto"/>
        <w:rPr>
          <w:i/>
          <w:sz w:val="22"/>
          <w:lang w:val="hu-HU"/>
        </w:rPr>
      </w:pPr>
      <w:r w:rsidRPr="00115337">
        <w:rPr>
          <w:bCs/>
          <w:sz w:val="22"/>
          <w:szCs w:val="22"/>
          <w:lang w:val="hu-HU"/>
        </w:rPr>
        <w:t>Az enzalutamid</w:t>
      </w:r>
      <w:r w:rsidR="00A41BDD">
        <w:rPr>
          <w:bCs/>
          <w:sz w:val="22"/>
          <w:szCs w:val="22"/>
          <w:lang w:val="hu-HU"/>
        </w:rPr>
        <w:t xml:space="preserve"> nagymértékben</w:t>
      </w:r>
      <w:r w:rsidRPr="00115337">
        <w:rPr>
          <w:bCs/>
          <w:sz w:val="22"/>
          <w:szCs w:val="22"/>
          <w:lang w:val="hu-HU"/>
        </w:rPr>
        <w:t xml:space="preserve"> metaboliz</w:t>
      </w:r>
      <w:r w:rsidR="00A41BDD">
        <w:rPr>
          <w:bCs/>
          <w:sz w:val="22"/>
          <w:szCs w:val="22"/>
          <w:lang w:val="hu-HU"/>
        </w:rPr>
        <w:t>álódik</w:t>
      </w:r>
      <w:r w:rsidRPr="00115337">
        <w:rPr>
          <w:bCs/>
          <w:sz w:val="22"/>
          <w:szCs w:val="22"/>
          <w:lang w:val="hu-HU"/>
        </w:rPr>
        <w:t>.</w:t>
      </w:r>
      <w:r w:rsidRPr="00BA4082">
        <w:rPr>
          <w:rFonts w:eastAsia="SimSun"/>
          <w:sz w:val="22"/>
          <w:szCs w:val="22"/>
          <w:lang w:val="hu-HU" w:eastAsia="ja-JP"/>
        </w:rPr>
        <w:t xml:space="preserve"> </w:t>
      </w:r>
      <w:r w:rsidRPr="00D47FFD">
        <w:rPr>
          <w:sz w:val="22"/>
          <w:szCs w:val="22"/>
          <w:lang w:val="hu-HU"/>
        </w:rPr>
        <w:t>Két fő metabolitja van a humán plazmában: N</w:t>
      </w:r>
      <w:r w:rsidRPr="00D47FFD">
        <w:rPr>
          <w:sz w:val="22"/>
          <w:szCs w:val="22"/>
          <w:lang w:val="hu-HU"/>
        </w:rPr>
        <w:noBreakHyphen/>
        <w:t>dezmetil</w:t>
      </w:r>
      <w:r w:rsidR="00A41BDD">
        <w:rPr>
          <w:sz w:val="22"/>
          <w:szCs w:val="22"/>
          <w:lang w:val="hu-HU"/>
        </w:rPr>
        <w:t>-</w:t>
      </w:r>
      <w:r w:rsidRPr="00D47FFD">
        <w:rPr>
          <w:sz w:val="22"/>
          <w:szCs w:val="22"/>
          <w:lang w:val="hu-HU"/>
        </w:rPr>
        <w:t>enzalutamid</w:t>
      </w:r>
      <w:r w:rsidRPr="00226ABB">
        <w:rPr>
          <w:rFonts w:eastAsia="SimSun"/>
          <w:sz w:val="22"/>
          <w:szCs w:val="22"/>
          <w:lang w:val="hu-HU" w:eastAsia="ja-JP"/>
        </w:rPr>
        <w:t xml:space="preserve"> </w:t>
      </w:r>
      <w:r w:rsidRPr="0010435C">
        <w:rPr>
          <w:sz w:val="22"/>
          <w:szCs w:val="22"/>
          <w:lang w:val="hu-HU"/>
        </w:rPr>
        <w:t xml:space="preserve">(aktív) és a karboxilsav-származék (inaktív). </w:t>
      </w:r>
      <w:r w:rsidRPr="0010435C">
        <w:rPr>
          <w:bCs/>
          <w:sz w:val="22"/>
          <w:szCs w:val="22"/>
          <w:lang w:val="hu-HU"/>
        </w:rPr>
        <w:t>Az enzalutamid a CYP2C8 és kisebb mértékben a CYP3A4/5 enzimrendszeren m</w:t>
      </w:r>
      <w:r w:rsidRPr="00DC1108">
        <w:rPr>
          <w:bCs/>
          <w:sz w:val="22"/>
          <w:szCs w:val="22"/>
          <w:lang w:val="hu-HU"/>
        </w:rPr>
        <w:t>etabolizálódik (lásd 4.5 pont), mindkettő szerepet játszik az aktív metabolit kialakulásában.</w:t>
      </w:r>
      <w:r w:rsidRPr="00423C37">
        <w:rPr>
          <w:rFonts w:eastAsia="SimSun"/>
          <w:sz w:val="22"/>
          <w:szCs w:val="22"/>
          <w:lang w:val="hu-HU" w:eastAsia="ja-JP"/>
        </w:rPr>
        <w:t xml:space="preserve"> </w:t>
      </w:r>
      <w:r w:rsidRPr="004463AC">
        <w:rPr>
          <w:i/>
          <w:iCs/>
          <w:sz w:val="22"/>
          <w:szCs w:val="22"/>
          <w:lang w:val="hu-HU"/>
        </w:rPr>
        <w:t>In vitro</w:t>
      </w:r>
      <w:r w:rsidRPr="00CA01F4">
        <w:rPr>
          <w:sz w:val="22"/>
          <w:szCs w:val="22"/>
          <w:lang w:val="hu-HU"/>
        </w:rPr>
        <w:t xml:space="preserve"> az N-dezmetil</w:t>
      </w:r>
      <w:r w:rsidR="00A41BDD">
        <w:rPr>
          <w:sz w:val="22"/>
          <w:szCs w:val="22"/>
          <w:lang w:val="hu-HU"/>
        </w:rPr>
        <w:t>-</w:t>
      </w:r>
      <w:r w:rsidRPr="00CA01F4">
        <w:rPr>
          <w:sz w:val="22"/>
          <w:szCs w:val="22"/>
          <w:lang w:val="hu-HU"/>
        </w:rPr>
        <w:t>enzalutamidot a karboxilészteráz 1 metabolizálja karboxilsav metabolittá, ami kismértékben szintén szerepet játszik az enzalutamid karboxil</w:t>
      </w:r>
      <w:r w:rsidRPr="00AA22BC">
        <w:rPr>
          <w:sz w:val="22"/>
          <w:szCs w:val="22"/>
          <w:lang w:val="hu-HU"/>
        </w:rPr>
        <w:t xml:space="preserve">sav-származékká való metabolizációjában. </w:t>
      </w:r>
      <w:r w:rsidRPr="00E572D2">
        <w:rPr>
          <w:rFonts w:eastAsia="SimSun"/>
          <w:i/>
          <w:sz w:val="22"/>
          <w:szCs w:val="22"/>
          <w:lang w:val="hu-HU" w:eastAsia="ja-JP"/>
        </w:rPr>
        <w:t xml:space="preserve">In vitro </w:t>
      </w:r>
      <w:r w:rsidRPr="00F94036">
        <w:rPr>
          <w:rFonts w:eastAsia="SimSun"/>
          <w:sz w:val="22"/>
          <w:szCs w:val="22"/>
          <w:lang w:val="hu-HU" w:eastAsia="ja-JP"/>
        </w:rPr>
        <w:t xml:space="preserve">az </w:t>
      </w:r>
      <w:r w:rsidRPr="00CA28D5">
        <w:rPr>
          <w:sz w:val="22"/>
          <w:szCs w:val="22"/>
          <w:lang w:val="hu-HU"/>
        </w:rPr>
        <w:t>N</w:t>
      </w:r>
      <w:r w:rsidRPr="00CA28D5">
        <w:rPr>
          <w:sz w:val="22"/>
          <w:szCs w:val="22"/>
          <w:lang w:val="hu-HU"/>
        </w:rPr>
        <w:noBreakHyphen/>
        <w:t>dezmetil</w:t>
      </w:r>
      <w:r w:rsidR="00A41BDD">
        <w:rPr>
          <w:sz w:val="22"/>
          <w:szCs w:val="22"/>
          <w:lang w:val="hu-HU"/>
        </w:rPr>
        <w:t>-</w:t>
      </w:r>
      <w:r w:rsidRPr="00CA28D5">
        <w:rPr>
          <w:sz w:val="22"/>
          <w:szCs w:val="22"/>
          <w:lang w:val="hu-HU"/>
        </w:rPr>
        <w:t>enzalutamid</w:t>
      </w:r>
      <w:r w:rsidRPr="007039B4">
        <w:rPr>
          <w:rFonts w:eastAsia="SimSun"/>
          <w:sz w:val="22"/>
          <w:szCs w:val="22"/>
          <w:lang w:val="hu-HU" w:eastAsia="ja-JP"/>
        </w:rPr>
        <w:t xml:space="preserve"> nem metabolizálódott a CYP rendszereken.</w:t>
      </w:r>
    </w:p>
    <w:p w14:paraId="5B1D8A02" w14:textId="77777777" w:rsidR="006F5D11" w:rsidRPr="00890528" w:rsidRDefault="006F5D11" w:rsidP="003F49B0">
      <w:pPr>
        <w:pStyle w:val="00Paragraph"/>
        <w:spacing w:before="0" w:after="0" w:line="240" w:lineRule="auto"/>
        <w:rPr>
          <w:sz w:val="22"/>
          <w:szCs w:val="22"/>
          <w:lang w:val="hu-HU"/>
        </w:rPr>
      </w:pPr>
    </w:p>
    <w:p w14:paraId="17444D70" w14:textId="77777777" w:rsidR="006F5D11" w:rsidRPr="00E44A8E" w:rsidRDefault="00CE1CE3" w:rsidP="003F49B0">
      <w:pPr>
        <w:pStyle w:val="00Paragraph"/>
        <w:spacing w:before="0" w:after="0" w:line="240" w:lineRule="auto"/>
        <w:rPr>
          <w:sz w:val="22"/>
          <w:szCs w:val="22"/>
          <w:lang w:val="hu-HU"/>
        </w:rPr>
      </w:pPr>
      <w:r w:rsidRPr="009B69CD">
        <w:rPr>
          <w:sz w:val="22"/>
          <w:szCs w:val="22"/>
          <w:lang w:val="hu-HU"/>
        </w:rPr>
        <w:t>Klinikai alkalmazás mellett az enzalutamid a CYP3A4 erős, a CYP2C9 és CYP2C19 közepes induktora, míg a CY2C8-ra nincs klinikailag jelentős</w:t>
      </w:r>
      <w:r w:rsidRPr="00E44A8E">
        <w:rPr>
          <w:sz w:val="22"/>
          <w:szCs w:val="22"/>
          <w:lang w:val="hu-HU"/>
        </w:rPr>
        <w:t xml:space="preserve"> hatása (lásd 4.5 pont).</w:t>
      </w:r>
    </w:p>
    <w:p w14:paraId="325B8BF1" w14:textId="77777777" w:rsidR="006F5D11" w:rsidRPr="00864CDF" w:rsidRDefault="006F5D11" w:rsidP="003F49B0">
      <w:pPr>
        <w:keepNext/>
        <w:tabs>
          <w:tab w:val="clear" w:pos="567"/>
        </w:tabs>
        <w:autoSpaceDE w:val="0"/>
        <w:autoSpaceDN w:val="0"/>
        <w:adjustRightInd w:val="0"/>
        <w:spacing w:line="240" w:lineRule="auto"/>
        <w:rPr>
          <w:szCs w:val="22"/>
          <w:u w:val="single"/>
          <w:lang w:val="hu-HU"/>
        </w:rPr>
      </w:pPr>
    </w:p>
    <w:p w14:paraId="7D14769C" w14:textId="77777777" w:rsidR="006F5D11" w:rsidRPr="00334422" w:rsidRDefault="00CE1CE3" w:rsidP="003F49B0">
      <w:pPr>
        <w:keepNext/>
        <w:tabs>
          <w:tab w:val="clear" w:pos="567"/>
        </w:tabs>
        <w:autoSpaceDE w:val="0"/>
        <w:autoSpaceDN w:val="0"/>
        <w:adjustRightInd w:val="0"/>
        <w:spacing w:line="240" w:lineRule="auto"/>
        <w:rPr>
          <w:szCs w:val="22"/>
          <w:lang w:val="hu-HU"/>
        </w:rPr>
      </w:pPr>
      <w:r w:rsidRPr="0013343F">
        <w:rPr>
          <w:szCs w:val="22"/>
          <w:u w:val="single"/>
          <w:lang w:val="hu-HU"/>
        </w:rPr>
        <w:t>Elimináció</w:t>
      </w:r>
    </w:p>
    <w:p w14:paraId="15174B9D" w14:textId="0865350F" w:rsidR="006F5D11" w:rsidRPr="00DE7FC8" w:rsidRDefault="00CE1CE3" w:rsidP="003F49B0">
      <w:pPr>
        <w:keepNext/>
        <w:tabs>
          <w:tab w:val="clear" w:pos="567"/>
        </w:tabs>
        <w:spacing w:line="240" w:lineRule="auto"/>
        <w:rPr>
          <w:szCs w:val="22"/>
          <w:lang w:val="hu-HU"/>
        </w:rPr>
      </w:pPr>
      <w:r w:rsidRPr="00DE7FC8">
        <w:rPr>
          <w:szCs w:val="22"/>
          <w:lang w:val="hu-HU"/>
        </w:rPr>
        <w:t xml:space="preserve">Az enzalutamid átlagos látszólagos clearance-értéke (CL/F) </w:t>
      </w:r>
      <w:r w:rsidR="00A41BDD">
        <w:rPr>
          <w:szCs w:val="22"/>
          <w:lang w:val="hu-HU"/>
        </w:rPr>
        <w:t xml:space="preserve">a </w:t>
      </w:r>
      <w:r w:rsidRPr="00DE7FC8">
        <w:rPr>
          <w:szCs w:val="22"/>
          <w:lang w:val="hu-HU"/>
        </w:rPr>
        <w:t>betegek</w:t>
      </w:r>
      <w:r w:rsidR="00A41BDD">
        <w:rPr>
          <w:szCs w:val="22"/>
          <w:lang w:val="hu-HU"/>
        </w:rPr>
        <w:t>nél</w:t>
      </w:r>
      <w:r w:rsidRPr="00DE7FC8">
        <w:rPr>
          <w:szCs w:val="22"/>
          <w:lang w:val="hu-HU"/>
        </w:rPr>
        <w:t xml:space="preserve"> 0,520 és 0,564 l/h között van. </w:t>
      </w:r>
    </w:p>
    <w:p w14:paraId="39BC9323" w14:textId="77777777" w:rsidR="006F5D11" w:rsidRPr="00CA6113" w:rsidRDefault="006F5D11" w:rsidP="003F49B0">
      <w:pPr>
        <w:keepNext/>
        <w:tabs>
          <w:tab w:val="clear" w:pos="567"/>
        </w:tabs>
        <w:spacing w:line="240" w:lineRule="auto"/>
        <w:rPr>
          <w:szCs w:val="22"/>
          <w:lang w:val="hu-HU"/>
        </w:rPr>
      </w:pPr>
    </w:p>
    <w:p w14:paraId="12657C09" w14:textId="2DB124CA" w:rsidR="006F5D11" w:rsidRPr="00E525E1" w:rsidRDefault="00CE1CE3" w:rsidP="003F49B0">
      <w:pPr>
        <w:tabs>
          <w:tab w:val="clear" w:pos="567"/>
        </w:tabs>
        <w:autoSpaceDE w:val="0"/>
        <w:autoSpaceDN w:val="0"/>
        <w:adjustRightInd w:val="0"/>
        <w:spacing w:line="240" w:lineRule="auto"/>
        <w:rPr>
          <w:bCs/>
          <w:szCs w:val="22"/>
          <w:lang w:val="hu-HU"/>
        </w:rPr>
      </w:pPr>
      <w:r w:rsidRPr="009B170D">
        <w:rPr>
          <w:szCs w:val="22"/>
          <w:lang w:val="hu-HU"/>
        </w:rPr>
        <w:t xml:space="preserve">A </w:t>
      </w:r>
      <w:r w:rsidRPr="00E27D34">
        <w:rPr>
          <w:szCs w:val="22"/>
          <w:vertAlign w:val="superscript"/>
          <w:lang w:val="hu-HU"/>
        </w:rPr>
        <w:t>14</w:t>
      </w:r>
      <w:r w:rsidRPr="00E27D34">
        <w:rPr>
          <w:bCs/>
          <w:szCs w:val="22"/>
          <w:lang w:val="hu-HU"/>
        </w:rPr>
        <w:t>C-enzalutamid per os beadását követően a radioaktivitás 84,6%</w:t>
      </w:r>
      <w:r w:rsidRPr="00E27D34">
        <w:rPr>
          <w:bCs/>
          <w:szCs w:val="22"/>
          <w:lang w:val="hu-HU"/>
        </w:rPr>
        <w:noBreakHyphen/>
        <w:t>a volt detektálható 77 nappal az adagolás után: 7</w:t>
      </w:r>
      <w:r w:rsidRPr="00E525E1">
        <w:rPr>
          <w:bCs/>
          <w:szCs w:val="22"/>
          <w:lang w:val="hu-HU"/>
        </w:rPr>
        <w:t>1,0%</w:t>
      </w:r>
      <w:r w:rsidRPr="00E525E1">
        <w:rPr>
          <w:bCs/>
          <w:szCs w:val="22"/>
          <w:lang w:val="hu-HU"/>
        </w:rPr>
        <w:noBreakHyphen/>
        <w:t>a a vizeletből (elsősorban inaktív metabolitként, nyomnyi mennyiségű enzalutamiddal és aktív metabolittal), illetve 13,6%</w:t>
      </w:r>
      <w:r w:rsidRPr="00E525E1">
        <w:rPr>
          <w:bCs/>
          <w:szCs w:val="22"/>
          <w:lang w:val="hu-HU"/>
        </w:rPr>
        <w:noBreakHyphen/>
        <w:t>a a székletből volt kimutatható (a dózis 0,39%</w:t>
      </w:r>
      <w:r w:rsidRPr="00E525E1">
        <w:rPr>
          <w:bCs/>
          <w:szCs w:val="22"/>
          <w:lang w:val="hu-HU"/>
        </w:rPr>
        <w:noBreakHyphen/>
        <w:t>a változatlan enzalutamidként).</w:t>
      </w:r>
    </w:p>
    <w:p w14:paraId="5A542256" w14:textId="77777777" w:rsidR="006F5D11" w:rsidRPr="0009536C" w:rsidRDefault="006F5D11" w:rsidP="003F49B0">
      <w:pPr>
        <w:tabs>
          <w:tab w:val="clear" w:pos="567"/>
        </w:tabs>
        <w:autoSpaceDE w:val="0"/>
        <w:autoSpaceDN w:val="0"/>
        <w:adjustRightInd w:val="0"/>
        <w:spacing w:line="240" w:lineRule="auto"/>
        <w:rPr>
          <w:bCs/>
          <w:szCs w:val="22"/>
          <w:lang w:val="hu-HU"/>
        </w:rPr>
      </w:pPr>
    </w:p>
    <w:p w14:paraId="68B61881" w14:textId="7FDD36E4" w:rsidR="006F5D11" w:rsidRPr="00193EEF" w:rsidRDefault="00CE1CE3" w:rsidP="003F49B0">
      <w:pPr>
        <w:tabs>
          <w:tab w:val="clear" w:pos="567"/>
        </w:tabs>
        <w:autoSpaceDE w:val="0"/>
        <w:autoSpaceDN w:val="0"/>
        <w:adjustRightInd w:val="0"/>
        <w:spacing w:line="240" w:lineRule="auto"/>
        <w:rPr>
          <w:szCs w:val="22"/>
          <w:lang w:val="hu-HU"/>
        </w:rPr>
      </w:pPr>
      <w:r w:rsidRPr="00A95034">
        <w:rPr>
          <w:i/>
          <w:szCs w:val="22"/>
          <w:lang w:val="hu-HU"/>
        </w:rPr>
        <w:t>In vitro</w:t>
      </w:r>
      <w:r w:rsidRPr="0054442D">
        <w:rPr>
          <w:szCs w:val="22"/>
          <w:lang w:val="hu-HU"/>
        </w:rPr>
        <w:t xml:space="preserve"> adatok azt mutatták, hogy az enzalutamid</w:t>
      </w:r>
      <w:r w:rsidRPr="00895BF5">
        <w:rPr>
          <w:szCs w:val="22"/>
          <w:lang w:val="hu-HU"/>
        </w:rPr>
        <w:t xml:space="preserve"> nem szubsztrátja az OATP1B1</w:t>
      </w:r>
      <w:r w:rsidRPr="00895BF5">
        <w:rPr>
          <w:szCs w:val="22"/>
          <w:lang w:val="hu-HU"/>
        </w:rPr>
        <w:noBreakHyphen/>
        <w:t>nek, OATP1B3</w:t>
      </w:r>
      <w:r w:rsidRPr="00895BF5">
        <w:rPr>
          <w:szCs w:val="22"/>
          <w:lang w:val="hu-HU"/>
        </w:rPr>
        <w:noBreakHyphen/>
        <w:t>nak, sem az OCT1</w:t>
      </w:r>
      <w:r w:rsidRPr="00895BF5">
        <w:rPr>
          <w:szCs w:val="22"/>
          <w:lang w:val="hu-HU"/>
        </w:rPr>
        <w:noBreakHyphen/>
        <w:t xml:space="preserve">nek, illetve </w:t>
      </w:r>
      <w:r w:rsidRPr="00895BF5">
        <w:rPr>
          <w:szCs w:val="22"/>
          <w:lang w:val="hu-HU" w:eastAsia="ja-JP"/>
        </w:rPr>
        <w:t xml:space="preserve">az </w:t>
      </w:r>
      <w:r w:rsidRPr="00895BF5">
        <w:rPr>
          <w:szCs w:val="22"/>
          <w:lang w:val="hu-HU"/>
        </w:rPr>
        <w:t>N</w:t>
      </w:r>
      <w:r w:rsidRPr="00895BF5">
        <w:rPr>
          <w:szCs w:val="22"/>
          <w:lang w:val="hu-HU"/>
        </w:rPr>
        <w:noBreakHyphen/>
        <w:t>dezmetil</w:t>
      </w:r>
      <w:r w:rsidR="00A41BDD">
        <w:rPr>
          <w:szCs w:val="22"/>
          <w:lang w:val="hu-HU"/>
        </w:rPr>
        <w:t>-</w:t>
      </w:r>
      <w:r w:rsidRPr="00895BF5">
        <w:rPr>
          <w:szCs w:val="22"/>
          <w:lang w:val="hu-HU"/>
        </w:rPr>
        <w:t>enzalutamid</w:t>
      </w:r>
      <w:r w:rsidRPr="00573F95">
        <w:rPr>
          <w:szCs w:val="22"/>
          <w:lang w:val="hu-HU" w:eastAsia="ja-JP"/>
        </w:rPr>
        <w:t xml:space="preserve"> </w:t>
      </w:r>
      <w:r w:rsidRPr="00193EEF">
        <w:rPr>
          <w:szCs w:val="22"/>
          <w:lang w:val="hu-HU"/>
        </w:rPr>
        <w:t>nem szubsztrátja a P-gp-nek vagy BCRP-nek.</w:t>
      </w:r>
    </w:p>
    <w:p w14:paraId="2CD6EFD8" w14:textId="77777777" w:rsidR="006F5D11" w:rsidRPr="00E20E21" w:rsidRDefault="006F5D11" w:rsidP="003F49B0">
      <w:pPr>
        <w:tabs>
          <w:tab w:val="clear" w:pos="567"/>
        </w:tabs>
        <w:autoSpaceDE w:val="0"/>
        <w:autoSpaceDN w:val="0"/>
        <w:adjustRightInd w:val="0"/>
        <w:spacing w:line="240" w:lineRule="auto"/>
        <w:rPr>
          <w:szCs w:val="22"/>
          <w:lang w:val="hu-HU"/>
        </w:rPr>
      </w:pPr>
    </w:p>
    <w:p w14:paraId="4CBC0949" w14:textId="77777777" w:rsidR="006F5D11" w:rsidRPr="00DF6A14" w:rsidRDefault="00CE1CE3" w:rsidP="003F49B0">
      <w:pPr>
        <w:tabs>
          <w:tab w:val="clear" w:pos="567"/>
        </w:tabs>
        <w:autoSpaceDE w:val="0"/>
        <w:autoSpaceDN w:val="0"/>
        <w:adjustRightInd w:val="0"/>
        <w:spacing w:line="240" w:lineRule="auto"/>
        <w:rPr>
          <w:szCs w:val="22"/>
          <w:lang w:val="hu-HU"/>
        </w:rPr>
      </w:pPr>
      <w:r w:rsidRPr="00533C2B">
        <w:rPr>
          <w:i/>
          <w:szCs w:val="22"/>
          <w:lang w:val="hu-HU"/>
        </w:rPr>
        <w:t>In vitro</w:t>
      </w:r>
      <w:r w:rsidRPr="006336F5">
        <w:rPr>
          <w:szCs w:val="22"/>
          <w:lang w:val="hu-HU"/>
        </w:rPr>
        <w:t xml:space="preserve"> adatok azt mutatták, hogy az enzalutamid és fő metabolitjai nem gátolják az </w:t>
      </w:r>
      <w:r w:rsidRPr="00DF6A14">
        <w:rPr>
          <w:szCs w:val="22"/>
          <w:lang w:val="hu-HU"/>
        </w:rPr>
        <w:t>alábbi transzportereket klinikailag jelentős koncentrációban: OATP1B1, OATP1B3, OCT2, és OAT1.</w:t>
      </w:r>
    </w:p>
    <w:p w14:paraId="64BD0ADC" w14:textId="77777777" w:rsidR="006F5D11" w:rsidRPr="00CB6BB7" w:rsidRDefault="006F5D11" w:rsidP="003F49B0">
      <w:pPr>
        <w:tabs>
          <w:tab w:val="clear" w:pos="567"/>
        </w:tabs>
        <w:autoSpaceDE w:val="0"/>
        <w:autoSpaceDN w:val="0"/>
        <w:adjustRightInd w:val="0"/>
        <w:spacing w:line="240" w:lineRule="auto"/>
        <w:rPr>
          <w:bCs/>
          <w:szCs w:val="22"/>
          <w:u w:val="single"/>
          <w:lang w:val="hu-HU"/>
        </w:rPr>
      </w:pPr>
    </w:p>
    <w:p w14:paraId="435695DA" w14:textId="77777777" w:rsidR="006F5D11" w:rsidRPr="003A6E8E" w:rsidRDefault="00CE1CE3" w:rsidP="003F49B0">
      <w:pPr>
        <w:tabs>
          <w:tab w:val="clear" w:pos="567"/>
        </w:tabs>
        <w:autoSpaceDE w:val="0"/>
        <w:autoSpaceDN w:val="0"/>
        <w:adjustRightInd w:val="0"/>
        <w:spacing w:line="240" w:lineRule="auto"/>
        <w:rPr>
          <w:bCs/>
          <w:szCs w:val="22"/>
          <w:lang w:val="hu-HU"/>
        </w:rPr>
      </w:pPr>
      <w:r w:rsidRPr="005E6580">
        <w:rPr>
          <w:bCs/>
          <w:szCs w:val="22"/>
          <w:u w:val="single"/>
          <w:lang w:val="hu-HU"/>
        </w:rPr>
        <w:t>Linearitás</w:t>
      </w:r>
    </w:p>
    <w:p w14:paraId="6BBFB6AB" w14:textId="7BAB8589" w:rsidR="006F5D11" w:rsidRPr="007C4E7B" w:rsidRDefault="00B72937" w:rsidP="003F49B0">
      <w:pPr>
        <w:tabs>
          <w:tab w:val="clear" w:pos="567"/>
        </w:tabs>
        <w:spacing w:line="240" w:lineRule="auto"/>
        <w:rPr>
          <w:szCs w:val="22"/>
          <w:lang w:val="hu-HU"/>
        </w:rPr>
      </w:pPr>
      <w:r w:rsidRPr="00FA4F48">
        <w:rPr>
          <w:lang w:val="hu-HU"/>
        </w:rPr>
        <w:t>A 40-160 mg-os dózistartományban nem figyeltek meg jelentős eltérést a lineáris dózisarányosságtól</w:t>
      </w:r>
      <w:r w:rsidR="00CE1CE3" w:rsidRPr="008B77B8">
        <w:rPr>
          <w:szCs w:val="22"/>
          <w:lang w:val="hu-HU"/>
        </w:rPr>
        <w:t>. Az enzalutamid és aktív metabolitjának egyensúlyi C</w:t>
      </w:r>
      <w:r w:rsidR="00CE1CE3" w:rsidRPr="00755EE1">
        <w:rPr>
          <w:szCs w:val="22"/>
          <w:vertAlign w:val="subscript"/>
          <w:lang w:val="hu-HU"/>
        </w:rPr>
        <w:t>min</w:t>
      </w:r>
      <w:r>
        <w:rPr>
          <w:szCs w:val="22"/>
          <w:lang w:val="hu-HU"/>
        </w:rPr>
        <w:t>-</w:t>
      </w:r>
      <w:r w:rsidR="00CE1CE3" w:rsidRPr="00745E2F">
        <w:rPr>
          <w:szCs w:val="22"/>
          <w:lang w:val="hu-HU"/>
        </w:rPr>
        <w:t>ért</w:t>
      </w:r>
      <w:r w:rsidR="00CE1CE3" w:rsidRPr="007C4E7B">
        <w:rPr>
          <w:szCs w:val="22"/>
          <w:lang w:val="hu-HU"/>
        </w:rPr>
        <w:t>éke az egyes betegek</w:t>
      </w:r>
      <w:r>
        <w:rPr>
          <w:szCs w:val="22"/>
          <w:lang w:val="hu-HU"/>
        </w:rPr>
        <w:t>nél</w:t>
      </w:r>
      <w:r w:rsidR="00CE1CE3" w:rsidRPr="007C4E7B">
        <w:rPr>
          <w:szCs w:val="22"/>
          <w:lang w:val="hu-HU"/>
        </w:rPr>
        <w:t xml:space="preserve"> állandó maradt a krónikus kezelés több, mint egy éves időtartama alatt is, amely az idővel történő lineáris farmakokinetikára utal az egyensúlyi állapot elérése után.</w:t>
      </w:r>
    </w:p>
    <w:p w14:paraId="34CF9C3B" w14:textId="77777777" w:rsidR="006F5D11" w:rsidRPr="009D0927" w:rsidRDefault="006F5D11" w:rsidP="003F49B0">
      <w:pPr>
        <w:tabs>
          <w:tab w:val="clear" w:pos="567"/>
        </w:tabs>
        <w:autoSpaceDE w:val="0"/>
        <w:autoSpaceDN w:val="0"/>
        <w:adjustRightInd w:val="0"/>
        <w:spacing w:line="240" w:lineRule="auto"/>
        <w:rPr>
          <w:szCs w:val="22"/>
          <w:u w:val="single"/>
          <w:lang w:val="hu-HU"/>
        </w:rPr>
      </w:pPr>
    </w:p>
    <w:p w14:paraId="1BA962AC" w14:textId="77777777" w:rsidR="006F5D11" w:rsidRPr="00F072E5" w:rsidRDefault="00CE1CE3" w:rsidP="003F49B0">
      <w:pPr>
        <w:tabs>
          <w:tab w:val="clear" w:pos="567"/>
        </w:tabs>
        <w:autoSpaceDE w:val="0"/>
        <w:autoSpaceDN w:val="0"/>
        <w:adjustRightInd w:val="0"/>
        <w:spacing w:line="240" w:lineRule="auto"/>
        <w:rPr>
          <w:szCs w:val="22"/>
          <w:lang w:val="hu-HU"/>
        </w:rPr>
      </w:pPr>
      <w:r w:rsidRPr="00AF7736">
        <w:rPr>
          <w:szCs w:val="22"/>
          <w:u w:val="single"/>
          <w:lang w:val="hu-HU"/>
        </w:rPr>
        <w:t>Vesekárosodás</w:t>
      </w:r>
    </w:p>
    <w:p w14:paraId="4C3B0ECA" w14:textId="3B0C22C8" w:rsidR="006F5D11" w:rsidRPr="00E434AA" w:rsidRDefault="00CE1CE3" w:rsidP="003F49B0">
      <w:pPr>
        <w:tabs>
          <w:tab w:val="clear" w:pos="567"/>
        </w:tabs>
        <w:spacing w:line="240" w:lineRule="auto"/>
        <w:rPr>
          <w:szCs w:val="22"/>
          <w:lang w:val="hu-HU"/>
        </w:rPr>
      </w:pPr>
      <w:r w:rsidRPr="00AD7D97">
        <w:rPr>
          <w:szCs w:val="22"/>
          <w:lang w:val="hu-HU"/>
        </w:rPr>
        <w:t xml:space="preserve">Nem végeztek hivatalos vizsgálatot az enzalutamid </w:t>
      </w:r>
      <w:r w:rsidRPr="000F2CBE">
        <w:rPr>
          <w:szCs w:val="22"/>
          <w:lang w:val="hu-HU"/>
        </w:rPr>
        <w:t>esetében vesekárosodásban szenvedő betegek</w:t>
      </w:r>
      <w:r w:rsidR="00B72937">
        <w:rPr>
          <w:szCs w:val="22"/>
          <w:lang w:val="hu-HU"/>
        </w:rPr>
        <w:t>nél</w:t>
      </w:r>
      <w:r w:rsidRPr="000F2CBE">
        <w:rPr>
          <w:szCs w:val="22"/>
          <w:lang w:val="hu-HU"/>
        </w:rPr>
        <w:t xml:space="preserve">. A &gt; 177 μmol/l (2 mg/dl) kreatininszinttel rendelkező betegeket kizárták a klinikai vizsgálatokból. A betegpopuláció farmakokinetikai elemzése alapján nem szükséges dózismódosítás a </w:t>
      </w:r>
      <w:r w:rsidRPr="00687D2C">
        <w:rPr>
          <w:szCs w:val="22"/>
          <w:u w:val="single"/>
          <w:lang w:val="hu-HU"/>
        </w:rPr>
        <w:t>&gt;</w:t>
      </w:r>
      <w:r w:rsidRPr="00957C32">
        <w:rPr>
          <w:szCs w:val="22"/>
          <w:lang w:val="hu-HU"/>
        </w:rPr>
        <w:t> 30 ml/</w:t>
      </w:r>
      <w:r w:rsidR="00B72937">
        <w:rPr>
          <w:szCs w:val="22"/>
          <w:lang w:val="hu-HU"/>
        </w:rPr>
        <w:t>perc</w:t>
      </w:r>
      <w:r w:rsidR="00B72937" w:rsidRPr="00957C32">
        <w:rPr>
          <w:szCs w:val="22"/>
          <w:lang w:val="hu-HU"/>
        </w:rPr>
        <w:t xml:space="preserve"> </w:t>
      </w:r>
      <w:r w:rsidRPr="00957C32">
        <w:rPr>
          <w:szCs w:val="22"/>
          <w:lang w:val="hu-HU"/>
        </w:rPr>
        <w:t>számolt kreati</w:t>
      </w:r>
      <w:r w:rsidRPr="007C4AE6">
        <w:rPr>
          <w:szCs w:val="22"/>
          <w:lang w:val="hu-HU"/>
        </w:rPr>
        <w:t>nin-clearance (CrCL) esetén (a Cockcroft</w:t>
      </w:r>
      <w:r w:rsidR="00B72937">
        <w:rPr>
          <w:szCs w:val="22"/>
          <w:lang w:val="hu-HU"/>
        </w:rPr>
        <w:t>–</w:t>
      </w:r>
      <w:r w:rsidRPr="007C4AE6">
        <w:rPr>
          <w:szCs w:val="22"/>
          <w:lang w:val="hu-HU"/>
        </w:rPr>
        <w:t>Gault</w:t>
      </w:r>
      <w:r w:rsidR="00B72937">
        <w:rPr>
          <w:szCs w:val="22"/>
          <w:lang w:val="hu-HU"/>
        </w:rPr>
        <w:t>-</w:t>
      </w:r>
      <w:r w:rsidRPr="007C4AE6">
        <w:rPr>
          <w:szCs w:val="22"/>
          <w:lang w:val="hu-HU"/>
        </w:rPr>
        <w:t>egyenlet segítésével becsülve). Az enzalutamidot nem értékelték súlyos fokú vesekárosodásban (CrCL &lt; 30 ml/</w:t>
      </w:r>
      <w:r w:rsidR="00B72937">
        <w:rPr>
          <w:szCs w:val="22"/>
          <w:lang w:val="hu-HU"/>
        </w:rPr>
        <w:t>perc</w:t>
      </w:r>
      <w:r w:rsidRPr="007C4AE6">
        <w:rPr>
          <w:szCs w:val="22"/>
          <w:lang w:val="hu-HU"/>
        </w:rPr>
        <w:t>) vagy végstádiumú vesebetegségben szenvedőknél, ezen betegek kezelésekor elővigyázatosság ajánlott. Kevéssé valószínű, hogy az időszakos hemodialízis vagy folyamatos ambuláns peritoneális dialízis szignifikáns mértékben eltávolítaná az enzalutamidot.</w:t>
      </w:r>
      <w:r w:rsidRPr="00254A58">
        <w:rPr>
          <w:szCs w:val="22"/>
          <w:lang w:val="hu-HU" w:eastAsia="ja-JP"/>
        </w:rPr>
        <w:t xml:space="preserve"> </w:t>
      </w:r>
    </w:p>
    <w:p w14:paraId="10B33EF7" w14:textId="77777777" w:rsidR="006F5D11" w:rsidRPr="00C31863" w:rsidRDefault="006F5D11" w:rsidP="003F49B0">
      <w:pPr>
        <w:tabs>
          <w:tab w:val="clear" w:pos="567"/>
        </w:tabs>
        <w:spacing w:line="240" w:lineRule="auto"/>
        <w:rPr>
          <w:szCs w:val="22"/>
          <w:u w:val="single"/>
          <w:lang w:val="hu-HU"/>
        </w:rPr>
      </w:pPr>
    </w:p>
    <w:p w14:paraId="47834C91" w14:textId="77777777" w:rsidR="006F5D11" w:rsidRPr="00D93B1B" w:rsidRDefault="00CE1CE3" w:rsidP="003F49B0">
      <w:pPr>
        <w:tabs>
          <w:tab w:val="clear" w:pos="567"/>
        </w:tabs>
        <w:spacing w:line="240" w:lineRule="auto"/>
        <w:rPr>
          <w:szCs w:val="22"/>
          <w:lang w:val="hu-HU"/>
        </w:rPr>
      </w:pPr>
      <w:r w:rsidRPr="007B50FA">
        <w:rPr>
          <w:szCs w:val="22"/>
          <w:u w:val="single"/>
          <w:lang w:val="hu-HU"/>
        </w:rPr>
        <w:t>Májkárosodás</w:t>
      </w:r>
    </w:p>
    <w:p w14:paraId="131D316B" w14:textId="77777777" w:rsidR="006F5D11" w:rsidRPr="006B6B33" w:rsidRDefault="00CE1CE3" w:rsidP="003F49B0">
      <w:pPr>
        <w:tabs>
          <w:tab w:val="clear" w:pos="567"/>
        </w:tabs>
        <w:spacing w:line="240" w:lineRule="auto"/>
        <w:rPr>
          <w:szCs w:val="22"/>
          <w:lang w:val="hu-HU"/>
        </w:rPr>
      </w:pPr>
      <w:r w:rsidRPr="006A30C6">
        <w:rPr>
          <w:szCs w:val="22"/>
          <w:lang w:val="hu-HU"/>
        </w:rPr>
        <w:t>A májkárosodás nem volt kifejezett hatással az enzalutamid, illetve aktív metabolitjának</w:t>
      </w:r>
      <w:r w:rsidR="003A09E4" w:rsidRPr="00D02CB3">
        <w:rPr>
          <w:szCs w:val="22"/>
          <w:lang w:val="hu-HU"/>
        </w:rPr>
        <w:t xml:space="preserve"> </w:t>
      </w:r>
      <w:r w:rsidRPr="00B02321">
        <w:rPr>
          <w:szCs w:val="22"/>
          <w:lang w:val="hu-HU"/>
        </w:rPr>
        <w:t>expozíciójára. Súlyos fokú májkárosodásban szenvedő betegeknél azonban az egészséges kontrollokhoz képest a</w:t>
      </w:r>
      <w:r w:rsidR="00664F35" w:rsidRPr="008A71F8">
        <w:rPr>
          <w:szCs w:val="22"/>
          <w:lang w:val="hu-HU"/>
        </w:rPr>
        <w:t>z enzalutamid</w:t>
      </w:r>
      <w:r w:rsidRPr="006B6B33">
        <w:rPr>
          <w:szCs w:val="22"/>
          <w:lang w:val="hu-HU"/>
        </w:rPr>
        <w:t xml:space="preserve"> felezési ideje megkétszereződött (10,4 nap a 4,7 naphoz képest), ami valószínűleg a megnövekedett szöveti eloszlással függ össze.</w:t>
      </w:r>
    </w:p>
    <w:p w14:paraId="61FD8812" w14:textId="77777777" w:rsidR="006F5D11" w:rsidRPr="00E15936" w:rsidRDefault="006F5D11" w:rsidP="003F49B0">
      <w:pPr>
        <w:tabs>
          <w:tab w:val="clear" w:pos="567"/>
        </w:tabs>
        <w:spacing w:line="240" w:lineRule="auto"/>
        <w:rPr>
          <w:szCs w:val="22"/>
          <w:lang w:val="hu-HU"/>
        </w:rPr>
      </w:pPr>
    </w:p>
    <w:p w14:paraId="565A0F34" w14:textId="77777777" w:rsidR="006F5D11" w:rsidRPr="00EA0EA4" w:rsidRDefault="00CE1CE3" w:rsidP="003F49B0">
      <w:pPr>
        <w:tabs>
          <w:tab w:val="clear" w:pos="567"/>
        </w:tabs>
        <w:spacing w:line="240" w:lineRule="auto"/>
        <w:rPr>
          <w:szCs w:val="22"/>
          <w:lang w:val="hu-HU"/>
        </w:rPr>
      </w:pPr>
      <w:r w:rsidRPr="009A415B">
        <w:rPr>
          <w:szCs w:val="22"/>
          <w:lang w:val="hu-HU"/>
        </w:rPr>
        <w:t xml:space="preserve">Az </w:t>
      </w:r>
      <w:r w:rsidRPr="006A60A8">
        <w:rPr>
          <w:szCs w:val="22"/>
          <w:lang w:val="hu-HU"/>
        </w:rPr>
        <w:t>enzalutamid farmakokinetikáját vizsgálták a kiinduláskor enyhe (n = 6), illetve közepesen súlyos (n = 8) vagy súlyos (n = 8) májkárosodásban szenvedő (Child-Pugh A, B illetve C stádiumú) betegeknél és 22 statisztikailag illesztett, normál májműködéssel re</w:t>
      </w:r>
      <w:r w:rsidRPr="000346D0">
        <w:rPr>
          <w:szCs w:val="22"/>
          <w:lang w:val="hu-HU"/>
        </w:rPr>
        <w:t xml:space="preserve">ndelkező kontrollalanynál. Az enzalutamid egyszeri 160 mg </w:t>
      </w:r>
      <w:r w:rsidRPr="00A713A9">
        <w:rPr>
          <w:i/>
          <w:szCs w:val="22"/>
          <w:lang w:val="hu-HU"/>
        </w:rPr>
        <w:t>per os</w:t>
      </w:r>
      <w:r w:rsidRPr="00837BD7">
        <w:rPr>
          <w:szCs w:val="22"/>
          <w:lang w:val="hu-HU"/>
        </w:rPr>
        <w:t xml:space="preserve"> dózisát követően az enzalutamid AUC</w:t>
      </w:r>
      <w:r w:rsidR="000F5C47">
        <w:rPr>
          <w:szCs w:val="22"/>
          <w:lang w:val="hu-HU"/>
        </w:rPr>
        <w:t>-</w:t>
      </w:r>
      <w:r w:rsidRPr="00837BD7">
        <w:rPr>
          <w:szCs w:val="22"/>
          <w:lang w:val="hu-HU"/>
        </w:rPr>
        <w:t xml:space="preserve"> és C</w:t>
      </w:r>
      <w:r w:rsidRPr="00A640BB">
        <w:rPr>
          <w:szCs w:val="22"/>
          <w:vertAlign w:val="subscript"/>
          <w:lang w:val="hu-HU"/>
        </w:rPr>
        <w:t>max</w:t>
      </w:r>
      <w:r w:rsidR="008D0F3D">
        <w:rPr>
          <w:szCs w:val="22"/>
          <w:lang w:val="hu-HU"/>
        </w:rPr>
        <w:t>-</w:t>
      </w:r>
      <w:r w:rsidRPr="00E351EC">
        <w:rPr>
          <w:szCs w:val="22"/>
          <w:lang w:val="hu-HU"/>
        </w:rPr>
        <w:t>értéke enyhe károsodás esetén sorrendben 5%</w:t>
      </w:r>
      <w:r w:rsidRPr="00E351EC">
        <w:rPr>
          <w:szCs w:val="22"/>
          <w:lang w:val="hu-HU"/>
        </w:rPr>
        <w:noBreakHyphen/>
        <w:t>kal és 24%</w:t>
      </w:r>
      <w:r w:rsidRPr="00E351EC">
        <w:rPr>
          <w:szCs w:val="22"/>
          <w:lang w:val="hu-HU"/>
        </w:rPr>
        <w:noBreakHyphen/>
        <w:t>kal nőtt, közepes fokú károsodás esetén az enzalutamid AUC</w:t>
      </w:r>
      <w:r w:rsidR="000F5C47">
        <w:rPr>
          <w:szCs w:val="22"/>
          <w:lang w:val="hu-HU"/>
        </w:rPr>
        <w:t>-</w:t>
      </w:r>
      <w:r w:rsidRPr="00E351EC">
        <w:rPr>
          <w:szCs w:val="22"/>
          <w:lang w:val="hu-HU"/>
        </w:rPr>
        <w:t>értéke 29%</w:t>
      </w:r>
      <w:r w:rsidRPr="00E351EC">
        <w:rPr>
          <w:szCs w:val="22"/>
          <w:lang w:val="hu-HU"/>
        </w:rPr>
        <w:noBreakHyphen/>
        <w:t>kal nőtt, a C</w:t>
      </w:r>
      <w:r w:rsidRPr="00F42B6D">
        <w:rPr>
          <w:szCs w:val="22"/>
          <w:vertAlign w:val="subscript"/>
          <w:lang w:val="hu-HU"/>
        </w:rPr>
        <w:t>max</w:t>
      </w:r>
      <w:r w:rsidR="008D0F3D">
        <w:rPr>
          <w:szCs w:val="22"/>
          <w:lang w:val="hu-HU"/>
        </w:rPr>
        <w:t>-</w:t>
      </w:r>
      <w:r w:rsidRPr="0023081B">
        <w:rPr>
          <w:szCs w:val="22"/>
          <w:lang w:val="hu-HU"/>
        </w:rPr>
        <w:t>érték</w:t>
      </w:r>
      <w:r w:rsidRPr="00FF0F15">
        <w:rPr>
          <w:szCs w:val="22"/>
          <w:lang w:val="hu-HU"/>
        </w:rPr>
        <w:t>e pedig 11%</w:t>
      </w:r>
      <w:r w:rsidRPr="00FF0F15">
        <w:rPr>
          <w:szCs w:val="22"/>
          <w:lang w:val="hu-HU"/>
        </w:rPr>
        <w:noBreakHyphen/>
        <w:t>kal csökkent, súlyos fokú károsodásban szenvedő alanyoknál pedig az enzalutamid AUC</w:t>
      </w:r>
      <w:r w:rsidR="000F5C47">
        <w:rPr>
          <w:szCs w:val="22"/>
          <w:lang w:val="hu-HU"/>
        </w:rPr>
        <w:t>-</w:t>
      </w:r>
      <w:r w:rsidRPr="00FF0F15">
        <w:rPr>
          <w:szCs w:val="22"/>
          <w:lang w:val="hu-HU"/>
        </w:rPr>
        <w:t xml:space="preserve"> és C</w:t>
      </w:r>
      <w:r w:rsidRPr="001D687F">
        <w:rPr>
          <w:szCs w:val="22"/>
          <w:vertAlign w:val="subscript"/>
          <w:lang w:val="hu-HU"/>
        </w:rPr>
        <w:t>max</w:t>
      </w:r>
      <w:r w:rsidR="008D0F3D">
        <w:rPr>
          <w:szCs w:val="22"/>
          <w:lang w:val="hu-HU"/>
        </w:rPr>
        <w:t>-</w:t>
      </w:r>
      <w:r w:rsidRPr="00362885">
        <w:rPr>
          <w:szCs w:val="22"/>
          <w:lang w:val="hu-HU"/>
        </w:rPr>
        <w:t>értéke sorrendben 5%-kal nőtt és 41%-kal csökkent az egészséges kontroll alanyokhoz képest. A szabad enzalutamid plusz a szabad aktív metabolit együttes</w:t>
      </w:r>
      <w:r w:rsidRPr="00452F48">
        <w:rPr>
          <w:szCs w:val="22"/>
          <w:lang w:val="hu-HU"/>
        </w:rPr>
        <w:t xml:space="preserve"> értékei tekintetében az AUC 14%</w:t>
      </w:r>
      <w:r w:rsidRPr="00452F48">
        <w:rPr>
          <w:szCs w:val="22"/>
          <w:lang w:val="hu-HU"/>
        </w:rPr>
        <w:noBreakHyphen/>
        <w:t>kal, a C</w:t>
      </w:r>
      <w:r w:rsidRPr="00C154B5">
        <w:rPr>
          <w:szCs w:val="22"/>
          <w:vertAlign w:val="subscript"/>
          <w:lang w:val="hu-HU"/>
        </w:rPr>
        <w:t>max</w:t>
      </w:r>
      <w:r w:rsidRPr="006B5558">
        <w:rPr>
          <w:szCs w:val="22"/>
          <w:lang w:val="hu-HU"/>
        </w:rPr>
        <w:t xml:space="preserve"> pedig 19%</w:t>
      </w:r>
      <w:r w:rsidRPr="006B5558">
        <w:rPr>
          <w:szCs w:val="22"/>
          <w:lang w:val="hu-HU"/>
        </w:rPr>
        <w:noBreakHyphen/>
        <w:t>kal nőtt enyhe károsodás esetén, és az AUC 14%</w:t>
      </w:r>
      <w:r w:rsidRPr="006B5558">
        <w:rPr>
          <w:szCs w:val="22"/>
          <w:lang w:val="hu-HU"/>
        </w:rPr>
        <w:noBreakHyphen/>
        <w:t>kal nőtt, a C</w:t>
      </w:r>
      <w:r w:rsidRPr="00365316">
        <w:rPr>
          <w:szCs w:val="22"/>
          <w:vertAlign w:val="subscript"/>
          <w:lang w:val="hu-HU"/>
        </w:rPr>
        <w:t>max</w:t>
      </w:r>
      <w:r w:rsidRPr="00D03838">
        <w:rPr>
          <w:szCs w:val="22"/>
          <w:lang w:val="hu-HU"/>
        </w:rPr>
        <w:t xml:space="preserve"> pedig 17%</w:t>
      </w:r>
      <w:r w:rsidRPr="00D03838">
        <w:rPr>
          <w:szCs w:val="22"/>
          <w:lang w:val="hu-HU"/>
        </w:rPr>
        <w:noBreakHyphen/>
        <w:t>kal csökkent közepes károsodás esetén, súlyos fokú májkárosodásban szenvedő alanyoknál pedig az AUC</w:t>
      </w:r>
      <w:r w:rsidR="000F5C47">
        <w:rPr>
          <w:szCs w:val="22"/>
          <w:lang w:val="hu-HU"/>
        </w:rPr>
        <w:t>-</w:t>
      </w:r>
      <w:r w:rsidRPr="00D03838">
        <w:rPr>
          <w:szCs w:val="22"/>
          <w:lang w:val="hu-HU"/>
        </w:rPr>
        <w:t xml:space="preserve"> és a C</w:t>
      </w:r>
      <w:r w:rsidRPr="00433BFC">
        <w:rPr>
          <w:szCs w:val="22"/>
          <w:vertAlign w:val="subscript"/>
          <w:lang w:val="hu-HU"/>
        </w:rPr>
        <w:t>max</w:t>
      </w:r>
      <w:r w:rsidR="008D0F3D">
        <w:rPr>
          <w:szCs w:val="22"/>
          <w:lang w:val="hu-HU"/>
        </w:rPr>
        <w:t>-</w:t>
      </w:r>
      <w:r w:rsidRPr="00D859C0">
        <w:rPr>
          <w:szCs w:val="22"/>
          <w:lang w:val="hu-HU"/>
        </w:rPr>
        <w:t>értéke sorrendben</w:t>
      </w:r>
      <w:r w:rsidRPr="00EA0EA4">
        <w:rPr>
          <w:szCs w:val="22"/>
          <w:lang w:val="hu-HU"/>
        </w:rPr>
        <w:t xml:space="preserve"> 34%-kal nőtt és 27%-kal csökkent az egészséges kontroll alanyokhoz képest. </w:t>
      </w:r>
    </w:p>
    <w:p w14:paraId="5806109C" w14:textId="77777777" w:rsidR="006F5D11" w:rsidRPr="00FB34B0" w:rsidRDefault="006F5D11" w:rsidP="003F49B0">
      <w:pPr>
        <w:tabs>
          <w:tab w:val="clear" w:pos="567"/>
        </w:tabs>
        <w:spacing w:line="240" w:lineRule="auto"/>
        <w:rPr>
          <w:szCs w:val="22"/>
          <w:lang w:val="hu-HU"/>
        </w:rPr>
      </w:pPr>
    </w:p>
    <w:p w14:paraId="7BB81EE3" w14:textId="77777777" w:rsidR="006F5D11" w:rsidRPr="003D1F6A" w:rsidRDefault="00CE1CE3" w:rsidP="003F49B0">
      <w:pPr>
        <w:tabs>
          <w:tab w:val="clear" w:pos="567"/>
        </w:tabs>
        <w:spacing w:line="240" w:lineRule="auto"/>
        <w:rPr>
          <w:szCs w:val="22"/>
          <w:lang w:val="hu-HU"/>
        </w:rPr>
      </w:pPr>
      <w:r w:rsidRPr="000527ED">
        <w:rPr>
          <w:szCs w:val="22"/>
          <w:u w:val="single"/>
          <w:lang w:val="hu-HU"/>
        </w:rPr>
        <w:t>Rassz</w:t>
      </w:r>
    </w:p>
    <w:p w14:paraId="6185F215" w14:textId="02A36B06" w:rsidR="006F5D11" w:rsidRPr="00F57C75" w:rsidRDefault="00CE1CE3" w:rsidP="003F49B0">
      <w:pPr>
        <w:tabs>
          <w:tab w:val="clear" w:pos="567"/>
        </w:tabs>
        <w:spacing w:line="240" w:lineRule="auto"/>
        <w:rPr>
          <w:szCs w:val="22"/>
          <w:lang w:val="hu-HU"/>
        </w:rPr>
      </w:pPr>
      <w:r w:rsidRPr="00181813">
        <w:rPr>
          <w:szCs w:val="22"/>
          <w:lang w:val="hu-HU"/>
        </w:rPr>
        <w:t>A</w:t>
      </w:r>
      <w:r w:rsidR="003E374D">
        <w:rPr>
          <w:szCs w:val="22"/>
          <w:lang w:val="hu-HU"/>
        </w:rPr>
        <w:t xml:space="preserve"> kontrollos</w:t>
      </w:r>
      <w:r w:rsidRPr="00181813">
        <w:rPr>
          <w:szCs w:val="22"/>
          <w:lang w:val="hu-HU"/>
        </w:rPr>
        <w:t xml:space="preserve"> klinikai vizsgálatokban részt vett betegek </w:t>
      </w:r>
      <w:r w:rsidR="001F037F">
        <w:rPr>
          <w:szCs w:val="22"/>
          <w:lang w:val="hu-HU"/>
        </w:rPr>
        <w:t>leg</w:t>
      </w:r>
      <w:r w:rsidRPr="00181813">
        <w:rPr>
          <w:szCs w:val="22"/>
          <w:lang w:val="hu-HU"/>
        </w:rPr>
        <w:t>nagy</w:t>
      </w:r>
      <w:r w:rsidR="001F037F">
        <w:rPr>
          <w:szCs w:val="22"/>
          <w:lang w:val="hu-HU"/>
        </w:rPr>
        <w:t>obb</w:t>
      </w:r>
      <w:r w:rsidRPr="00181813">
        <w:rPr>
          <w:szCs w:val="22"/>
          <w:lang w:val="hu-HU"/>
        </w:rPr>
        <w:t xml:space="preserve"> része (&gt; </w:t>
      </w:r>
      <w:r w:rsidR="00DA5FA8">
        <w:rPr>
          <w:szCs w:val="22"/>
          <w:lang w:val="hu-HU"/>
        </w:rPr>
        <w:t>7</w:t>
      </w:r>
      <w:r w:rsidR="0076457F">
        <w:rPr>
          <w:szCs w:val="22"/>
          <w:lang w:val="hu-HU"/>
        </w:rPr>
        <w:t>5</w:t>
      </w:r>
      <w:r w:rsidRPr="00F57C75">
        <w:rPr>
          <w:szCs w:val="22"/>
          <w:lang w:val="hu-HU"/>
        </w:rPr>
        <w:t xml:space="preserve">%) fehér bőrű volt. </w:t>
      </w:r>
      <w:r w:rsidR="008B1728">
        <w:rPr>
          <w:szCs w:val="22"/>
          <w:lang w:val="hu-HU"/>
        </w:rPr>
        <w:t>J</w:t>
      </w:r>
      <w:r w:rsidRPr="00F57C75">
        <w:rPr>
          <w:szCs w:val="22"/>
          <w:lang w:val="hu-HU"/>
        </w:rPr>
        <w:t>apán</w:t>
      </w:r>
      <w:r w:rsidR="008B1728">
        <w:rPr>
          <w:szCs w:val="22"/>
          <w:lang w:val="hu-HU"/>
        </w:rPr>
        <w:t xml:space="preserve"> és kínai</w:t>
      </w:r>
      <w:r w:rsidRPr="00F57C75">
        <w:rPr>
          <w:szCs w:val="22"/>
          <w:lang w:val="hu-HU"/>
        </w:rPr>
        <w:t>, prosztatarákos betegek</w:t>
      </w:r>
      <w:r w:rsidR="00B72937">
        <w:rPr>
          <w:szCs w:val="22"/>
          <w:lang w:val="hu-HU"/>
        </w:rPr>
        <w:t xml:space="preserve">kel </w:t>
      </w:r>
      <w:r w:rsidRPr="00F57C75">
        <w:rPr>
          <w:szCs w:val="22"/>
          <w:lang w:val="hu-HU"/>
        </w:rPr>
        <w:t>végzett vizsgálat</w:t>
      </w:r>
      <w:r w:rsidR="008B1728">
        <w:rPr>
          <w:szCs w:val="22"/>
          <w:lang w:val="hu-HU"/>
        </w:rPr>
        <w:t>ok</w:t>
      </w:r>
      <w:r w:rsidRPr="00F57C75">
        <w:rPr>
          <w:szCs w:val="22"/>
          <w:lang w:val="hu-HU"/>
        </w:rPr>
        <w:t xml:space="preserve"> farmakokinetikai adatainak alapján nincsenek klinikailag jelentős különbségek a</w:t>
      </w:r>
      <w:r w:rsidR="0030438B">
        <w:rPr>
          <w:szCs w:val="22"/>
          <w:lang w:val="hu-HU"/>
        </w:rPr>
        <w:t xml:space="preserve"> </w:t>
      </w:r>
      <w:r w:rsidR="00650519">
        <w:rPr>
          <w:szCs w:val="22"/>
          <w:lang w:val="hu-HU"/>
        </w:rPr>
        <w:t>populációk</w:t>
      </w:r>
      <w:r w:rsidRPr="00F57C75">
        <w:rPr>
          <w:szCs w:val="22"/>
          <w:lang w:val="hu-HU"/>
        </w:rPr>
        <w:t xml:space="preserve"> között. Nem áll rendelkezésre elegendő adat az enzalutamid farmakokinetikai tulajdonságai</w:t>
      </w:r>
      <w:r w:rsidR="00B72937">
        <w:rPr>
          <w:szCs w:val="22"/>
          <w:lang w:val="hu-HU"/>
        </w:rPr>
        <w:t>ban</w:t>
      </w:r>
      <w:r w:rsidRPr="00F57C75">
        <w:rPr>
          <w:szCs w:val="22"/>
          <w:lang w:val="hu-HU"/>
        </w:rPr>
        <w:t xml:space="preserve"> előforduló lehetséges különbségek megítélésére más rasszokban.</w:t>
      </w:r>
    </w:p>
    <w:p w14:paraId="6AA50723" w14:textId="77777777" w:rsidR="006F5D11" w:rsidRPr="00F57C75" w:rsidRDefault="006F5D11" w:rsidP="003F49B0">
      <w:pPr>
        <w:tabs>
          <w:tab w:val="clear" w:pos="567"/>
        </w:tabs>
        <w:spacing w:line="240" w:lineRule="auto"/>
        <w:rPr>
          <w:szCs w:val="22"/>
          <w:u w:val="single"/>
          <w:lang w:val="hu-HU"/>
        </w:rPr>
      </w:pPr>
    </w:p>
    <w:p w14:paraId="580FBF0D" w14:textId="77777777" w:rsidR="006F5D11" w:rsidRPr="00B92B88" w:rsidRDefault="00CE1CE3" w:rsidP="00D31CD3">
      <w:pPr>
        <w:tabs>
          <w:tab w:val="clear" w:pos="567"/>
        </w:tabs>
        <w:spacing w:line="240" w:lineRule="auto"/>
        <w:rPr>
          <w:szCs w:val="22"/>
          <w:lang w:val="hu-HU"/>
        </w:rPr>
      </w:pPr>
      <w:r w:rsidRPr="00B92B88">
        <w:rPr>
          <w:szCs w:val="22"/>
          <w:u w:val="single"/>
          <w:lang w:val="hu-HU"/>
        </w:rPr>
        <w:t>Idősek</w:t>
      </w:r>
    </w:p>
    <w:p w14:paraId="6F2140CB" w14:textId="77777777" w:rsidR="006F5D11" w:rsidRPr="0045183D" w:rsidRDefault="00CE1CE3" w:rsidP="003F49B0">
      <w:pPr>
        <w:tabs>
          <w:tab w:val="clear" w:pos="567"/>
        </w:tabs>
        <w:spacing w:line="240" w:lineRule="auto"/>
        <w:rPr>
          <w:szCs w:val="22"/>
          <w:lang w:val="hu-HU"/>
        </w:rPr>
      </w:pPr>
      <w:r w:rsidRPr="00AE02BD">
        <w:rPr>
          <w:szCs w:val="22"/>
          <w:lang w:val="hu-HU"/>
        </w:rPr>
        <w:t>Az életkor enzalutamid farmakokinetikájára gyakorolt hatásával kapcsolatban nem tapasztaltak klinikailag jelentős összefüggést a</w:t>
      </w:r>
      <w:r w:rsidR="003A09E4" w:rsidRPr="0045183D">
        <w:rPr>
          <w:szCs w:val="22"/>
          <w:lang w:val="hu-HU"/>
        </w:rPr>
        <w:t xml:space="preserve">z idős </w:t>
      </w:r>
      <w:r w:rsidRPr="0045183D">
        <w:rPr>
          <w:szCs w:val="22"/>
          <w:lang w:val="hu-HU"/>
        </w:rPr>
        <w:t>betegpopuláció farmakokinetikai elemzése során.</w:t>
      </w:r>
    </w:p>
    <w:p w14:paraId="69BF9B3D" w14:textId="77777777" w:rsidR="006F5D11" w:rsidRPr="00555168" w:rsidRDefault="006F5D11" w:rsidP="003F49B0">
      <w:pPr>
        <w:tabs>
          <w:tab w:val="clear" w:pos="567"/>
        </w:tabs>
        <w:spacing w:line="240" w:lineRule="auto"/>
        <w:outlineLvl w:val="0"/>
        <w:rPr>
          <w:b/>
          <w:szCs w:val="22"/>
          <w:lang w:val="hu-HU"/>
        </w:rPr>
      </w:pPr>
    </w:p>
    <w:p w14:paraId="76B357C9" w14:textId="77777777" w:rsidR="006F5D11" w:rsidRPr="00EC38FE" w:rsidRDefault="00CE1CE3" w:rsidP="003F49B0">
      <w:pPr>
        <w:keepNext/>
        <w:tabs>
          <w:tab w:val="clear" w:pos="567"/>
        </w:tabs>
        <w:spacing w:line="240" w:lineRule="auto"/>
        <w:ind w:left="567" w:hanging="567"/>
        <w:outlineLvl w:val="0"/>
        <w:rPr>
          <w:b/>
          <w:szCs w:val="22"/>
          <w:lang w:val="hu-HU"/>
        </w:rPr>
      </w:pPr>
      <w:r w:rsidRPr="00EC38FE">
        <w:rPr>
          <w:b/>
          <w:szCs w:val="22"/>
          <w:lang w:val="hu-HU"/>
        </w:rPr>
        <w:t>5.3</w:t>
      </w:r>
      <w:r w:rsidRPr="00EC38FE">
        <w:rPr>
          <w:b/>
          <w:szCs w:val="22"/>
          <w:lang w:val="hu-HU"/>
        </w:rPr>
        <w:tab/>
        <w:t xml:space="preserve">A preklinikai biztonságossági vizsgálatok eredményei </w:t>
      </w:r>
    </w:p>
    <w:p w14:paraId="593BB80C" w14:textId="77777777" w:rsidR="006F5D11" w:rsidRPr="00222270" w:rsidRDefault="006F5D11" w:rsidP="003F49B0">
      <w:pPr>
        <w:keepNext/>
        <w:tabs>
          <w:tab w:val="clear" w:pos="567"/>
        </w:tabs>
        <w:spacing w:line="240" w:lineRule="auto"/>
        <w:ind w:left="567" w:hanging="567"/>
        <w:outlineLvl w:val="0"/>
        <w:rPr>
          <w:b/>
          <w:szCs w:val="22"/>
          <w:lang w:val="hu-HU"/>
        </w:rPr>
      </w:pPr>
    </w:p>
    <w:p w14:paraId="63109247" w14:textId="2BA33767" w:rsidR="006F5D11" w:rsidRPr="00774244" w:rsidRDefault="00CE1CE3" w:rsidP="003F49B0">
      <w:pPr>
        <w:keepNext/>
        <w:tabs>
          <w:tab w:val="clear" w:pos="567"/>
        </w:tabs>
        <w:spacing w:line="240" w:lineRule="auto"/>
        <w:rPr>
          <w:szCs w:val="22"/>
          <w:lang w:val="hu-HU"/>
        </w:rPr>
      </w:pPr>
      <w:r w:rsidRPr="00F75BD6">
        <w:rPr>
          <w:szCs w:val="22"/>
          <w:lang w:val="hu-HU"/>
        </w:rPr>
        <w:t>Vemhes egerek enzalutamid</w:t>
      </w:r>
      <w:r w:rsidRPr="003C63CF">
        <w:rPr>
          <w:szCs w:val="22"/>
          <w:lang w:val="hu-HU"/>
        </w:rPr>
        <w:noBreakHyphen/>
        <w:t xml:space="preserve">kezelésének következményeként nőtt az embriofötális pusztulások, illetve a kültakarót és a csontokat érintő elváltozások előfordulása. </w:t>
      </w:r>
      <w:r w:rsidR="006A58D9" w:rsidRPr="00D02CB3">
        <w:rPr>
          <w:szCs w:val="22"/>
          <w:lang w:val="hu-HU"/>
        </w:rPr>
        <w:t xml:space="preserve">Az enzalutamid esetében nem végeztek </w:t>
      </w:r>
      <w:r w:rsidR="006A58D9">
        <w:rPr>
          <w:szCs w:val="22"/>
          <w:lang w:val="hu-HU"/>
        </w:rPr>
        <w:t>termékenységre vonatkozó</w:t>
      </w:r>
      <w:r w:rsidR="006A58D9" w:rsidRPr="00D02CB3">
        <w:rPr>
          <w:szCs w:val="22"/>
          <w:lang w:val="hu-HU"/>
        </w:rPr>
        <w:t xml:space="preserve"> vizsgálatokat, azonban patkányok</w:t>
      </w:r>
      <w:r w:rsidR="006A58D9" w:rsidRPr="00B02321">
        <w:rPr>
          <w:szCs w:val="22"/>
          <w:lang w:val="hu-HU"/>
        </w:rPr>
        <w:t>kal</w:t>
      </w:r>
      <w:r w:rsidRPr="003C63CF">
        <w:rPr>
          <w:szCs w:val="22"/>
          <w:lang w:val="hu-HU"/>
        </w:rPr>
        <w:t xml:space="preserve"> (4 és 26 hetes) és kut</w:t>
      </w:r>
      <w:r w:rsidRPr="00E210D6">
        <w:rPr>
          <w:szCs w:val="22"/>
          <w:lang w:val="hu-HU"/>
        </w:rPr>
        <w:t xml:space="preserve">yákkal (4, 13 és 39 hetes) végzett vizsgálatok során </w:t>
      </w:r>
      <w:r w:rsidRPr="0071099D">
        <w:rPr>
          <w:lang w:val="hu-HU"/>
        </w:rPr>
        <w:t>reproduktív rendszeren belül</w:t>
      </w:r>
      <w:r w:rsidR="00B72937">
        <w:rPr>
          <w:lang w:val="hu-HU"/>
        </w:rPr>
        <w:t>i</w:t>
      </w:r>
      <w:r w:rsidRPr="0071099D">
        <w:rPr>
          <w:lang w:val="hu-HU"/>
        </w:rPr>
        <w:t xml:space="preserve"> </w:t>
      </w:r>
      <w:r w:rsidRPr="007A74CC">
        <w:rPr>
          <w:szCs w:val="22"/>
          <w:lang w:val="hu-HU"/>
        </w:rPr>
        <w:t>atr</w:t>
      </w:r>
      <w:r w:rsidR="00B72937">
        <w:rPr>
          <w:szCs w:val="22"/>
          <w:lang w:val="hu-HU"/>
        </w:rPr>
        <w:t>oph</w:t>
      </w:r>
      <w:r w:rsidRPr="007A74CC">
        <w:rPr>
          <w:szCs w:val="22"/>
          <w:lang w:val="hu-HU"/>
        </w:rPr>
        <w:t>iát, aspermiát/h</w:t>
      </w:r>
      <w:r w:rsidR="00B72937">
        <w:rPr>
          <w:szCs w:val="22"/>
          <w:lang w:val="hu-HU"/>
        </w:rPr>
        <w:t>y</w:t>
      </w:r>
      <w:r w:rsidRPr="007A74CC">
        <w:rPr>
          <w:szCs w:val="22"/>
          <w:lang w:val="hu-HU"/>
        </w:rPr>
        <w:t>pospermiát, illetve a h</w:t>
      </w:r>
      <w:r w:rsidR="00B72937">
        <w:rPr>
          <w:szCs w:val="22"/>
          <w:lang w:val="hu-HU"/>
        </w:rPr>
        <w:t>y</w:t>
      </w:r>
      <w:r w:rsidRPr="007A74CC">
        <w:rPr>
          <w:szCs w:val="22"/>
          <w:lang w:val="hu-HU"/>
        </w:rPr>
        <w:t>pertr</w:t>
      </w:r>
      <w:r w:rsidR="00B72937">
        <w:rPr>
          <w:szCs w:val="22"/>
          <w:lang w:val="hu-HU"/>
        </w:rPr>
        <w:t>oph</w:t>
      </w:r>
      <w:r w:rsidRPr="007A74CC">
        <w:rPr>
          <w:szCs w:val="22"/>
          <w:lang w:val="hu-HU"/>
        </w:rPr>
        <w:t>iát/h</w:t>
      </w:r>
      <w:r w:rsidR="00B72937">
        <w:rPr>
          <w:szCs w:val="22"/>
          <w:lang w:val="hu-HU"/>
        </w:rPr>
        <w:t>y</w:t>
      </w:r>
      <w:r w:rsidRPr="007A74CC">
        <w:rPr>
          <w:szCs w:val="22"/>
          <w:lang w:val="hu-HU"/>
        </w:rPr>
        <w:t xml:space="preserve">perplasiát tapasztaltak, az enzalutamid farmakológiai aktivitásával összhangban. </w:t>
      </w:r>
      <w:r w:rsidRPr="005E775E">
        <w:rPr>
          <w:bCs/>
          <w:szCs w:val="22"/>
          <w:lang w:val="hu-HU"/>
        </w:rPr>
        <w:t>Az egerekkel (4 hetes), patkányokk</w:t>
      </w:r>
      <w:r w:rsidRPr="0084288B">
        <w:rPr>
          <w:bCs/>
          <w:szCs w:val="22"/>
          <w:lang w:val="hu-HU"/>
        </w:rPr>
        <w:t xml:space="preserve">al (4 és 26 hetes) és kutyákkal (4, 13 és 39 hetes) végzett vizsgálatok során az enzalutamidhoz köthető, a reproduktív szervekkel kapcsolatos változások között a prosztata és a mellékhere </w:t>
      </w:r>
      <w:r w:rsidRPr="008D7E5D">
        <w:rPr>
          <w:bCs/>
          <w:lang w:val="hu-HU"/>
        </w:rPr>
        <w:t xml:space="preserve">atrófiája által kialakult </w:t>
      </w:r>
      <w:r w:rsidRPr="00716A05">
        <w:rPr>
          <w:bCs/>
          <w:szCs w:val="22"/>
          <w:lang w:val="hu-HU"/>
        </w:rPr>
        <w:t>csökkenő szervtömeget figyeltek meg.</w:t>
      </w:r>
      <w:r w:rsidRPr="00FD3E8C">
        <w:rPr>
          <w:szCs w:val="22"/>
          <w:lang w:val="hu-HU" w:eastAsia="ja-JP"/>
        </w:rPr>
        <w:t xml:space="preserve"> Leydi</w:t>
      </w:r>
      <w:r w:rsidRPr="004C5E9B">
        <w:rPr>
          <w:szCs w:val="22"/>
          <w:lang w:val="hu-HU" w:eastAsia="ja-JP"/>
        </w:rPr>
        <w:t>g</w:t>
      </w:r>
      <w:r w:rsidRPr="004C5E9B">
        <w:rPr>
          <w:szCs w:val="22"/>
          <w:lang w:val="hu-HU" w:eastAsia="ja-JP"/>
        </w:rPr>
        <w:noBreakHyphen/>
        <w:t xml:space="preserve">sejtes hypertrophia és/vagy hyperplasia volt megfigyelhető az egerek (4 hét) és a kutyák (39 hét) esetében. </w:t>
      </w:r>
      <w:r w:rsidRPr="00756707">
        <w:rPr>
          <w:szCs w:val="22"/>
          <w:lang w:val="hu-HU"/>
        </w:rPr>
        <w:t>A reproduktív rendszer további változásai között az agyalapi mirigy hipertrófiáját/hiperplasiáját, patkányok</w:t>
      </w:r>
      <w:r w:rsidR="007E788B">
        <w:rPr>
          <w:szCs w:val="22"/>
          <w:lang w:val="hu-HU"/>
        </w:rPr>
        <w:t>nál</w:t>
      </w:r>
      <w:r w:rsidRPr="00756707">
        <w:rPr>
          <w:szCs w:val="22"/>
          <w:lang w:val="hu-HU"/>
        </w:rPr>
        <w:t xml:space="preserve"> ondóhólyag</w:t>
      </w:r>
      <w:r w:rsidR="007E788B">
        <w:rPr>
          <w:szCs w:val="22"/>
          <w:lang w:val="hu-HU"/>
        </w:rPr>
        <w:t>-</w:t>
      </w:r>
      <w:r w:rsidRPr="00756707">
        <w:rPr>
          <w:szCs w:val="22"/>
          <w:lang w:val="hu-HU"/>
        </w:rPr>
        <w:t>atr</w:t>
      </w:r>
      <w:r w:rsidR="00B72937">
        <w:rPr>
          <w:szCs w:val="22"/>
          <w:lang w:val="hu-HU"/>
        </w:rPr>
        <w:t>oph</w:t>
      </w:r>
      <w:r w:rsidRPr="00756707">
        <w:rPr>
          <w:szCs w:val="22"/>
          <w:lang w:val="hu-HU"/>
        </w:rPr>
        <w:t>iát, illetve kutyá</w:t>
      </w:r>
      <w:r w:rsidRPr="006B24D8">
        <w:rPr>
          <w:szCs w:val="22"/>
          <w:lang w:val="hu-HU"/>
        </w:rPr>
        <w:t>k</w:t>
      </w:r>
      <w:r w:rsidR="007E788B">
        <w:rPr>
          <w:szCs w:val="22"/>
          <w:lang w:val="hu-HU"/>
        </w:rPr>
        <w:t>nál</w:t>
      </w:r>
      <w:r w:rsidRPr="006B24D8">
        <w:rPr>
          <w:szCs w:val="22"/>
          <w:lang w:val="hu-HU"/>
        </w:rPr>
        <w:t xml:space="preserve"> testicularis h</w:t>
      </w:r>
      <w:r w:rsidR="00B72937">
        <w:rPr>
          <w:szCs w:val="22"/>
          <w:lang w:val="hu-HU"/>
        </w:rPr>
        <w:t>y</w:t>
      </w:r>
      <w:r w:rsidRPr="006B24D8">
        <w:rPr>
          <w:szCs w:val="22"/>
          <w:lang w:val="hu-HU"/>
        </w:rPr>
        <w:t>pospermiát és a tubuli seminiferi degenerációját figyelték meg. Nemi különbségeket figyeltek meg a patkányok emlőmirigyében (hímek</w:t>
      </w:r>
      <w:r w:rsidR="00070E65">
        <w:rPr>
          <w:szCs w:val="22"/>
          <w:lang w:val="hu-HU"/>
        </w:rPr>
        <w:t>nél</w:t>
      </w:r>
      <w:r w:rsidRPr="006B24D8">
        <w:rPr>
          <w:szCs w:val="22"/>
          <w:lang w:val="hu-HU"/>
        </w:rPr>
        <w:t xml:space="preserve"> atr</w:t>
      </w:r>
      <w:r w:rsidR="00070E65">
        <w:rPr>
          <w:szCs w:val="22"/>
          <w:lang w:val="hu-HU"/>
        </w:rPr>
        <w:t>oph</w:t>
      </w:r>
      <w:r w:rsidRPr="006B24D8">
        <w:rPr>
          <w:szCs w:val="22"/>
          <w:lang w:val="hu-HU"/>
        </w:rPr>
        <w:t>ia és nőstények</w:t>
      </w:r>
      <w:r w:rsidR="00070E65">
        <w:rPr>
          <w:szCs w:val="22"/>
          <w:lang w:val="hu-HU"/>
        </w:rPr>
        <w:t>nél</w:t>
      </w:r>
      <w:r w:rsidRPr="006B24D8">
        <w:rPr>
          <w:szCs w:val="22"/>
          <w:lang w:val="hu-HU"/>
        </w:rPr>
        <w:t xml:space="preserve"> lobularis h</w:t>
      </w:r>
      <w:r w:rsidR="00070E65">
        <w:rPr>
          <w:szCs w:val="22"/>
          <w:lang w:val="hu-HU"/>
        </w:rPr>
        <w:t>y</w:t>
      </w:r>
      <w:r w:rsidRPr="006B24D8">
        <w:rPr>
          <w:szCs w:val="22"/>
          <w:lang w:val="hu-HU"/>
        </w:rPr>
        <w:t>perplasia). A reproduktív szervekben megfigyelt változások mindkét</w:t>
      </w:r>
      <w:r w:rsidRPr="003B0E43">
        <w:rPr>
          <w:szCs w:val="22"/>
          <w:lang w:val="hu-HU"/>
        </w:rPr>
        <w:t xml:space="preserve"> faj</w:t>
      </w:r>
      <w:r w:rsidR="007E788B">
        <w:rPr>
          <w:szCs w:val="22"/>
          <w:lang w:val="hu-HU"/>
        </w:rPr>
        <w:t>nál</w:t>
      </w:r>
      <w:r w:rsidRPr="003B0E43">
        <w:rPr>
          <w:szCs w:val="22"/>
          <w:lang w:val="hu-HU"/>
        </w:rPr>
        <w:t xml:space="preserve"> összhangban voltak az enzalutamid farmakológiai aktivitásával és teljesen, illetve részlegesen rendeződtek egy 8 hetes felépülési időszak után. Nem figyeltek meg további jelentős változásokat egyéb szervek, beleértve a májat is, klinikai patológiáj</w:t>
      </w:r>
      <w:r w:rsidRPr="00774244">
        <w:rPr>
          <w:szCs w:val="22"/>
          <w:lang w:val="hu-HU"/>
        </w:rPr>
        <w:t>ában vagy hisztopatológiájában egyik faj</w:t>
      </w:r>
      <w:r w:rsidR="007E788B">
        <w:rPr>
          <w:szCs w:val="22"/>
          <w:lang w:val="hu-HU"/>
        </w:rPr>
        <w:t>nál</w:t>
      </w:r>
      <w:r w:rsidRPr="00774244">
        <w:rPr>
          <w:szCs w:val="22"/>
          <w:lang w:val="hu-HU"/>
        </w:rPr>
        <w:t xml:space="preserve"> sem.</w:t>
      </w:r>
    </w:p>
    <w:p w14:paraId="0DC8998B" w14:textId="77777777" w:rsidR="006F5D11" w:rsidRPr="00767DCA" w:rsidRDefault="006F5D11" w:rsidP="003F49B0">
      <w:pPr>
        <w:tabs>
          <w:tab w:val="clear" w:pos="567"/>
        </w:tabs>
        <w:spacing w:line="240" w:lineRule="auto"/>
        <w:rPr>
          <w:bCs/>
          <w:szCs w:val="22"/>
          <w:lang w:val="hu-HU"/>
        </w:rPr>
      </w:pPr>
    </w:p>
    <w:p w14:paraId="63B7249D" w14:textId="77777777" w:rsidR="006F5D11" w:rsidRPr="0001301B" w:rsidRDefault="00CE1CE3" w:rsidP="003F49B0">
      <w:pPr>
        <w:tabs>
          <w:tab w:val="clear" w:pos="567"/>
        </w:tabs>
        <w:spacing w:line="240" w:lineRule="auto"/>
        <w:rPr>
          <w:bCs/>
          <w:szCs w:val="22"/>
          <w:lang w:val="hu-HU"/>
        </w:rPr>
      </w:pPr>
      <w:r w:rsidRPr="00F70CB1">
        <w:rPr>
          <w:bCs/>
          <w:szCs w:val="22"/>
          <w:lang w:val="hu-HU"/>
        </w:rPr>
        <w:t xml:space="preserve">Vemhes patkányokkal végzett vizsgálatok azt mutatták, hogy az enzalutamid és/vagy metabolitjai átjutnak a magzatokba. 30 mg/kg </w:t>
      </w:r>
      <w:r w:rsidRPr="004130F9">
        <w:rPr>
          <w:bCs/>
          <w:noProof/>
          <w:szCs w:val="22"/>
          <w:lang w:val="hu-HU"/>
        </w:rPr>
        <w:t xml:space="preserve">radioaktív </w:t>
      </w:r>
      <w:r w:rsidRPr="003C186E">
        <w:rPr>
          <w:bCs/>
          <w:noProof/>
          <w:szCs w:val="22"/>
          <w:vertAlign w:val="superscript"/>
          <w:lang w:val="hu-HU"/>
        </w:rPr>
        <w:t>14</w:t>
      </w:r>
      <w:r w:rsidRPr="00923A55">
        <w:rPr>
          <w:bCs/>
          <w:noProof/>
          <w:szCs w:val="22"/>
          <w:lang w:val="hu-HU"/>
        </w:rPr>
        <w:t xml:space="preserve">C-enzalutamid </w:t>
      </w:r>
      <w:r w:rsidRPr="00CA7C05">
        <w:rPr>
          <w:bCs/>
          <w:szCs w:val="22"/>
          <w:lang w:val="hu-HU"/>
        </w:rPr>
        <w:t>(a maximális javallott humán adag közel 1,9</w:t>
      </w:r>
      <w:r w:rsidRPr="00CA7C05">
        <w:rPr>
          <w:bCs/>
          <w:szCs w:val="22"/>
          <w:lang w:val="hu-HU"/>
        </w:rPr>
        <w:noBreakHyphen/>
        <w:t xml:space="preserve">szerese) </w:t>
      </w:r>
      <w:r w:rsidRPr="00A5117B">
        <w:rPr>
          <w:bCs/>
          <w:noProof/>
          <w:szCs w:val="22"/>
          <w:lang w:val="hu-HU"/>
        </w:rPr>
        <w:t>a vemhesség 14. napján s</w:t>
      </w:r>
      <w:r w:rsidRPr="0001301B">
        <w:rPr>
          <w:bCs/>
          <w:szCs w:val="22"/>
          <w:lang w:val="hu-HU"/>
        </w:rPr>
        <w:t>zájon át történő alkalmazását követően patkányoknál, a maximális radioaktivitás az alkalmazás után 4 órával alakult ki a magzatban, mely 0,27 szövet/plazma aránnyal kisebb volt, mint az anyai plazmában. 72 órával az alkalmazást követően a magzati radioaktivitás a maximális koncentráció 0,08-szorosára csökkent.</w:t>
      </w:r>
    </w:p>
    <w:p w14:paraId="040480F1" w14:textId="77777777" w:rsidR="006F5D11" w:rsidRPr="0001301B" w:rsidRDefault="006F5D11" w:rsidP="003F49B0">
      <w:pPr>
        <w:tabs>
          <w:tab w:val="clear" w:pos="567"/>
        </w:tabs>
        <w:spacing w:line="240" w:lineRule="auto"/>
        <w:rPr>
          <w:bCs/>
          <w:szCs w:val="22"/>
          <w:lang w:val="hu-HU"/>
        </w:rPr>
      </w:pPr>
    </w:p>
    <w:p w14:paraId="3BD3523A" w14:textId="2F913C9E" w:rsidR="006F5D11" w:rsidRPr="00BF2480" w:rsidRDefault="00CE1CE3" w:rsidP="003F49B0">
      <w:pPr>
        <w:tabs>
          <w:tab w:val="clear" w:pos="567"/>
        </w:tabs>
        <w:spacing w:line="240" w:lineRule="auto"/>
        <w:rPr>
          <w:bCs/>
          <w:szCs w:val="22"/>
          <w:lang w:val="hu-HU"/>
        </w:rPr>
      </w:pPr>
      <w:r w:rsidRPr="00133643">
        <w:rPr>
          <w:bCs/>
          <w:szCs w:val="22"/>
          <w:lang w:val="hu-HU"/>
        </w:rPr>
        <w:t>Szoptató patkányokkal végzett vizsgálatok azt mutatták, hogy az enzalutamid és/vagy metabolitjai kiválasztódnak a patkány anyatejébe. 30</w:t>
      </w:r>
      <w:r w:rsidR="00D12A7D">
        <w:rPr>
          <w:bCs/>
          <w:szCs w:val="22"/>
          <w:lang w:val="hu-HU"/>
        </w:rPr>
        <w:t> </w:t>
      </w:r>
      <w:r w:rsidRPr="00133643">
        <w:rPr>
          <w:bCs/>
          <w:szCs w:val="22"/>
          <w:lang w:val="hu-HU"/>
        </w:rPr>
        <w:t xml:space="preserve">mg/kg </w:t>
      </w:r>
      <w:r w:rsidRPr="000676F7">
        <w:rPr>
          <w:bCs/>
          <w:noProof/>
          <w:szCs w:val="22"/>
          <w:lang w:val="hu-HU"/>
        </w:rPr>
        <w:t xml:space="preserve">radioaktív </w:t>
      </w:r>
      <w:r w:rsidRPr="00CE6CD1">
        <w:rPr>
          <w:bCs/>
          <w:noProof/>
          <w:szCs w:val="22"/>
          <w:vertAlign w:val="superscript"/>
          <w:lang w:val="hu-HU"/>
        </w:rPr>
        <w:t>14</w:t>
      </w:r>
      <w:r w:rsidRPr="006577C2">
        <w:rPr>
          <w:bCs/>
          <w:noProof/>
          <w:szCs w:val="22"/>
          <w:lang w:val="hu-HU"/>
        </w:rPr>
        <w:t xml:space="preserve">C-enzalutamid </w:t>
      </w:r>
      <w:r w:rsidRPr="00E7476A">
        <w:rPr>
          <w:bCs/>
          <w:szCs w:val="22"/>
          <w:lang w:val="hu-HU"/>
        </w:rPr>
        <w:t>(a m</w:t>
      </w:r>
      <w:r w:rsidRPr="000E0B8D">
        <w:rPr>
          <w:bCs/>
          <w:szCs w:val="22"/>
          <w:lang w:val="hu-HU"/>
        </w:rPr>
        <w:t xml:space="preserve">aximális humán adag közel 1,9-szeresének) </w:t>
      </w:r>
      <w:r w:rsidRPr="00044953">
        <w:rPr>
          <w:bCs/>
          <w:noProof/>
          <w:szCs w:val="22"/>
          <w:lang w:val="hu-HU"/>
        </w:rPr>
        <w:t>s</w:t>
      </w:r>
      <w:r w:rsidRPr="008A6214">
        <w:rPr>
          <w:bCs/>
          <w:szCs w:val="22"/>
          <w:lang w:val="hu-HU"/>
        </w:rPr>
        <w:t>zájon át történő alkalmazását követően szoptató patkányok</w:t>
      </w:r>
      <w:r w:rsidR="007E788B">
        <w:rPr>
          <w:bCs/>
          <w:szCs w:val="22"/>
          <w:lang w:val="hu-HU"/>
        </w:rPr>
        <w:t>nál</w:t>
      </w:r>
      <w:r w:rsidRPr="008A6214">
        <w:rPr>
          <w:bCs/>
          <w:szCs w:val="22"/>
          <w:lang w:val="hu-HU"/>
        </w:rPr>
        <w:t xml:space="preserve"> a maximális radioaktivitás az alkalmazás után 4 órával alakult ki, és 3,54-szer nagyobb volt, mint az anyai plazmáé. A vizsgálatok eredményei azt is mut</w:t>
      </w:r>
      <w:r w:rsidRPr="00BF2480">
        <w:rPr>
          <w:bCs/>
          <w:szCs w:val="22"/>
          <w:lang w:val="hu-HU"/>
        </w:rPr>
        <w:t>atták, hogy az enzalutamid és/vagy metabolitjai az anyatejjel átjutnak az újszülött patkány szöveteibe, majd kiürülnek.</w:t>
      </w:r>
    </w:p>
    <w:p w14:paraId="35064926" w14:textId="77777777" w:rsidR="006F5D11" w:rsidRPr="003170F2" w:rsidRDefault="00CE1CE3" w:rsidP="003F49B0">
      <w:pPr>
        <w:tabs>
          <w:tab w:val="clear" w:pos="567"/>
        </w:tabs>
        <w:spacing w:line="240" w:lineRule="auto"/>
        <w:rPr>
          <w:bCs/>
          <w:szCs w:val="22"/>
          <w:lang w:val="hu-HU"/>
        </w:rPr>
      </w:pPr>
      <w:r w:rsidRPr="003170F2">
        <w:rPr>
          <w:bCs/>
          <w:szCs w:val="22"/>
          <w:lang w:val="hu-HU"/>
        </w:rPr>
        <w:t xml:space="preserve"> </w:t>
      </w:r>
    </w:p>
    <w:p w14:paraId="4D30F49F" w14:textId="515C5F8A" w:rsidR="001A7182" w:rsidRDefault="00CE1CE3" w:rsidP="001A7182">
      <w:pPr>
        <w:tabs>
          <w:tab w:val="clear" w:pos="567"/>
        </w:tabs>
        <w:spacing w:line="240" w:lineRule="auto"/>
        <w:rPr>
          <w:lang w:val="hu"/>
        </w:rPr>
      </w:pPr>
      <w:r w:rsidRPr="00D518C4">
        <w:rPr>
          <w:bCs/>
          <w:szCs w:val="22"/>
          <w:lang w:val="hu-HU"/>
        </w:rPr>
        <w:t xml:space="preserve">Az enzalutamid </w:t>
      </w:r>
      <w:r w:rsidRPr="006A13CF">
        <w:rPr>
          <w:lang w:val="hu"/>
        </w:rPr>
        <w:t xml:space="preserve">nem bizonyult genotoxikusnak a standard </w:t>
      </w:r>
      <w:r w:rsidRPr="006A13CF">
        <w:rPr>
          <w:i/>
          <w:iCs/>
          <w:lang w:val="hu"/>
        </w:rPr>
        <w:t>in vitro</w:t>
      </w:r>
      <w:r w:rsidRPr="006A13CF">
        <w:rPr>
          <w:lang w:val="hu"/>
        </w:rPr>
        <w:t xml:space="preserve"> és </w:t>
      </w:r>
      <w:r w:rsidRPr="006A13CF">
        <w:rPr>
          <w:i/>
          <w:iCs/>
          <w:lang w:val="hu"/>
        </w:rPr>
        <w:t>in vivo</w:t>
      </w:r>
      <w:r w:rsidRPr="006A13CF">
        <w:rPr>
          <w:lang w:val="hu"/>
        </w:rPr>
        <w:t xml:space="preserve"> tesztsorozatban.</w:t>
      </w:r>
      <w:r w:rsidR="001759A9">
        <w:rPr>
          <w:lang w:val="hu"/>
        </w:rPr>
        <w:t xml:space="preserve"> </w:t>
      </w:r>
      <w:r w:rsidRPr="006A13CF">
        <w:rPr>
          <w:lang w:val="hu"/>
        </w:rPr>
        <w:t>Egy 6</w:t>
      </w:r>
      <w:r w:rsidR="001759A9">
        <w:rPr>
          <w:lang w:val="hu"/>
        </w:rPr>
        <w:t> </w:t>
      </w:r>
      <w:r w:rsidRPr="006A13CF">
        <w:rPr>
          <w:lang w:val="hu"/>
        </w:rPr>
        <w:t>hónapig tartó, transzgenikus rasH2</w:t>
      </w:r>
      <w:r w:rsidR="007E788B">
        <w:rPr>
          <w:lang w:val="hu"/>
        </w:rPr>
        <w:t>-</w:t>
      </w:r>
      <w:r w:rsidRPr="006A13CF">
        <w:rPr>
          <w:lang w:val="hu"/>
        </w:rPr>
        <w:t>egerekkel végzett vizsgálatban az enzalutamid nem mutatott carcinogenitási potenciált (neoplasticus elváltozások hiánya) 20 mg/kg per nap dózisig (AUC</w:t>
      </w:r>
      <w:r w:rsidRPr="006A13CF">
        <w:rPr>
          <w:vertAlign w:val="subscript"/>
          <w:lang w:val="hu"/>
        </w:rPr>
        <w:t>24h</w:t>
      </w:r>
      <w:r w:rsidR="00AE2856" w:rsidRPr="000737A5">
        <w:rPr>
          <w:lang w:val="hu"/>
        </w:rPr>
        <w:t> </w:t>
      </w:r>
      <w:r w:rsidRPr="000737A5">
        <w:rPr>
          <w:lang w:val="hu"/>
        </w:rPr>
        <w:t>~</w:t>
      </w:r>
      <w:r w:rsidRPr="006A13CF">
        <w:rPr>
          <w:lang w:val="hu"/>
        </w:rPr>
        <w:t>317</w:t>
      </w:r>
      <w:r w:rsidR="00AE2856">
        <w:rPr>
          <w:lang w:val="hu"/>
        </w:rPr>
        <w:t> </w:t>
      </w:r>
      <w:r w:rsidR="0041284E">
        <w:rPr>
          <w:lang w:val="hu"/>
        </w:rPr>
        <w:t>µg.h/ml</w:t>
      </w:r>
      <w:r w:rsidRPr="006A13CF">
        <w:rPr>
          <w:lang w:val="hu"/>
        </w:rPr>
        <w:t>), ami a naponta 160 mg enzalutamidot kapó mCRPC</w:t>
      </w:r>
      <w:r w:rsidR="00761B23">
        <w:rPr>
          <w:lang w:val="hu"/>
        </w:rPr>
        <w:noBreakHyphen/>
      </w:r>
      <w:r w:rsidRPr="006A13CF">
        <w:rPr>
          <w:lang w:val="hu"/>
        </w:rPr>
        <w:t>ben szenvedő betegeknél tapasztalt klinikai expozícióhoz (AUC</w:t>
      </w:r>
      <w:r w:rsidRPr="006A13CF">
        <w:rPr>
          <w:vertAlign w:val="subscript"/>
          <w:lang w:val="hu"/>
        </w:rPr>
        <w:t>24h</w:t>
      </w:r>
      <w:r w:rsidR="003A7715" w:rsidRPr="000737A5">
        <w:rPr>
          <w:lang w:val="hu"/>
        </w:rPr>
        <w:t>~</w:t>
      </w:r>
      <w:r w:rsidRPr="006A13CF">
        <w:rPr>
          <w:lang w:val="hu"/>
        </w:rPr>
        <w:t xml:space="preserve">322 </w:t>
      </w:r>
      <w:r w:rsidR="0041284E">
        <w:rPr>
          <w:lang w:val="hu"/>
        </w:rPr>
        <w:t>µg.h/ml</w:t>
      </w:r>
      <w:r w:rsidRPr="006A13CF">
        <w:rPr>
          <w:lang w:val="hu"/>
        </w:rPr>
        <w:t>) hasonló plazmaexpozíciót eredményezett.</w:t>
      </w:r>
    </w:p>
    <w:p w14:paraId="6A254BFB" w14:textId="77777777" w:rsidR="001A7182" w:rsidRDefault="001A7182" w:rsidP="001A7182">
      <w:pPr>
        <w:tabs>
          <w:tab w:val="clear" w:pos="567"/>
        </w:tabs>
        <w:spacing w:line="240" w:lineRule="auto"/>
        <w:rPr>
          <w:szCs w:val="22"/>
          <w:lang w:val="hu-HU" w:eastAsia="ja-JP"/>
        </w:rPr>
      </w:pPr>
    </w:p>
    <w:p w14:paraId="33E0BC51" w14:textId="77777777" w:rsidR="00FD7A39" w:rsidRPr="00DB5D69" w:rsidRDefault="00CE1CE3" w:rsidP="00DB5D69">
      <w:pPr>
        <w:tabs>
          <w:tab w:val="clear" w:pos="567"/>
        </w:tabs>
        <w:spacing w:line="240" w:lineRule="auto"/>
        <w:rPr>
          <w:szCs w:val="22"/>
          <w:lang w:val="hu-HU" w:eastAsia="ja-JP"/>
        </w:rPr>
      </w:pPr>
      <w:r>
        <w:rPr>
          <w:szCs w:val="22"/>
          <w:lang w:val="hu-HU" w:eastAsia="ja-JP"/>
        </w:rPr>
        <w:t>P</w:t>
      </w:r>
      <w:r w:rsidRPr="00FB3605">
        <w:rPr>
          <w:szCs w:val="22"/>
          <w:lang w:val="hu-HU" w:eastAsia="ja-JP"/>
        </w:rPr>
        <w:t>atkányok</w:t>
      </w:r>
      <w:r w:rsidR="000F5C47">
        <w:rPr>
          <w:szCs w:val="22"/>
          <w:lang w:val="hu-HU" w:eastAsia="ja-JP"/>
        </w:rPr>
        <w:t>at</w:t>
      </w:r>
      <w:r>
        <w:rPr>
          <w:szCs w:val="22"/>
          <w:lang w:val="hu-HU" w:eastAsia="ja-JP"/>
        </w:rPr>
        <w:t xml:space="preserve"> két éven át </w:t>
      </w:r>
      <w:r w:rsidRPr="00FB3605">
        <w:rPr>
          <w:szCs w:val="22"/>
          <w:lang w:val="hu-HU" w:eastAsia="ja-JP"/>
        </w:rPr>
        <w:t>nap</w:t>
      </w:r>
      <w:r w:rsidR="000F5C47">
        <w:rPr>
          <w:szCs w:val="22"/>
          <w:lang w:val="hu-HU" w:eastAsia="ja-JP"/>
        </w:rPr>
        <w:t>onta</w:t>
      </w:r>
      <w:r w:rsidRPr="00FB3605">
        <w:rPr>
          <w:szCs w:val="22"/>
          <w:lang w:val="hu-HU" w:eastAsia="ja-JP"/>
        </w:rPr>
        <w:t xml:space="preserve"> enzalutamid</w:t>
      </w:r>
      <w:r w:rsidR="000F5C47">
        <w:rPr>
          <w:szCs w:val="22"/>
          <w:lang w:val="hu-HU" w:eastAsia="ja-JP"/>
        </w:rPr>
        <w:t>dal kezelve</w:t>
      </w:r>
      <w:r w:rsidR="00DC6BAD">
        <w:rPr>
          <w:szCs w:val="22"/>
          <w:lang w:val="hu-HU" w:eastAsia="ja-JP"/>
        </w:rPr>
        <w:t xml:space="preserve"> </w:t>
      </w:r>
      <w:r w:rsidR="000F5C47">
        <w:rPr>
          <w:szCs w:val="22"/>
          <w:lang w:val="hu-HU" w:eastAsia="ja-JP"/>
        </w:rPr>
        <w:t xml:space="preserve">a </w:t>
      </w:r>
      <w:r w:rsidRPr="00FB3605">
        <w:rPr>
          <w:szCs w:val="22"/>
          <w:lang w:val="hu-HU" w:eastAsia="ja-JP"/>
        </w:rPr>
        <w:t xml:space="preserve">daganatos </w:t>
      </w:r>
      <w:r>
        <w:rPr>
          <w:szCs w:val="22"/>
          <w:lang w:val="hu-HU" w:eastAsia="ja-JP"/>
        </w:rPr>
        <w:t>események</w:t>
      </w:r>
      <w:r w:rsidR="000F5C47" w:rsidRPr="000F5C47">
        <w:rPr>
          <w:szCs w:val="22"/>
          <w:lang w:val="hu-HU" w:eastAsia="ja-JP"/>
        </w:rPr>
        <w:t xml:space="preserve"> </w:t>
      </w:r>
      <w:r w:rsidR="000F5C47" w:rsidRPr="00FB3605">
        <w:rPr>
          <w:szCs w:val="22"/>
          <w:lang w:val="hu-HU" w:eastAsia="ja-JP"/>
        </w:rPr>
        <w:t>megnövekedett</w:t>
      </w:r>
      <w:r w:rsidRPr="00FB3605">
        <w:rPr>
          <w:szCs w:val="22"/>
          <w:lang w:val="hu-HU" w:eastAsia="ja-JP"/>
        </w:rPr>
        <w:t xml:space="preserve"> előfordulását </w:t>
      </w:r>
      <w:r w:rsidR="000F5C47">
        <w:rPr>
          <w:szCs w:val="22"/>
          <w:lang w:val="hu-HU" w:eastAsia="ja-JP"/>
        </w:rPr>
        <w:t>észlelték</w:t>
      </w:r>
      <w:r w:rsidRPr="00FB3605">
        <w:rPr>
          <w:szCs w:val="22"/>
          <w:lang w:val="hu-HU" w:eastAsia="ja-JP"/>
        </w:rPr>
        <w:t>. Ide tartoztak a jóindulatú thymoma, fibroadenoma az emlőmirigyekben, a jóindulatú Leydig</w:t>
      </w:r>
      <w:r w:rsidR="00525017">
        <w:rPr>
          <w:szCs w:val="22"/>
          <w:lang w:val="hu-HU" w:eastAsia="ja-JP"/>
        </w:rPr>
        <w:t>-</w:t>
      </w:r>
      <w:r w:rsidRPr="00FB3605">
        <w:rPr>
          <w:szCs w:val="22"/>
          <w:lang w:val="hu-HU" w:eastAsia="ja-JP"/>
        </w:rPr>
        <w:t>sejt</w:t>
      </w:r>
      <w:r w:rsidR="00525017">
        <w:rPr>
          <w:szCs w:val="22"/>
          <w:lang w:val="hu-HU" w:eastAsia="ja-JP"/>
        </w:rPr>
        <w:t>es</w:t>
      </w:r>
      <w:r>
        <w:rPr>
          <w:szCs w:val="22"/>
          <w:lang w:val="hu-HU" w:eastAsia="ja-JP"/>
        </w:rPr>
        <w:t xml:space="preserve"> tumorok</w:t>
      </w:r>
      <w:r w:rsidRPr="00FB3605">
        <w:rPr>
          <w:szCs w:val="22"/>
          <w:lang w:val="hu-HU" w:eastAsia="ja-JP"/>
        </w:rPr>
        <w:t xml:space="preserve"> a herékben</w:t>
      </w:r>
      <w:r w:rsidR="00525017">
        <w:rPr>
          <w:szCs w:val="22"/>
          <w:lang w:val="hu-HU" w:eastAsia="ja-JP"/>
        </w:rPr>
        <w:t>,</w:t>
      </w:r>
      <w:r w:rsidRPr="00FB3605">
        <w:rPr>
          <w:szCs w:val="22"/>
          <w:lang w:val="hu-HU" w:eastAsia="ja-JP"/>
        </w:rPr>
        <w:t xml:space="preserve"> az urotheli</w:t>
      </w:r>
      <w:r w:rsidR="00525017">
        <w:rPr>
          <w:szCs w:val="22"/>
          <w:lang w:val="hu-HU" w:eastAsia="ja-JP"/>
        </w:rPr>
        <w:t>um-</w:t>
      </w:r>
      <w:r w:rsidRPr="00FB3605">
        <w:rPr>
          <w:szCs w:val="22"/>
          <w:lang w:val="hu-HU" w:eastAsia="ja-JP"/>
        </w:rPr>
        <w:t>papilloma, valamint a húgyhólyag</w:t>
      </w:r>
      <w:r w:rsidR="00525017">
        <w:rPr>
          <w:szCs w:val="22"/>
          <w:lang w:val="hu-HU" w:eastAsia="ja-JP"/>
        </w:rPr>
        <w:t>-</w:t>
      </w:r>
      <w:r w:rsidRPr="00FB3605">
        <w:rPr>
          <w:szCs w:val="22"/>
          <w:lang w:val="hu-HU" w:eastAsia="ja-JP"/>
        </w:rPr>
        <w:t>karcin</w:t>
      </w:r>
      <w:r w:rsidR="003B148C">
        <w:rPr>
          <w:szCs w:val="22"/>
          <w:lang w:val="hu-HU" w:eastAsia="ja-JP"/>
        </w:rPr>
        <w:t>ó</w:t>
      </w:r>
      <w:r w:rsidRPr="00FB3605">
        <w:rPr>
          <w:szCs w:val="22"/>
          <w:lang w:val="hu-HU" w:eastAsia="ja-JP"/>
        </w:rPr>
        <w:t xml:space="preserve">ma </w:t>
      </w:r>
      <w:r>
        <w:rPr>
          <w:szCs w:val="22"/>
          <w:lang w:val="hu-HU" w:eastAsia="ja-JP"/>
        </w:rPr>
        <w:t>hímeknél</w:t>
      </w:r>
      <w:r w:rsidRPr="00FB3605">
        <w:rPr>
          <w:szCs w:val="22"/>
          <w:lang w:val="hu-HU" w:eastAsia="ja-JP"/>
        </w:rPr>
        <w:t>; jóindulatú granulosasejt</w:t>
      </w:r>
      <w:r w:rsidR="00525017">
        <w:rPr>
          <w:szCs w:val="22"/>
          <w:lang w:val="hu-HU" w:eastAsia="ja-JP"/>
        </w:rPr>
        <w:t>es</w:t>
      </w:r>
      <w:r>
        <w:rPr>
          <w:szCs w:val="22"/>
          <w:lang w:val="hu-HU" w:eastAsia="ja-JP"/>
        </w:rPr>
        <w:t xml:space="preserve"> tumor</w:t>
      </w:r>
      <w:r w:rsidRPr="00FB3605">
        <w:rPr>
          <w:szCs w:val="22"/>
          <w:lang w:val="hu-HU" w:eastAsia="ja-JP"/>
        </w:rPr>
        <w:t xml:space="preserve"> a petefészkekben a </w:t>
      </w:r>
      <w:r>
        <w:rPr>
          <w:szCs w:val="22"/>
          <w:lang w:val="hu-HU" w:eastAsia="ja-JP"/>
        </w:rPr>
        <w:t>nőstényeknél</w:t>
      </w:r>
      <w:r w:rsidR="00525017">
        <w:rPr>
          <w:szCs w:val="22"/>
          <w:lang w:val="hu-HU" w:eastAsia="ja-JP"/>
        </w:rPr>
        <w:t>, továbbá az</w:t>
      </w:r>
      <w:r w:rsidRPr="00FB3605">
        <w:rPr>
          <w:szCs w:val="22"/>
          <w:lang w:val="hu-HU" w:eastAsia="ja-JP"/>
        </w:rPr>
        <w:t xml:space="preserve"> adenoma az agyalapi mirigy dis</w:t>
      </w:r>
      <w:r>
        <w:rPr>
          <w:szCs w:val="22"/>
          <w:lang w:val="hu-HU" w:eastAsia="ja-JP"/>
        </w:rPr>
        <w:t>z</w:t>
      </w:r>
      <w:r w:rsidRPr="00FB3605">
        <w:rPr>
          <w:szCs w:val="22"/>
          <w:lang w:val="hu-HU" w:eastAsia="ja-JP"/>
        </w:rPr>
        <w:t>t</w:t>
      </w:r>
      <w:r>
        <w:rPr>
          <w:szCs w:val="22"/>
          <w:lang w:val="hu-HU" w:eastAsia="ja-JP"/>
        </w:rPr>
        <w:t>á</w:t>
      </w:r>
      <w:r w:rsidRPr="00FB3605">
        <w:rPr>
          <w:szCs w:val="22"/>
          <w:lang w:val="hu-HU" w:eastAsia="ja-JP"/>
        </w:rPr>
        <w:t>lis</w:t>
      </w:r>
      <w:r>
        <w:rPr>
          <w:szCs w:val="22"/>
          <w:lang w:val="hu-HU" w:eastAsia="ja-JP"/>
        </w:rPr>
        <w:t xml:space="preserve"> részén</w:t>
      </w:r>
      <w:r w:rsidRPr="00FB3605">
        <w:rPr>
          <w:szCs w:val="22"/>
          <w:lang w:val="hu-HU" w:eastAsia="ja-JP"/>
        </w:rPr>
        <w:t xml:space="preserve"> mindkét nemnél. Nem zárható ki a thymoma, az agyalapimirigy</w:t>
      </w:r>
      <w:r w:rsidR="00525017">
        <w:rPr>
          <w:szCs w:val="22"/>
          <w:lang w:val="hu-HU" w:eastAsia="ja-JP"/>
        </w:rPr>
        <w:t>-</w:t>
      </w:r>
      <w:r w:rsidRPr="00FB3605">
        <w:rPr>
          <w:szCs w:val="22"/>
          <w:lang w:val="hu-HU" w:eastAsia="ja-JP"/>
        </w:rPr>
        <w:t>adenoma és az emlő fibroadenom</w:t>
      </w:r>
      <w:r w:rsidR="00525017">
        <w:rPr>
          <w:szCs w:val="22"/>
          <w:lang w:val="hu-HU" w:eastAsia="ja-JP"/>
        </w:rPr>
        <w:t>ája</w:t>
      </w:r>
      <w:r w:rsidRPr="00FB3605">
        <w:rPr>
          <w:szCs w:val="22"/>
          <w:lang w:val="hu-HU" w:eastAsia="ja-JP"/>
        </w:rPr>
        <w:t>, valamint az urotheli</w:t>
      </w:r>
      <w:r w:rsidR="00525017">
        <w:rPr>
          <w:szCs w:val="22"/>
          <w:lang w:val="hu-HU" w:eastAsia="ja-JP"/>
        </w:rPr>
        <w:t>um-</w:t>
      </w:r>
      <w:r w:rsidRPr="00FB3605">
        <w:rPr>
          <w:szCs w:val="22"/>
          <w:lang w:val="hu-HU" w:eastAsia="ja-JP"/>
        </w:rPr>
        <w:t>papilloma és a húgyhólyag</w:t>
      </w:r>
      <w:r w:rsidR="00525017">
        <w:rPr>
          <w:szCs w:val="22"/>
          <w:lang w:val="hu-HU" w:eastAsia="ja-JP"/>
        </w:rPr>
        <w:t>-</w:t>
      </w:r>
      <w:r w:rsidRPr="00FB3605">
        <w:rPr>
          <w:szCs w:val="22"/>
          <w:lang w:val="hu-HU" w:eastAsia="ja-JP"/>
        </w:rPr>
        <w:t>karcin</w:t>
      </w:r>
      <w:r w:rsidR="003B148C">
        <w:rPr>
          <w:szCs w:val="22"/>
          <w:lang w:val="hu-HU" w:eastAsia="ja-JP"/>
        </w:rPr>
        <w:t>ó</w:t>
      </w:r>
      <w:r w:rsidRPr="00FB3605">
        <w:rPr>
          <w:szCs w:val="22"/>
          <w:lang w:val="hu-HU" w:eastAsia="ja-JP"/>
        </w:rPr>
        <w:t>ma humán vonatkozása.</w:t>
      </w:r>
    </w:p>
    <w:p w14:paraId="4FA54AFD" w14:textId="77777777" w:rsidR="006F5D11" w:rsidRPr="00DB3994" w:rsidRDefault="006F5D11" w:rsidP="006F5D11">
      <w:pPr>
        <w:tabs>
          <w:tab w:val="clear" w:pos="567"/>
        </w:tabs>
        <w:spacing w:line="240" w:lineRule="auto"/>
        <w:jc w:val="both"/>
        <w:rPr>
          <w:szCs w:val="22"/>
          <w:lang w:val="hu-HU"/>
        </w:rPr>
      </w:pPr>
    </w:p>
    <w:p w14:paraId="78CD09B6" w14:textId="77777777" w:rsidR="00070E65" w:rsidRPr="00FA4F48" w:rsidRDefault="00070E65" w:rsidP="00070E65">
      <w:pPr>
        <w:rPr>
          <w:lang w:val="es-ES"/>
        </w:rPr>
      </w:pPr>
      <w:r w:rsidRPr="00FA4F48">
        <w:rPr>
          <w:lang w:val="es-ES"/>
        </w:rPr>
        <w:t xml:space="preserve">Az enzalutamid </w:t>
      </w:r>
      <w:r w:rsidRPr="00FA4F48">
        <w:rPr>
          <w:i/>
          <w:iCs/>
          <w:lang w:val="es-ES"/>
        </w:rPr>
        <w:t>in vitro</w:t>
      </w:r>
      <w:r w:rsidRPr="00FA4F48">
        <w:rPr>
          <w:lang w:val="es-ES"/>
        </w:rPr>
        <w:t xml:space="preserve"> nem volt fototoxikus.</w:t>
      </w:r>
    </w:p>
    <w:p w14:paraId="133AA467" w14:textId="3066FCD6" w:rsidR="006F5D11" w:rsidRDefault="006F5D11" w:rsidP="006F5D11">
      <w:pPr>
        <w:tabs>
          <w:tab w:val="clear" w:pos="567"/>
        </w:tabs>
        <w:spacing w:line="240" w:lineRule="auto"/>
        <w:jc w:val="both"/>
        <w:rPr>
          <w:szCs w:val="22"/>
          <w:lang w:val="hu-HU"/>
        </w:rPr>
      </w:pPr>
    </w:p>
    <w:p w14:paraId="79FE710F" w14:textId="77777777" w:rsidR="00070E65" w:rsidRPr="00467694" w:rsidRDefault="00070E65" w:rsidP="006F5D11">
      <w:pPr>
        <w:tabs>
          <w:tab w:val="clear" w:pos="567"/>
        </w:tabs>
        <w:spacing w:line="240" w:lineRule="auto"/>
        <w:jc w:val="both"/>
        <w:rPr>
          <w:szCs w:val="22"/>
          <w:lang w:val="hu-HU"/>
        </w:rPr>
      </w:pPr>
    </w:p>
    <w:p w14:paraId="4BC1CAC0" w14:textId="77777777" w:rsidR="006F5D11" w:rsidRPr="004F6599" w:rsidRDefault="00CE1CE3" w:rsidP="006F5D11">
      <w:pPr>
        <w:tabs>
          <w:tab w:val="clear" w:pos="567"/>
        </w:tabs>
        <w:spacing w:line="240" w:lineRule="auto"/>
        <w:ind w:left="567" w:hanging="567"/>
        <w:rPr>
          <w:szCs w:val="22"/>
          <w:lang w:val="hu-HU"/>
        </w:rPr>
      </w:pPr>
      <w:r w:rsidRPr="00467694">
        <w:rPr>
          <w:b/>
          <w:szCs w:val="22"/>
          <w:lang w:val="hu-HU"/>
        </w:rPr>
        <w:t>6.</w:t>
      </w:r>
      <w:r w:rsidRPr="00467694">
        <w:rPr>
          <w:b/>
          <w:szCs w:val="22"/>
          <w:lang w:val="hu-HU"/>
        </w:rPr>
        <w:tab/>
        <w:t>GYÓGYSZERÉSZET</w:t>
      </w:r>
      <w:r w:rsidRPr="000E383A">
        <w:rPr>
          <w:b/>
          <w:szCs w:val="22"/>
          <w:lang w:val="hu-HU"/>
        </w:rPr>
        <w:t>I JELLEMZŐK</w:t>
      </w:r>
    </w:p>
    <w:p w14:paraId="648BFE97" w14:textId="77777777" w:rsidR="006F5D11" w:rsidRPr="004C1B2F" w:rsidRDefault="006F5D11" w:rsidP="006F5D11">
      <w:pPr>
        <w:tabs>
          <w:tab w:val="clear" w:pos="567"/>
        </w:tabs>
        <w:spacing w:line="240" w:lineRule="auto"/>
        <w:rPr>
          <w:szCs w:val="22"/>
          <w:lang w:val="hu-HU"/>
        </w:rPr>
      </w:pPr>
    </w:p>
    <w:p w14:paraId="69B2D4B3" w14:textId="77777777" w:rsidR="006F5D11" w:rsidRPr="00871775" w:rsidRDefault="00CE1CE3" w:rsidP="006F5D11">
      <w:pPr>
        <w:tabs>
          <w:tab w:val="clear" w:pos="567"/>
        </w:tabs>
        <w:spacing w:line="240" w:lineRule="auto"/>
        <w:ind w:left="567" w:hanging="567"/>
        <w:outlineLvl w:val="0"/>
        <w:rPr>
          <w:szCs w:val="22"/>
          <w:lang w:val="hu-HU"/>
        </w:rPr>
      </w:pPr>
      <w:r w:rsidRPr="002B0DE0">
        <w:rPr>
          <w:b/>
          <w:szCs w:val="22"/>
          <w:lang w:val="hu-HU"/>
        </w:rPr>
        <w:t>6.1</w:t>
      </w:r>
      <w:r w:rsidRPr="002B0DE0">
        <w:rPr>
          <w:b/>
          <w:szCs w:val="22"/>
          <w:lang w:val="hu-HU"/>
        </w:rPr>
        <w:tab/>
        <w:t>Segédanyagok felsorolása</w:t>
      </w:r>
    </w:p>
    <w:p w14:paraId="0C96BBCF" w14:textId="77777777" w:rsidR="006F5D11" w:rsidRPr="00372905" w:rsidRDefault="006F5D11" w:rsidP="006F5D11">
      <w:pPr>
        <w:tabs>
          <w:tab w:val="clear" w:pos="567"/>
        </w:tabs>
        <w:spacing w:line="240" w:lineRule="auto"/>
        <w:rPr>
          <w:szCs w:val="22"/>
          <w:lang w:val="hu-HU"/>
        </w:rPr>
      </w:pPr>
    </w:p>
    <w:p w14:paraId="0DAFB371" w14:textId="77777777" w:rsidR="00664F35" w:rsidRPr="0069358C" w:rsidRDefault="00CE1CE3" w:rsidP="00664F35">
      <w:pPr>
        <w:tabs>
          <w:tab w:val="clear" w:pos="567"/>
        </w:tabs>
        <w:autoSpaceDE w:val="0"/>
        <w:autoSpaceDN w:val="0"/>
        <w:adjustRightInd w:val="0"/>
        <w:spacing w:line="240" w:lineRule="auto"/>
        <w:rPr>
          <w:szCs w:val="22"/>
          <w:u w:val="single"/>
          <w:lang w:val="hu-HU" w:eastAsia="ja-JP"/>
        </w:rPr>
      </w:pPr>
      <w:r w:rsidRPr="0069358C">
        <w:rPr>
          <w:szCs w:val="22"/>
          <w:u w:val="single"/>
          <w:lang w:val="hu-HU" w:eastAsia="ja-JP"/>
        </w:rPr>
        <w:t>Tablettamag</w:t>
      </w:r>
    </w:p>
    <w:p w14:paraId="2883B538" w14:textId="77777777" w:rsidR="00664F35" w:rsidRPr="00D97370" w:rsidRDefault="00CE1CE3" w:rsidP="00664F35">
      <w:pPr>
        <w:tabs>
          <w:tab w:val="clear" w:pos="567"/>
        </w:tabs>
        <w:autoSpaceDE w:val="0"/>
        <w:autoSpaceDN w:val="0"/>
        <w:adjustRightInd w:val="0"/>
        <w:spacing w:line="240" w:lineRule="auto"/>
        <w:rPr>
          <w:szCs w:val="22"/>
          <w:lang w:val="hu-HU"/>
        </w:rPr>
      </w:pPr>
      <w:r w:rsidRPr="00D97370">
        <w:rPr>
          <w:szCs w:val="22"/>
          <w:lang w:val="hu-HU"/>
        </w:rPr>
        <w:t>Hipromellóz-acetát-szukcinát</w:t>
      </w:r>
    </w:p>
    <w:p w14:paraId="5FCBDD8A" w14:textId="77777777" w:rsidR="00664F35" w:rsidRPr="00994888" w:rsidRDefault="00CE1CE3" w:rsidP="00664F35">
      <w:pPr>
        <w:tabs>
          <w:tab w:val="clear" w:pos="567"/>
        </w:tabs>
        <w:autoSpaceDE w:val="0"/>
        <w:autoSpaceDN w:val="0"/>
        <w:adjustRightInd w:val="0"/>
        <w:spacing w:line="240" w:lineRule="auto"/>
        <w:rPr>
          <w:szCs w:val="22"/>
          <w:lang w:val="hu-HU"/>
        </w:rPr>
      </w:pPr>
      <w:r w:rsidRPr="00994888">
        <w:rPr>
          <w:szCs w:val="22"/>
          <w:lang w:val="hu-HU"/>
        </w:rPr>
        <w:t>Mikrokristályos cellulóz</w:t>
      </w:r>
    </w:p>
    <w:p w14:paraId="2AFED9D1" w14:textId="77777777" w:rsidR="00664F35" w:rsidRPr="00432589" w:rsidRDefault="00CE1CE3" w:rsidP="00664F35">
      <w:pPr>
        <w:tabs>
          <w:tab w:val="clear" w:pos="567"/>
        </w:tabs>
        <w:autoSpaceDE w:val="0"/>
        <w:autoSpaceDN w:val="0"/>
        <w:adjustRightInd w:val="0"/>
        <w:spacing w:line="240" w:lineRule="auto"/>
        <w:rPr>
          <w:szCs w:val="22"/>
          <w:lang w:val="hu-HU"/>
        </w:rPr>
      </w:pPr>
      <w:r w:rsidRPr="00CD014F">
        <w:rPr>
          <w:szCs w:val="22"/>
          <w:lang w:val="hu-HU"/>
        </w:rPr>
        <w:t>Vízmentes, kolloid</w:t>
      </w:r>
      <w:r w:rsidRPr="0075780F">
        <w:rPr>
          <w:szCs w:val="22"/>
          <w:lang w:val="hu-HU"/>
        </w:rPr>
        <w:t>,</w:t>
      </w:r>
      <w:r w:rsidRPr="00432589">
        <w:rPr>
          <w:szCs w:val="22"/>
          <w:lang w:val="hu-HU"/>
        </w:rPr>
        <w:t xml:space="preserve"> szilícium-dioxid </w:t>
      </w:r>
    </w:p>
    <w:p w14:paraId="0DF6E2DF" w14:textId="77777777" w:rsidR="00664F35" w:rsidRPr="004C7CE9" w:rsidRDefault="00CE1CE3" w:rsidP="00664F35">
      <w:pPr>
        <w:tabs>
          <w:tab w:val="clear" w:pos="567"/>
        </w:tabs>
        <w:autoSpaceDE w:val="0"/>
        <w:autoSpaceDN w:val="0"/>
        <w:adjustRightInd w:val="0"/>
        <w:spacing w:line="240" w:lineRule="auto"/>
        <w:rPr>
          <w:szCs w:val="22"/>
          <w:lang w:val="hu-HU"/>
        </w:rPr>
      </w:pPr>
      <w:r w:rsidRPr="004C7CE9">
        <w:rPr>
          <w:szCs w:val="22"/>
          <w:lang w:val="hu-HU"/>
        </w:rPr>
        <w:t>Kroszkarmellóz-nátrium</w:t>
      </w:r>
    </w:p>
    <w:p w14:paraId="536A447A" w14:textId="77777777" w:rsidR="00664F35" w:rsidRPr="00285AFC" w:rsidRDefault="00CE1CE3" w:rsidP="00664F35">
      <w:pPr>
        <w:tabs>
          <w:tab w:val="clear" w:pos="567"/>
        </w:tabs>
        <w:autoSpaceDE w:val="0"/>
        <w:autoSpaceDN w:val="0"/>
        <w:adjustRightInd w:val="0"/>
        <w:spacing w:line="240" w:lineRule="auto"/>
        <w:rPr>
          <w:szCs w:val="22"/>
          <w:lang w:val="hu-HU"/>
        </w:rPr>
      </w:pPr>
      <w:r w:rsidRPr="00285AFC">
        <w:rPr>
          <w:szCs w:val="22"/>
          <w:lang w:val="hu-HU"/>
        </w:rPr>
        <w:t>Magnézium-sztearát</w:t>
      </w:r>
    </w:p>
    <w:p w14:paraId="2ED1D064" w14:textId="77777777" w:rsidR="00664F35" w:rsidRPr="0062784C" w:rsidRDefault="00664F35" w:rsidP="00664F35">
      <w:pPr>
        <w:tabs>
          <w:tab w:val="clear" w:pos="567"/>
        </w:tabs>
        <w:autoSpaceDE w:val="0"/>
        <w:autoSpaceDN w:val="0"/>
        <w:adjustRightInd w:val="0"/>
        <w:spacing w:line="240" w:lineRule="auto"/>
        <w:rPr>
          <w:szCs w:val="22"/>
          <w:lang w:val="hu-HU"/>
        </w:rPr>
      </w:pPr>
    </w:p>
    <w:p w14:paraId="42345E86" w14:textId="77777777" w:rsidR="00664F35" w:rsidRPr="00587009" w:rsidRDefault="00CE1CE3" w:rsidP="00664F35">
      <w:pPr>
        <w:tabs>
          <w:tab w:val="clear" w:pos="567"/>
        </w:tabs>
        <w:autoSpaceDE w:val="0"/>
        <w:autoSpaceDN w:val="0"/>
        <w:adjustRightInd w:val="0"/>
        <w:spacing w:line="240" w:lineRule="auto"/>
        <w:rPr>
          <w:szCs w:val="22"/>
          <w:u w:val="single"/>
          <w:lang w:val="hu-HU"/>
        </w:rPr>
      </w:pPr>
      <w:r w:rsidRPr="00587009">
        <w:rPr>
          <w:szCs w:val="22"/>
          <w:u w:val="single"/>
          <w:lang w:val="hu-HU"/>
        </w:rPr>
        <w:t>Tablettabevonat</w:t>
      </w:r>
    </w:p>
    <w:p w14:paraId="6E1B1E7B" w14:textId="77777777" w:rsidR="00664F35" w:rsidRPr="007B2E5A" w:rsidRDefault="00CE1CE3" w:rsidP="00664F35">
      <w:pPr>
        <w:tabs>
          <w:tab w:val="clear" w:pos="567"/>
        </w:tabs>
        <w:autoSpaceDE w:val="0"/>
        <w:autoSpaceDN w:val="0"/>
        <w:adjustRightInd w:val="0"/>
        <w:spacing w:line="240" w:lineRule="auto"/>
        <w:rPr>
          <w:szCs w:val="22"/>
          <w:lang w:val="hu-HU"/>
        </w:rPr>
      </w:pPr>
      <w:r w:rsidRPr="007B2E5A">
        <w:rPr>
          <w:szCs w:val="22"/>
          <w:lang w:val="hu-HU"/>
        </w:rPr>
        <w:t>Hipromellóz</w:t>
      </w:r>
    </w:p>
    <w:p w14:paraId="216D52CA" w14:textId="77777777" w:rsidR="00664F35" w:rsidRPr="008B2EBD" w:rsidRDefault="00CE1CE3" w:rsidP="00664F35">
      <w:pPr>
        <w:tabs>
          <w:tab w:val="clear" w:pos="567"/>
        </w:tabs>
        <w:autoSpaceDE w:val="0"/>
        <w:autoSpaceDN w:val="0"/>
        <w:adjustRightInd w:val="0"/>
        <w:spacing w:line="240" w:lineRule="auto"/>
        <w:rPr>
          <w:szCs w:val="22"/>
          <w:lang w:val="hu-HU"/>
        </w:rPr>
      </w:pPr>
      <w:r w:rsidRPr="008B2EBD">
        <w:rPr>
          <w:szCs w:val="22"/>
          <w:lang w:val="hu-HU"/>
        </w:rPr>
        <w:t>Talkum</w:t>
      </w:r>
    </w:p>
    <w:p w14:paraId="7A0DDDD4" w14:textId="77777777" w:rsidR="00664F35" w:rsidRPr="008B2EBD" w:rsidRDefault="00CE1CE3" w:rsidP="00664F35">
      <w:pPr>
        <w:tabs>
          <w:tab w:val="clear" w:pos="567"/>
        </w:tabs>
        <w:autoSpaceDE w:val="0"/>
        <w:autoSpaceDN w:val="0"/>
        <w:adjustRightInd w:val="0"/>
        <w:spacing w:line="240" w:lineRule="auto"/>
        <w:rPr>
          <w:szCs w:val="22"/>
          <w:lang w:val="hu-HU"/>
        </w:rPr>
      </w:pPr>
      <w:r w:rsidRPr="008B2EBD">
        <w:rPr>
          <w:szCs w:val="22"/>
          <w:lang w:val="hu-HU"/>
        </w:rPr>
        <w:t>Makrogol (8000)</w:t>
      </w:r>
    </w:p>
    <w:p w14:paraId="0104150A" w14:textId="77777777" w:rsidR="00664F35" w:rsidRPr="009128B8" w:rsidRDefault="00CE1CE3" w:rsidP="00664F35">
      <w:pPr>
        <w:tabs>
          <w:tab w:val="clear" w:pos="567"/>
        </w:tabs>
        <w:spacing w:line="240" w:lineRule="auto"/>
        <w:rPr>
          <w:szCs w:val="22"/>
          <w:lang w:val="hu-HU"/>
        </w:rPr>
      </w:pPr>
      <w:r w:rsidRPr="009128B8">
        <w:rPr>
          <w:szCs w:val="22"/>
          <w:lang w:val="hu-HU"/>
        </w:rPr>
        <w:t>Titán-dioxid (E171)</w:t>
      </w:r>
    </w:p>
    <w:p w14:paraId="14A7E066" w14:textId="77777777" w:rsidR="00664F35" w:rsidRPr="005A79D6" w:rsidRDefault="00CE1CE3" w:rsidP="00664F35">
      <w:pPr>
        <w:tabs>
          <w:tab w:val="clear" w:pos="567"/>
        </w:tabs>
        <w:spacing w:line="240" w:lineRule="auto"/>
        <w:rPr>
          <w:szCs w:val="22"/>
          <w:lang w:val="hu-HU"/>
        </w:rPr>
      </w:pPr>
      <w:r w:rsidRPr="005A79D6">
        <w:rPr>
          <w:szCs w:val="22"/>
          <w:lang w:val="hu-HU"/>
        </w:rPr>
        <w:t>Sárga vas-oxid (E172)</w:t>
      </w:r>
    </w:p>
    <w:p w14:paraId="075872A4" w14:textId="77777777" w:rsidR="006F5D11" w:rsidRPr="0054002B" w:rsidRDefault="006F5D11" w:rsidP="006F5D11">
      <w:pPr>
        <w:tabs>
          <w:tab w:val="clear" w:pos="567"/>
        </w:tabs>
        <w:spacing w:line="240" w:lineRule="auto"/>
        <w:rPr>
          <w:szCs w:val="22"/>
          <w:lang w:val="hu-HU"/>
        </w:rPr>
      </w:pPr>
    </w:p>
    <w:p w14:paraId="6732A46D" w14:textId="77777777" w:rsidR="006F5D11" w:rsidRPr="00725C05" w:rsidRDefault="00CE1CE3" w:rsidP="003F49B0">
      <w:pPr>
        <w:tabs>
          <w:tab w:val="clear" w:pos="567"/>
        </w:tabs>
        <w:spacing w:line="240" w:lineRule="auto"/>
        <w:ind w:left="567" w:hanging="567"/>
        <w:outlineLvl w:val="0"/>
        <w:rPr>
          <w:szCs w:val="22"/>
          <w:lang w:val="hu-HU"/>
        </w:rPr>
      </w:pPr>
      <w:r w:rsidRPr="00725C05">
        <w:rPr>
          <w:b/>
          <w:szCs w:val="22"/>
          <w:lang w:val="hu-HU"/>
        </w:rPr>
        <w:t>6.2</w:t>
      </w:r>
      <w:r w:rsidRPr="00725C05">
        <w:rPr>
          <w:b/>
          <w:szCs w:val="22"/>
          <w:lang w:val="hu-HU"/>
        </w:rPr>
        <w:tab/>
        <w:t>Inkompatibilitások</w:t>
      </w:r>
    </w:p>
    <w:p w14:paraId="1CDADD8D" w14:textId="77777777" w:rsidR="006F5D11" w:rsidRPr="0036148E" w:rsidRDefault="006F5D11" w:rsidP="003F49B0">
      <w:pPr>
        <w:tabs>
          <w:tab w:val="clear" w:pos="567"/>
        </w:tabs>
        <w:spacing w:line="240" w:lineRule="auto"/>
        <w:rPr>
          <w:szCs w:val="22"/>
          <w:lang w:val="hu-HU"/>
        </w:rPr>
      </w:pPr>
    </w:p>
    <w:p w14:paraId="13723441" w14:textId="77777777" w:rsidR="006F5D11" w:rsidRPr="00291077" w:rsidRDefault="00CE1CE3" w:rsidP="003F49B0">
      <w:pPr>
        <w:tabs>
          <w:tab w:val="clear" w:pos="567"/>
        </w:tabs>
        <w:spacing w:line="240" w:lineRule="auto"/>
        <w:rPr>
          <w:szCs w:val="22"/>
          <w:lang w:val="hu-HU"/>
        </w:rPr>
      </w:pPr>
      <w:r w:rsidRPr="00291077">
        <w:rPr>
          <w:szCs w:val="22"/>
          <w:lang w:val="hu-HU"/>
        </w:rPr>
        <w:t>Nem értelmezhető.</w:t>
      </w:r>
    </w:p>
    <w:p w14:paraId="1F4B66C6" w14:textId="77777777" w:rsidR="006F5D11" w:rsidRPr="004317F1" w:rsidRDefault="006F5D11" w:rsidP="003F49B0">
      <w:pPr>
        <w:tabs>
          <w:tab w:val="clear" w:pos="567"/>
        </w:tabs>
        <w:spacing w:line="240" w:lineRule="auto"/>
        <w:rPr>
          <w:szCs w:val="22"/>
          <w:lang w:val="hu-HU"/>
        </w:rPr>
      </w:pPr>
    </w:p>
    <w:p w14:paraId="2AB28682" w14:textId="77777777" w:rsidR="006F5D11" w:rsidRPr="0027799C" w:rsidRDefault="00CE1CE3" w:rsidP="003F49B0">
      <w:pPr>
        <w:tabs>
          <w:tab w:val="clear" w:pos="567"/>
        </w:tabs>
        <w:spacing w:line="240" w:lineRule="auto"/>
        <w:ind w:left="567" w:hanging="567"/>
        <w:outlineLvl w:val="0"/>
        <w:rPr>
          <w:szCs w:val="22"/>
          <w:lang w:val="hu-HU"/>
        </w:rPr>
      </w:pPr>
      <w:r w:rsidRPr="0027799C">
        <w:rPr>
          <w:b/>
          <w:szCs w:val="22"/>
          <w:lang w:val="hu-HU"/>
        </w:rPr>
        <w:t>6.3</w:t>
      </w:r>
      <w:r w:rsidRPr="0027799C">
        <w:rPr>
          <w:b/>
          <w:szCs w:val="22"/>
          <w:lang w:val="hu-HU"/>
        </w:rPr>
        <w:tab/>
        <w:t>Felhasználhatósági időtartam</w:t>
      </w:r>
    </w:p>
    <w:p w14:paraId="1DDEF522" w14:textId="77777777" w:rsidR="006F5D11" w:rsidRPr="00352FC3" w:rsidRDefault="006F5D11" w:rsidP="003F49B0">
      <w:pPr>
        <w:tabs>
          <w:tab w:val="clear" w:pos="567"/>
        </w:tabs>
        <w:spacing w:line="240" w:lineRule="auto"/>
        <w:rPr>
          <w:szCs w:val="22"/>
          <w:lang w:val="hu-HU"/>
        </w:rPr>
      </w:pPr>
    </w:p>
    <w:p w14:paraId="0D6ECCE8" w14:textId="77777777" w:rsidR="006F5D11" w:rsidRPr="00352FC3" w:rsidRDefault="00CE1CE3" w:rsidP="003F49B0">
      <w:pPr>
        <w:tabs>
          <w:tab w:val="clear" w:pos="567"/>
        </w:tabs>
        <w:spacing w:line="240" w:lineRule="auto"/>
        <w:rPr>
          <w:szCs w:val="22"/>
          <w:lang w:val="hu-HU"/>
        </w:rPr>
      </w:pPr>
      <w:r>
        <w:rPr>
          <w:szCs w:val="22"/>
          <w:lang w:val="hu-HU"/>
        </w:rPr>
        <w:t>4</w:t>
      </w:r>
      <w:r w:rsidR="00664F35" w:rsidRPr="00352FC3">
        <w:rPr>
          <w:szCs w:val="22"/>
          <w:lang w:val="hu-HU"/>
        </w:rPr>
        <w:t> év.</w:t>
      </w:r>
    </w:p>
    <w:p w14:paraId="6EB7928E" w14:textId="77777777" w:rsidR="006F5D11" w:rsidRPr="00DC01F9" w:rsidRDefault="006F5D11" w:rsidP="003F49B0">
      <w:pPr>
        <w:tabs>
          <w:tab w:val="clear" w:pos="567"/>
        </w:tabs>
        <w:spacing w:line="240" w:lineRule="auto"/>
        <w:rPr>
          <w:szCs w:val="22"/>
          <w:lang w:val="hu-HU"/>
        </w:rPr>
      </w:pPr>
    </w:p>
    <w:p w14:paraId="137E4D38" w14:textId="77777777" w:rsidR="006F5D11" w:rsidRPr="00E477D8" w:rsidRDefault="00CE1CE3" w:rsidP="003F49B0">
      <w:pPr>
        <w:tabs>
          <w:tab w:val="clear" w:pos="567"/>
        </w:tabs>
        <w:spacing w:line="240" w:lineRule="auto"/>
        <w:ind w:left="567" w:hanging="567"/>
        <w:outlineLvl w:val="0"/>
        <w:rPr>
          <w:szCs w:val="22"/>
          <w:lang w:val="hu-HU"/>
        </w:rPr>
      </w:pPr>
      <w:r w:rsidRPr="00E477D8">
        <w:rPr>
          <w:b/>
          <w:szCs w:val="22"/>
          <w:lang w:val="hu-HU"/>
        </w:rPr>
        <w:t>6.4</w:t>
      </w:r>
      <w:r w:rsidRPr="00E477D8">
        <w:rPr>
          <w:b/>
          <w:szCs w:val="22"/>
          <w:lang w:val="hu-HU"/>
        </w:rPr>
        <w:tab/>
        <w:t>Különleges tárolási előírások</w:t>
      </w:r>
    </w:p>
    <w:p w14:paraId="6F652C17" w14:textId="77777777" w:rsidR="006F5D11" w:rsidRPr="00DA0E49" w:rsidRDefault="006F5D11" w:rsidP="003F49B0">
      <w:pPr>
        <w:tabs>
          <w:tab w:val="clear" w:pos="567"/>
        </w:tabs>
        <w:spacing w:line="240" w:lineRule="auto"/>
        <w:ind w:left="567" w:hanging="567"/>
        <w:outlineLvl w:val="0"/>
        <w:rPr>
          <w:szCs w:val="22"/>
          <w:lang w:val="hu-HU"/>
        </w:rPr>
      </w:pPr>
    </w:p>
    <w:p w14:paraId="17596AE4" w14:textId="77777777" w:rsidR="006F5D11" w:rsidRPr="00BE7838" w:rsidRDefault="00CE1CE3" w:rsidP="003F49B0">
      <w:pPr>
        <w:tabs>
          <w:tab w:val="clear" w:pos="567"/>
        </w:tabs>
        <w:spacing w:line="240" w:lineRule="auto"/>
        <w:outlineLvl w:val="0"/>
        <w:rPr>
          <w:szCs w:val="22"/>
          <w:lang w:val="hu-HU"/>
        </w:rPr>
      </w:pPr>
      <w:r w:rsidRPr="00BE7838">
        <w:rPr>
          <w:szCs w:val="22"/>
          <w:lang w:val="hu-HU"/>
        </w:rPr>
        <w:t>Ez a gyógyszer nem igényel különleges tárolást.</w:t>
      </w:r>
    </w:p>
    <w:p w14:paraId="5C665C1B" w14:textId="77777777" w:rsidR="006F5D11" w:rsidRPr="00AC58A8" w:rsidRDefault="006F5D11" w:rsidP="003F49B0">
      <w:pPr>
        <w:tabs>
          <w:tab w:val="clear" w:pos="567"/>
        </w:tabs>
        <w:spacing w:line="240" w:lineRule="auto"/>
        <w:outlineLvl w:val="0"/>
        <w:rPr>
          <w:szCs w:val="22"/>
          <w:lang w:val="hu-HU"/>
        </w:rPr>
      </w:pPr>
    </w:p>
    <w:p w14:paraId="5DE86940" w14:textId="77777777" w:rsidR="006F5D11" w:rsidRPr="0093561C" w:rsidRDefault="00CE1CE3" w:rsidP="003F49B0">
      <w:pPr>
        <w:tabs>
          <w:tab w:val="clear" w:pos="567"/>
        </w:tabs>
        <w:spacing w:line="240" w:lineRule="auto"/>
        <w:outlineLvl w:val="0"/>
        <w:rPr>
          <w:szCs w:val="22"/>
          <w:lang w:val="hu-HU"/>
        </w:rPr>
      </w:pPr>
      <w:r w:rsidRPr="000A47FC">
        <w:rPr>
          <w:b/>
          <w:szCs w:val="22"/>
          <w:lang w:val="hu-HU"/>
        </w:rPr>
        <w:t>6.5</w:t>
      </w:r>
      <w:r w:rsidRPr="000A47FC">
        <w:rPr>
          <w:b/>
          <w:szCs w:val="22"/>
          <w:lang w:val="hu-HU"/>
        </w:rPr>
        <w:tab/>
        <w:t>Csomagolás típusa és kiszerelése</w:t>
      </w:r>
    </w:p>
    <w:p w14:paraId="381A963D" w14:textId="77777777" w:rsidR="006F5D11" w:rsidRPr="00902D85" w:rsidRDefault="006F5D11" w:rsidP="003F49B0">
      <w:pPr>
        <w:tabs>
          <w:tab w:val="clear" w:pos="567"/>
        </w:tabs>
        <w:spacing w:line="240" w:lineRule="auto"/>
        <w:outlineLvl w:val="0"/>
        <w:rPr>
          <w:szCs w:val="22"/>
          <w:lang w:val="hu-HU"/>
        </w:rPr>
      </w:pPr>
    </w:p>
    <w:p w14:paraId="6F0281C4" w14:textId="77777777" w:rsidR="00664F35" w:rsidRPr="004C04F1" w:rsidRDefault="00CE1CE3" w:rsidP="003F49B0">
      <w:pPr>
        <w:tabs>
          <w:tab w:val="clear" w:pos="567"/>
        </w:tabs>
        <w:spacing w:line="240" w:lineRule="auto"/>
        <w:outlineLvl w:val="0"/>
        <w:rPr>
          <w:szCs w:val="22"/>
          <w:u w:val="single"/>
          <w:lang w:val="hu-HU"/>
        </w:rPr>
      </w:pPr>
      <w:r w:rsidRPr="004C04F1">
        <w:rPr>
          <w:szCs w:val="22"/>
          <w:u w:val="single"/>
          <w:lang w:val="hu-HU"/>
        </w:rPr>
        <w:t>40 mg filmtabletta</w:t>
      </w:r>
    </w:p>
    <w:p w14:paraId="4E3933B7" w14:textId="5FCA1323" w:rsidR="00664F35" w:rsidRPr="00183D30" w:rsidRDefault="00CE1CE3" w:rsidP="003F49B0">
      <w:pPr>
        <w:tabs>
          <w:tab w:val="clear" w:pos="567"/>
        </w:tabs>
        <w:spacing w:line="240" w:lineRule="auto"/>
        <w:rPr>
          <w:szCs w:val="22"/>
          <w:lang w:val="hu-HU"/>
        </w:rPr>
      </w:pPr>
      <w:r w:rsidRPr="003F2D05">
        <w:rPr>
          <w:szCs w:val="22"/>
          <w:lang w:val="hu-HU"/>
        </w:rPr>
        <w:t>28 filmtablettát tartalmazó PVC/PCTFE/alumínium buborékcs</w:t>
      </w:r>
      <w:r w:rsidRPr="00183D30">
        <w:rPr>
          <w:szCs w:val="22"/>
          <w:lang w:val="hu-HU"/>
        </w:rPr>
        <w:t>omagolás kartontárcában. Egy kartondoboz 112 filmtablettát (4 buborékcsomagolást) tartalmaz.</w:t>
      </w:r>
    </w:p>
    <w:p w14:paraId="0381C289" w14:textId="77777777" w:rsidR="00664F35" w:rsidRPr="00A747AC" w:rsidRDefault="00664F35" w:rsidP="003F49B0">
      <w:pPr>
        <w:tabs>
          <w:tab w:val="clear" w:pos="567"/>
        </w:tabs>
        <w:spacing w:line="240" w:lineRule="auto"/>
        <w:outlineLvl w:val="0"/>
        <w:rPr>
          <w:szCs w:val="22"/>
          <w:lang w:val="hu-HU"/>
        </w:rPr>
      </w:pPr>
    </w:p>
    <w:p w14:paraId="2410A716" w14:textId="77777777" w:rsidR="00664F35" w:rsidRPr="00C06076" w:rsidRDefault="00CE1CE3" w:rsidP="003F49B0">
      <w:pPr>
        <w:tabs>
          <w:tab w:val="clear" w:pos="567"/>
        </w:tabs>
        <w:spacing w:line="240" w:lineRule="auto"/>
        <w:outlineLvl w:val="0"/>
        <w:rPr>
          <w:szCs w:val="22"/>
          <w:u w:val="single"/>
          <w:lang w:val="hu-HU"/>
        </w:rPr>
      </w:pPr>
      <w:r w:rsidRPr="00C06076">
        <w:rPr>
          <w:szCs w:val="22"/>
          <w:u w:val="single"/>
          <w:lang w:val="hu-HU"/>
        </w:rPr>
        <w:t>80 mg filmtabletta</w:t>
      </w:r>
    </w:p>
    <w:p w14:paraId="2DE6BC01" w14:textId="664D1608" w:rsidR="00664F35" w:rsidRPr="005E546E" w:rsidRDefault="00CE1CE3" w:rsidP="003F49B0">
      <w:pPr>
        <w:tabs>
          <w:tab w:val="clear" w:pos="567"/>
        </w:tabs>
        <w:spacing w:line="240" w:lineRule="auto"/>
        <w:rPr>
          <w:szCs w:val="22"/>
          <w:lang w:val="hu-HU"/>
        </w:rPr>
      </w:pPr>
      <w:r w:rsidRPr="00FD518D">
        <w:rPr>
          <w:szCs w:val="22"/>
          <w:lang w:val="hu-HU"/>
        </w:rPr>
        <w:t>14 filmtablettát tartalmazó PVC/PCTFE/alumínium buborékcsomagolás kartontárcában. Egy kartondoboz 56 filmtablettát (4 buborékcsomagolást) tar</w:t>
      </w:r>
      <w:r w:rsidRPr="005E546E">
        <w:rPr>
          <w:szCs w:val="22"/>
          <w:lang w:val="hu-HU"/>
        </w:rPr>
        <w:t>talmaz.</w:t>
      </w:r>
    </w:p>
    <w:p w14:paraId="07C73102" w14:textId="77777777" w:rsidR="006F5D11" w:rsidRPr="00DA0AC2" w:rsidRDefault="006F5D11" w:rsidP="003F49B0">
      <w:pPr>
        <w:tabs>
          <w:tab w:val="clear" w:pos="567"/>
        </w:tabs>
        <w:spacing w:line="240" w:lineRule="auto"/>
        <w:rPr>
          <w:szCs w:val="22"/>
          <w:lang w:val="hu-HU"/>
        </w:rPr>
      </w:pPr>
    </w:p>
    <w:p w14:paraId="7FAFC781" w14:textId="77777777" w:rsidR="006F5D11" w:rsidRPr="00063606" w:rsidRDefault="00CE1CE3" w:rsidP="003F49B0">
      <w:pPr>
        <w:tabs>
          <w:tab w:val="clear" w:pos="567"/>
        </w:tabs>
        <w:spacing w:line="240" w:lineRule="auto"/>
        <w:ind w:left="567" w:hanging="567"/>
        <w:outlineLvl w:val="0"/>
        <w:rPr>
          <w:szCs w:val="22"/>
          <w:lang w:val="hu-HU"/>
        </w:rPr>
      </w:pPr>
      <w:r w:rsidRPr="00880244">
        <w:rPr>
          <w:b/>
          <w:szCs w:val="22"/>
          <w:lang w:val="hu-HU"/>
        </w:rPr>
        <w:t>6.6</w:t>
      </w:r>
      <w:r w:rsidRPr="00880244">
        <w:rPr>
          <w:b/>
          <w:szCs w:val="22"/>
          <w:lang w:val="hu-HU"/>
        </w:rPr>
        <w:tab/>
        <w:t>A megsemmisítésre vonatkozó különleges óvintézkedések</w:t>
      </w:r>
      <w:r w:rsidR="007E3858">
        <w:rPr>
          <w:b/>
          <w:szCs w:val="22"/>
          <w:lang w:val="hu-HU"/>
        </w:rPr>
        <w:t xml:space="preserve"> </w:t>
      </w:r>
      <w:r w:rsidR="007E3858" w:rsidRPr="005F771C">
        <w:rPr>
          <w:b/>
          <w:szCs w:val="22"/>
          <w:lang w:val="hu-HU"/>
        </w:rPr>
        <w:t>és egyéb, a készítmény kezelésével kapcsolatos információk</w:t>
      </w:r>
    </w:p>
    <w:p w14:paraId="15859F65" w14:textId="77777777" w:rsidR="00662A0E" w:rsidRDefault="00662A0E" w:rsidP="003F49B0">
      <w:pPr>
        <w:tabs>
          <w:tab w:val="clear" w:pos="567"/>
        </w:tabs>
        <w:spacing w:line="240" w:lineRule="auto"/>
        <w:rPr>
          <w:lang w:val="hu"/>
        </w:rPr>
      </w:pPr>
    </w:p>
    <w:p w14:paraId="42409F29" w14:textId="6D3F7653" w:rsidR="006F5D11" w:rsidRDefault="00CE1CE3" w:rsidP="000737A5">
      <w:r w:rsidRPr="7F8E6147">
        <w:t>A Xtandi-t kizárólag a beteg és annak gondozója kezelheti</w:t>
      </w:r>
      <w:r w:rsidR="00FA3A8E" w:rsidRPr="7F8E6147">
        <w:t xml:space="preserve">. Hatásmechanizmusa és az egereknél megfigyelt embriofoetalis toxicitás miatt a Xtandi károsíthatja a fejlődő magzatot. A terhes vagy fogamzóképes nők védőeszköz, pl. gumikesztyű nélkül nem érintkezhetnek </w:t>
      </w:r>
      <w:r w:rsidR="00070E65">
        <w:t>törött</w:t>
      </w:r>
      <w:r w:rsidR="00070E65" w:rsidRPr="7F8E6147">
        <w:t xml:space="preserve"> </w:t>
      </w:r>
      <w:r w:rsidR="00FA3A8E" w:rsidRPr="7F8E6147">
        <w:t xml:space="preserve">vagy </w:t>
      </w:r>
      <w:r w:rsidR="00070E65">
        <w:t>sérült</w:t>
      </w:r>
      <w:r w:rsidR="00FA3A8E" w:rsidRPr="7F8E6147">
        <w:t xml:space="preserve"> Xtandi </w:t>
      </w:r>
      <w:r w:rsidR="00070E65">
        <w:t>tablettával.</w:t>
      </w:r>
      <w:r w:rsidR="00FA3A8E" w:rsidRPr="7F8E6147">
        <w:t xml:space="preserve"> Lásd 5.3 pont „A preklinikai biztonságossági vizsgálatok eredményei”.</w:t>
      </w:r>
      <w:r w:rsidR="00070E65">
        <w:t xml:space="preserve"> </w:t>
      </w:r>
      <w:r w:rsidR="00070E65" w:rsidRPr="009E4D35">
        <w:t>A filmtablettákat nem szabad megrágni, elvágni vagy összetörni.</w:t>
      </w:r>
    </w:p>
    <w:p w14:paraId="4426CDF2" w14:textId="77777777" w:rsidR="00833D39" w:rsidRPr="00787E8E" w:rsidRDefault="00833D39" w:rsidP="003F49B0">
      <w:pPr>
        <w:tabs>
          <w:tab w:val="clear" w:pos="567"/>
        </w:tabs>
        <w:spacing w:line="240" w:lineRule="auto"/>
        <w:rPr>
          <w:i/>
          <w:szCs w:val="22"/>
          <w:lang w:val="hu-HU"/>
        </w:rPr>
      </w:pPr>
    </w:p>
    <w:p w14:paraId="1FB7A5E4" w14:textId="77777777" w:rsidR="006F5D11" w:rsidRPr="00315EC7" w:rsidRDefault="00CE1CE3" w:rsidP="003F49B0">
      <w:pPr>
        <w:tabs>
          <w:tab w:val="clear" w:pos="567"/>
        </w:tabs>
        <w:spacing w:line="240" w:lineRule="auto"/>
        <w:rPr>
          <w:szCs w:val="22"/>
          <w:lang w:val="hu-HU"/>
        </w:rPr>
      </w:pPr>
      <w:r w:rsidRPr="00315EC7">
        <w:rPr>
          <w:szCs w:val="22"/>
          <w:lang w:val="hu-HU"/>
        </w:rPr>
        <w:t>Bármilyen fel nem használt gyógyszer, illetve hulladékanyag megsemmisítését a gyógyszerekre vonatkozó előírások szerint kell végrehajtani.</w:t>
      </w:r>
    </w:p>
    <w:p w14:paraId="6363E1A9" w14:textId="77777777" w:rsidR="006F5D11" w:rsidRPr="00774591" w:rsidRDefault="006F5D11" w:rsidP="003F49B0">
      <w:pPr>
        <w:tabs>
          <w:tab w:val="clear" w:pos="567"/>
        </w:tabs>
        <w:spacing w:line="240" w:lineRule="auto"/>
        <w:rPr>
          <w:szCs w:val="22"/>
          <w:lang w:val="hu-HU"/>
        </w:rPr>
      </w:pPr>
    </w:p>
    <w:p w14:paraId="09D4F554" w14:textId="77777777" w:rsidR="006F5D11" w:rsidRPr="003F342B" w:rsidRDefault="006F5D11" w:rsidP="003F49B0">
      <w:pPr>
        <w:tabs>
          <w:tab w:val="clear" w:pos="567"/>
        </w:tabs>
        <w:spacing w:line="240" w:lineRule="auto"/>
        <w:rPr>
          <w:szCs w:val="22"/>
          <w:lang w:val="hu-HU"/>
        </w:rPr>
      </w:pPr>
    </w:p>
    <w:p w14:paraId="49D43E54" w14:textId="77777777" w:rsidR="006F5D11" w:rsidRPr="00225361" w:rsidRDefault="00CE1CE3" w:rsidP="003F49B0">
      <w:pPr>
        <w:tabs>
          <w:tab w:val="clear" w:pos="567"/>
        </w:tabs>
        <w:spacing w:line="240" w:lineRule="auto"/>
        <w:ind w:left="567" w:hanging="567"/>
        <w:rPr>
          <w:szCs w:val="22"/>
          <w:lang w:val="hu-HU"/>
        </w:rPr>
      </w:pPr>
      <w:r w:rsidRPr="00D059A9">
        <w:rPr>
          <w:b/>
          <w:szCs w:val="22"/>
          <w:lang w:val="hu-HU"/>
        </w:rPr>
        <w:t>7.</w:t>
      </w:r>
      <w:r w:rsidRPr="00D059A9">
        <w:rPr>
          <w:b/>
          <w:szCs w:val="22"/>
          <w:lang w:val="hu-HU"/>
        </w:rPr>
        <w:tab/>
        <w:t>A FORGALOMBA HOZATALI ENGEDÉLY JOGOSULTJA</w:t>
      </w:r>
    </w:p>
    <w:p w14:paraId="6E67F9CD" w14:textId="77777777" w:rsidR="006F5D11" w:rsidRPr="00F03B70" w:rsidRDefault="006F5D11" w:rsidP="003F49B0">
      <w:pPr>
        <w:tabs>
          <w:tab w:val="clear" w:pos="567"/>
        </w:tabs>
        <w:spacing w:line="240" w:lineRule="auto"/>
        <w:rPr>
          <w:szCs w:val="22"/>
          <w:lang w:val="hu-HU"/>
        </w:rPr>
      </w:pPr>
    </w:p>
    <w:p w14:paraId="25E70CC9" w14:textId="77777777" w:rsidR="006F5D11" w:rsidRPr="004A6CB7" w:rsidRDefault="00CE1CE3" w:rsidP="003F49B0">
      <w:pPr>
        <w:tabs>
          <w:tab w:val="clear" w:pos="567"/>
        </w:tabs>
        <w:spacing w:line="240" w:lineRule="auto"/>
        <w:rPr>
          <w:szCs w:val="22"/>
          <w:lang w:val="hu-HU"/>
        </w:rPr>
      </w:pPr>
      <w:r w:rsidRPr="00463E2A">
        <w:rPr>
          <w:rFonts w:eastAsia="MS Mincho"/>
          <w:szCs w:val="22"/>
          <w:lang w:val="hu-HU"/>
        </w:rPr>
        <w:t>Astellas Pharma Europe B.V.</w:t>
      </w:r>
    </w:p>
    <w:p w14:paraId="2BE2304C" w14:textId="77777777" w:rsidR="006F5D11" w:rsidRPr="00212930" w:rsidRDefault="00CE1CE3" w:rsidP="003F49B0">
      <w:pPr>
        <w:tabs>
          <w:tab w:val="clear" w:pos="567"/>
        </w:tabs>
        <w:spacing w:line="240" w:lineRule="auto"/>
        <w:rPr>
          <w:rFonts w:eastAsia="MS Mincho"/>
          <w:szCs w:val="22"/>
          <w:lang w:val="hu-HU"/>
        </w:rPr>
      </w:pPr>
      <w:r w:rsidRPr="00212930">
        <w:rPr>
          <w:rFonts w:eastAsia="MS Mincho"/>
          <w:szCs w:val="22"/>
          <w:lang w:val="hu-HU"/>
        </w:rPr>
        <w:t xml:space="preserve">Sylviusweg 62 </w:t>
      </w:r>
    </w:p>
    <w:p w14:paraId="1F638CB5" w14:textId="77777777" w:rsidR="006F5D11" w:rsidRPr="0044585A" w:rsidRDefault="00CE1CE3" w:rsidP="003F49B0">
      <w:pPr>
        <w:tabs>
          <w:tab w:val="clear" w:pos="567"/>
        </w:tabs>
        <w:spacing w:line="240" w:lineRule="auto"/>
        <w:rPr>
          <w:rFonts w:eastAsia="MS Mincho"/>
          <w:szCs w:val="22"/>
          <w:lang w:val="hu-HU"/>
        </w:rPr>
      </w:pPr>
      <w:r w:rsidRPr="0044585A">
        <w:rPr>
          <w:rFonts w:eastAsia="MS Mincho"/>
          <w:szCs w:val="22"/>
          <w:lang w:val="hu-HU"/>
        </w:rPr>
        <w:t>2333 BE Leiden</w:t>
      </w:r>
    </w:p>
    <w:p w14:paraId="4919BEF7" w14:textId="77777777" w:rsidR="006F5D11" w:rsidRPr="00D720CC" w:rsidRDefault="00CE1CE3" w:rsidP="003F49B0">
      <w:pPr>
        <w:tabs>
          <w:tab w:val="clear" w:pos="567"/>
        </w:tabs>
        <w:spacing w:line="240" w:lineRule="auto"/>
        <w:rPr>
          <w:rFonts w:eastAsia="MS Mincho"/>
          <w:szCs w:val="22"/>
          <w:lang w:val="hu-HU"/>
        </w:rPr>
      </w:pPr>
      <w:r w:rsidRPr="00D720CC">
        <w:rPr>
          <w:rFonts w:eastAsia="MS Mincho"/>
          <w:szCs w:val="22"/>
          <w:lang w:val="hu-HU"/>
        </w:rPr>
        <w:t>Hollandia</w:t>
      </w:r>
    </w:p>
    <w:p w14:paraId="7BBFE0F2" w14:textId="77777777" w:rsidR="006F5D11" w:rsidRPr="006E249F" w:rsidRDefault="006F5D11" w:rsidP="003F49B0">
      <w:pPr>
        <w:tabs>
          <w:tab w:val="clear" w:pos="567"/>
        </w:tabs>
        <w:spacing w:line="240" w:lineRule="auto"/>
        <w:rPr>
          <w:szCs w:val="22"/>
          <w:lang w:val="hu-HU"/>
        </w:rPr>
      </w:pPr>
    </w:p>
    <w:p w14:paraId="0B258E3E" w14:textId="77777777" w:rsidR="006F5D11" w:rsidRPr="00530672" w:rsidRDefault="006F5D11" w:rsidP="003F49B0">
      <w:pPr>
        <w:tabs>
          <w:tab w:val="clear" w:pos="567"/>
        </w:tabs>
        <w:spacing w:line="240" w:lineRule="auto"/>
        <w:rPr>
          <w:szCs w:val="22"/>
          <w:lang w:val="hu-HU"/>
        </w:rPr>
      </w:pPr>
    </w:p>
    <w:p w14:paraId="3ACE8A69" w14:textId="77777777" w:rsidR="006F5D11" w:rsidRPr="00554826" w:rsidRDefault="00CE1CE3" w:rsidP="003F49B0">
      <w:pPr>
        <w:keepNext/>
        <w:tabs>
          <w:tab w:val="clear" w:pos="567"/>
        </w:tabs>
        <w:spacing w:line="240" w:lineRule="auto"/>
        <w:ind w:left="567" w:hanging="567"/>
        <w:rPr>
          <w:szCs w:val="22"/>
          <w:lang w:val="hu-HU"/>
        </w:rPr>
      </w:pPr>
      <w:r w:rsidRPr="00F5490D">
        <w:rPr>
          <w:b/>
          <w:szCs w:val="22"/>
          <w:lang w:val="hu-HU"/>
        </w:rPr>
        <w:t>8.</w:t>
      </w:r>
      <w:r w:rsidRPr="00F5490D">
        <w:rPr>
          <w:b/>
          <w:szCs w:val="22"/>
          <w:lang w:val="hu-HU"/>
        </w:rPr>
        <w:tab/>
        <w:t xml:space="preserve">A FORGALOMBA HOZATALI ENGEDÉLY SZÁMA(I) </w:t>
      </w:r>
    </w:p>
    <w:p w14:paraId="2CB7DD09" w14:textId="77777777" w:rsidR="00AE2856" w:rsidRDefault="00AE2856" w:rsidP="00D31CD3">
      <w:pPr>
        <w:keepNext/>
        <w:tabs>
          <w:tab w:val="clear" w:pos="567"/>
        </w:tabs>
        <w:spacing w:line="240" w:lineRule="auto"/>
        <w:rPr>
          <w:szCs w:val="22"/>
          <w:lang w:val="hu-HU"/>
        </w:rPr>
      </w:pPr>
    </w:p>
    <w:p w14:paraId="20A0A63A" w14:textId="656D49DF" w:rsidR="009A7BFB" w:rsidRPr="00790152" w:rsidRDefault="00CE1CE3" w:rsidP="00D31CD3">
      <w:pPr>
        <w:keepNext/>
        <w:tabs>
          <w:tab w:val="clear" w:pos="567"/>
        </w:tabs>
        <w:spacing w:line="240" w:lineRule="auto"/>
        <w:rPr>
          <w:szCs w:val="22"/>
          <w:lang w:val="hu-HU"/>
        </w:rPr>
      </w:pPr>
      <w:r w:rsidRPr="00790152">
        <w:rPr>
          <w:szCs w:val="22"/>
          <w:lang w:val="hu-HU"/>
        </w:rPr>
        <w:t>EU/1/13/846/002 (40 mg filmtabletta)</w:t>
      </w:r>
    </w:p>
    <w:p w14:paraId="4E15CEDE" w14:textId="77777777" w:rsidR="009A7BFB" w:rsidRPr="00B1487D" w:rsidRDefault="00CE1CE3" w:rsidP="00547138">
      <w:pPr>
        <w:keepNext/>
        <w:tabs>
          <w:tab w:val="clear" w:pos="567"/>
        </w:tabs>
        <w:spacing w:line="240" w:lineRule="auto"/>
        <w:rPr>
          <w:szCs w:val="22"/>
          <w:lang w:val="hu-HU"/>
        </w:rPr>
      </w:pPr>
      <w:r w:rsidRPr="00B1487D">
        <w:rPr>
          <w:szCs w:val="22"/>
          <w:lang w:val="hu-HU"/>
        </w:rPr>
        <w:t>EU/1/13/846/003 (80 mg filmtabletta)</w:t>
      </w:r>
    </w:p>
    <w:p w14:paraId="35AE05A6" w14:textId="77777777" w:rsidR="00817E50" w:rsidRPr="00941F86" w:rsidRDefault="00817E50" w:rsidP="003F49B0">
      <w:pPr>
        <w:keepNext/>
        <w:tabs>
          <w:tab w:val="clear" w:pos="567"/>
        </w:tabs>
        <w:spacing w:line="240" w:lineRule="auto"/>
        <w:rPr>
          <w:szCs w:val="22"/>
          <w:lang w:val="hu-HU"/>
        </w:rPr>
      </w:pPr>
    </w:p>
    <w:p w14:paraId="701B7377" w14:textId="77777777" w:rsidR="006F5D11" w:rsidRPr="00DC6AB6" w:rsidRDefault="006F5D11" w:rsidP="003F49B0">
      <w:pPr>
        <w:tabs>
          <w:tab w:val="clear" w:pos="567"/>
        </w:tabs>
        <w:spacing w:line="240" w:lineRule="auto"/>
        <w:rPr>
          <w:szCs w:val="22"/>
          <w:lang w:val="hu-HU"/>
        </w:rPr>
      </w:pPr>
    </w:p>
    <w:p w14:paraId="682984FA" w14:textId="77777777" w:rsidR="006F5D11" w:rsidRPr="00ED1D79" w:rsidRDefault="00CE1CE3" w:rsidP="003F49B0">
      <w:pPr>
        <w:tabs>
          <w:tab w:val="clear" w:pos="567"/>
        </w:tabs>
        <w:spacing w:line="240" w:lineRule="auto"/>
        <w:ind w:left="567" w:hanging="567"/>
        <w:rPr>
          <w:szCs w:val="22"/>
          <w:lang w:val="hu-HU"/>
        </w:rPr>
      </w:pPr>
      <w:r w:rsidRPr="005A5D52">
        <w:rPr>
          <w:b/>
          <w:szCs w:val="22"/>
          <w:lang w:val="hu-HU"/>
        </w:rPr>
        <w:t>9.</w:t>
      </w:r>
      <w:r w:rsidRPr="005A5D52">
        <w:rPr>
          <w:b/>
          <w:szCs w:val="22"/>
          <w:lang w:val="hu-HU"/>
        </w:rPr>
        <w:tab/>
        <w:t>A FORGALOMBA HOZATALI ENGEDÉLY ELSŐ KIADÁSÁNAK/</w:t>
      </w:r>
      <w:r w:rsidR="004B467F" w:rsidRPr="005A5D52">
        <w:rPr>
          <w:b/>
          <w:szCs w:val="22"/>
          <w:lang w:val="hu-HU"/>
        </w:rPr>
        <w:t xml:space="preserve"> </w:t>
      </w:r>
      <w:r w:rsidRPr="005A5D52">
        <w:rPr>
          <w:b/>
          <w:szCs w:val="22"/>
          <w:lang w:val="hu-HU"/>
        </w:rPr>
        <w:t>MEGÚJÍTÁSÁ</w:t>
      </w:r>
      <w:r w:rsidRPr="00ED1D79">
        <w:rPr>
          <w:b/>
          <w:szCs w:val="22"/>
          <w:lang w:val="hu-HU"/>
        </w:rPr>
        <w:t>NAK DÁTUMA</w:t>
      </w:r>
    </w:p>
    <w:p w14:paraId="1BDF68A1" w14:textId="77777777" w:rsidR="006F5D11" w:rsidRPr="005D1E84" w:rsidRDefault="006F5D11" w:rsidP="003F49B0">
      <w:pPr>
        <w:tabs>
          <w:tab w:val="clear" w:pos="567"/>
        </w:tabs>
        <w:spacing w:line="240" w:lineRule="auto"/>
        <w:rPr>
          <w:i/>
          <w:szCs w:val="22"/>
          <w:lang w:val="hu-HU"/>
        </w:rPr>
      </w:pPr>
    </w:p>
    <w:p w14:paraId="64BD9AFD" w14:textId="77777777" w:rsidR="006F5D11" w:rsidRPr="00FA669C" w:rsidRDefault="00CE1CE3" w:rsidP="003F49B0">
      <w:pPr>
        <w:tabs>
          <w:tab w:val="clear" w:pos="567"/>
        </w:tabs>
        <w:spacing w:line="240" w:lineRule="auto"/>
        <w:rPr>
          <w:noProof/>
          <w:szCs w:val="22"/>
          <w:lang w:val="hu-HU"/>
        </w:rPr>
      </w:pPr>
      <w:r w:rsidRPr="00FA669C">
        <w:rPr>
          <w:noProof/>
          <w:szCs w:val="22"/>
          <w:lang w:val="hu-HU"/>
        </w:rPr>
        <w:t xml:space="preserve">A forgalomba hozatali engedély első kiadásának dátuma: 2013. június 21. </w:t>
      </w:r>
    </w:p>
    <w:p w14:paraId="58EFC615" w14:textId="77777777" w:rsidR="004A7794" w:rsidRPr="00FF52A2" w:rsidRDefault="004A7794" w:rsidP="003F49B0">
      <w:pPr>
        <w:tabs>
          <w:tab w:val="clear" w:pos="567"/>
        </w:tabs>
        <w:spacing w:line="240" w:lineRule="auto"/>
        <w:rPr>
          <w:noProof/>
          <w:szCs w:val="22"/>
          <w:lang w:val="hu-HU"/>
        </w:rPr>
      </w:pPr>
    </w:p>
    <w:p w14:paraId="018EFC3C" w14:textId="77777777" w:rsidR="004A7794" w:rsidRPr="00A17CE4" w:rsidRDefault="00CE1CE3" w:rsidP="004A7794">
      <w:pPr>
        <w:tabs>
          <w:tab w:val="clear" w:pos="567"/>
        </w:tabs>
        <w:spacing w:line="240" w:lineRule="auto"/>
        <w:rPr>
          <w:noProof/>
          <w:szCs w:val="22"/>
          <w:lang w:val="hu-HU"/>
        </w:rPr>
      </w:pPr>
      <w:r w:rsidRPr="00A17CE4">
        <w:rPr>
          <w:lang w:val="hu-HU"/>
        </w:rPr>
        <w:t>A forgalomba hozatali engedély legutóbbi megújításának dátuma:</w:t>
      </w:r>
      <w:r w:rsidR="00965257">
        <w:rPr>
          <w:lang w:val="hu-HU"/>
        </w:rPr>
        <w:t xml:space="preserve"> 2018. február 8.</w:t>
      </w:r>
    </w:p>
    <w:p w14:paraId="656F2CC9" w14:textId="77777777" w:rsidR="006F5D11" w:rsidRPr="001010C7" w:rsidRDefault="006F5D11" w:rsidP="008019B6">
      <w:pPr>
        <w:tabs>
          <w:tab w:val="clear" w:pos="567"/>
        </w:tabs>
        <w:spacing w:line="240" w:lineRule="auto"/>
        <w:rPr>
          <w:b/>
          <w:szCs w:val="22"/>
          <w:lang w:val="hu-HU"/>
        </w:rPr>
      </w:pPr>
    </w:p>
    <w:p w14:paraId="7516148D" w14:textId="77777777" w:rsidR="006F5D11" w:rsidRPr="00172C8B" w:rsidRDefault="006F5D11" w:rsidP="003F49B0">
      <w:pPr>
        <w:tabs>
          <w:tab w:val="clear" w:pos="567"/>
        </w:tabs>
        <w:spacing w:line="240" w:lineRule="auto"/>
        <w:ind w:left="567" w:hanging="567"/>
        <w:rPr>
          <w:b/>
          <w:szCs w:val="22"/>
          <w:lang w:val="hu-HU"/>
        </w:rPr>
      </w:pPr>
    </w:p>
    <w:p w14:paraId="6B1F625A" w14:textId="77777777" w:rsidR="006F5D11" w:rsidRPr="00AD7134" w:rsidRDefault="00CE1CE3" w:rsidP="003F49B0">
      <w:pPr>
        <w:tabs>
          <w:tab w:val="clear" w:pos="567"/>
        </w:tabs>
        <w:spacing w:line="240" w:lineRule="auto"/>
        <w:ind w:left="567" w:hanging="567"/>
        <w:rPr>
          <w:szCs w:val="22"/>
          <w:lang w:val="hu-HU"/>
        </w:rPr>
      </w:pPr>
      <w:r w:rsidRPr="00AD7134">
        <w:rPr>
          <w:b/>
          <w:szCs w:val="22"/>
          <w:lang w:val="hu-HU"/>
        </w:rPr>
        <w:t>10.</w:t>
      </w:r>
      <w:r w:rsidRPr="00AD7134">
        <w:rPr>
          <w:b/>
          <w:szCs w:val="22"/>
          <w:lang w:val="hu-HU"/>
        </w:rPr>
        <w:tab/>
        <w:t>A SZÖVEG ELLENŐRZÉSÉNEK DÁTUMA</w:t>
      </w:r>
    </w:p>
    <w:p w14:paraId="2E0CFDB9" w14:textId="77777777" w:rsidR="006F5D11" w:rsidRPr="00420EEF" w:rsidRDefault="006F5D11" w:rsidP="003F49B0">
      <w:pPr>
        <w:tabs>
          <w:tab w:val="clear" w:pos="567"/>
        </w:tabs>
        <w:spacing w:line="240" w:lineRule="auto"/>
        <w:rPr>
          <w:szCs w:val="22"/>
          <w:lang w:val="hu-HU"/>
        </w:rPr>
      </w:pPr>
    </w:p>
    <w:p w14:paraId="436E72C1" w14:textId="36AB3B66" w:rsidR="006F5D11" w:rsidRPr="00622085" w:rsidRDefault="00CE1CE3" w:rsidP="003F49B0">
      <w:pPr>
        <w:tabs>
          <w:tab w:val="clear" w:pos="567"/>
        </w:tabs>
        <w:spacing w:line="240" w:lineRule="auto"/>
        <w:rPr>
          <w:szCs w:val="22"/>
          <w:lang w:val="hu-HU"/>
        </w:rPr>
      </w:pPr>
      <w:r w:rsidRPr="005638EC">
        <w:rPr>
          <w:szCs w:val="22"/>
          <w:lang w:val="hu-HU"/>
        </w:rPr>
        <w:t>A gyógyszerről részletes információ az Európai Gyógyszerügynökség internetes honlapján (</w:t>
      </w:r>
      <w:hyperlink r:id="rId30" w:history="1">
        <w:r w:rsidR="008F19AA" w:rsidRPr="00AC4F50">
          <w:rPr>
            <w:rStyle w:val="Hyperlink"/>
            <w:lang w:val="hu-HU"/>
          </w:rPr>
          <w:t>http://www.ema.europa.eu</w:t>
        </w:r>
      </w:hyperlink>
      <w:r w:rsidRPr="00A05690">
        <w:rPr>
          <w:szCs w:val="22"/>
          <w:lang w:val="hu-HU"/>
        </w:rPr>
        <w:t>) található.</w:t>
      </w:r>
    </w:p>
    <w:p w14:paraId="7F353A10" w14:textId="77777777" w:rsidR="004C583A" w:rsidRPr="000A6A9F" w:rsidRDefault="00CE1CE3" w:rsidP="0070464B">
      <w:pPr>
        <w:tabs>
          <w:tab w:val="clear" w:pos="567"/>
        </w:tabs>
        <w:spacing w:line="240" w:lineRule="auto"/>
        <w:rPr>
          <w:szCs w:val="22"/>
          <w:lang w:val="hu-HU"/>
        </w:rPr>
      </w:pPr>
      <w:r w:rsidRPr="000A6A9F">
        <w:rPr>
          <w:szCs w:val="22"/>
          <w:lang w:val="hu-HU"/>
        </w:rPr>
        <w:br w:type="page"/>
      </w:r>
    </w:p>
    <w:p w14:paraId="380183DB" w14:textId="77777777" w:rsidR="00A20AAB" w:rsidRPr="000A6A9F" w:rsidRDefault="00A20AAB" w:rsidP="0070464B">
      <w:pPr>
        <w:spacing w:line="240" w:lineRule="auto"/>
        <w:rPr>
          <w:lang w:val="hu-HU"/>
        </w:rPr>
      </w:pPr>
    </w:p>
    <w:p w14:paraId="2D2C2EC5" w14:textId="77777777" w:rsidR="00A20AAB" w:rsidRPr="000A6A9F" w:rsidRDefault="00A20AAB" w:rsidP="0070464B">
      <w:pPr>
        <w:spacing w:line="240" w:lineRule="auto"/>
        <w:rPr>
          <w:lang w:val="hu-HU"/>
        </w:rPr>
      </w:pPr>
    </w:p>
    <w:p w14:paraId="130AF69D" w14:textId="77777777" w:rsidR="00A20AAB" w:rsidRPr="000A6A9F" w:rsidRDefault="00A20AAB" w:rsidP="0070464B">
      <w:pPr>
        <w:spacing w:line="240" w:lineRule="auto"/>
        <w:rPr>
          <w:lang w:val="hu-HU"/>
        </w:rPr>
      </w:pPr>
    </w:p>
    <w:p w14:paraId="26A39D9C" w14:textId="77777777" w:rsidR="00A20AAB" w:rsidRPr="000A6A9F" w:rsidRDefault="00A20AAB" w:rsidP="0070464B">
      <w:pPr>
        <w:spacing w:line="240" w:lineRule="auto"/>
        <w:rPr>
          <w:lang w:val="hu-HU"/>
        </w:rPr>
      </w:pPr>
    </w:p>
    <w:p w14:paraId="6DE22277" w14:textId="77777777" w:rsidR="00A20AAB" w:rsidRPr="000A6A9F" w:rsidRDefault="00A20AAB" w:rsidP="0070464B">
      <w:pPr>
        <w:spacing w:line="240" w:lineRule="auto"/>
        <w:rPr>
          <w:lang w:val="hu-HU"/>
        </w:rPr>
      </w:pPr>
    </w:p>
    <w:p w14:paraId="1751234C" w14:textId="77777777" w:rsidR="00A20AAB" w:rsidRPr="000A6A9F" w:rsidRDefault="00A20AAB" w:rsidP="0070464B">
      <w:pPr>
        <w:spacing w:line="240" w:lineRule="auto"/>
        <w:rPr>
          <w:lang w:val="hu-HU"/>
        </w:rPr>
      </w:pPr>
    </w:p>
    <w:p w14:paraId="1EC3DC06" w14:textId="77777777" w:rsidR="00A20AAB" w:rsidRPr="000A6A9F" w:rsidRDefault="00A20AAB" w:rsidP="0070464B">
      <w:pPr>
        <w:spacing w:line="240" w:lineRule="auto"/>
        <w:rPr>
          <w:lang w:val="hu-HU"/>
        </w:rPr>
      </w:pPr>
    </w:p>
    <w:p w14:paraId="5ADC9B9C" w14:textId="77777777" w:rsidR="00A20AAB" w:rsidRPr="000A6A9F" w:rsidRDefault="00A20AAB" w:rsidP="0070464B">
      <w:pPr>
        <w:spacing w:line="240" w:lineRule="auto"/>
        <w:rPr>
          <w:lang w:val="hu-HU"/>
        </w:rPr>
      </w:pPr>
    </w:p>
    <w:p w14:paraId="5C4A89CF" w14:textId="77777777" w:rsidR="00A20AAB" w:rsidRPr="000A6A9F" w:rsidRDefault="00A20AAB" w:rsidP="0070464B">
      <w:pPr>
        <w:spacing w:line="240" w:lineRule="auto"/>
        <w:rPr>
          <w:lang w:val="hu-HU"/>
        </w:rPr>
      </w:pPr>
    </w:p>
    <w:p w14:paraId="3295B7BF" w14:textId="77777777" w:rsidR="00A20AAB" w:rsidRPr="000A6A9F" w:rsidRDefault="00A20AAB" w:rsidP="0070464B">
      <w:pPr>
        <w:spacing w:line="240" w:lineRule="auto"/>
        <w:rPr>
          <w:lang w:val="hu-HU"/>
        </w:rPr>
      </w:pPr>
    </w:p>
    <w:p w14:paraId="34B6E34B" w14:textId="77777777" w:rsidR="00A20AAB" w:rsidRPr="000A6A9F" w:rsidRDefault="00A20AAB" w:rsidP="0070464B">
      <w:pPr>
        <w:spacing w:line="240" w:lineRule="auto"/>
        <w:rPr>
          <w:lang w:val="hu-HU"/>
        </w:rPr>
      </w:pPr>
    </w:p>
    <w:p w14:paraId="673A83F8" w14:textId="77777777" w:rsidR="00A20AAB" w:rsidRPr="000A6A9F" w:rsidRDefault="00A20AAB" w:rsidP="0070464B">
      <w:pPr>
        <w:spacing w:line="240" w:lineRule="auto"/>
        <w:rPr>
          <w:lang w:val="hu-HU"/>
        </w:rPr>
      </w:pPr>
    </w:p>
    <w:p w14:paraId="4AE5A51F" w14:textId="77777777" w:rsidR="00A20AAB" w:rsidRPr="000A6A9F" w:rsidRDefault="00A20AAB" w:rsidP="0070464B">
      <w:pPr>
        <w:spacing w:line="240" w:lineRule="auto"/>
        <w:rPr>
          <w:lang w:val="hu-HU"/>
        </w:rPr>
      </w:pPr>
    </w:p>
    <w:p w14:paraId="66FC82E8" w14:textId="77777777" w:rsidR="00A20AAB" w:rsidRPr="000A6A9F" w:rsidRDefault="00A20AAB" w:rsidP="0070464B">
      <w:pPr>
        <w:spacing w:line="240" w:lineRule="auto"/>
        <w:rPr>
          <w:lang w:val="hu-HU"/>
        </w:rPr>
      </w:pPr>
    </w:p>
    <w:p w14:paraId="0036E6A9" w14:textId="77777777" w:rsidR="00A20AAB" w:rsidRPr="000A6A9F" w:rsidRDefault="00A20AAB" w:rsidP="0070464B">
      <w:pPr>
        <w:spacing w:line="240" w:lineRule="auto"/>
        <w:rPr>
          <w:lang w:val="hu-HU"/>
        </w:rPr>
      </w:pPr>
    </w:p>
    <w:p w14:paraId="553B95D8" w14:textId="77777777" w:rsidR="00A20AAB" w:rsidRPr="000A6A9F" w:rsidRDefault="00A20AAB" w:rsidP="0070464B">
      <w:pPr>
        <w:spacing w:line="240" w:lineRule="auto"/>
        <w:rPr>
          <w:lang w:val="hu-HU"/>
        </w:rPr>
      </w:pPr>
    </w:p>
    <w:p w14:paraId="69F05F00" w14:textId="77777777" w:rsidR="00A20AAB" w:rsidRPr="000A6A9F" w:rsidRDefault="00A20AAB" w:rsidP="0070464B">
      <w:pPr>
        <w:spacing w:line="240" w:lineRule="auto"/>
        <w:rPr>
          <w:lang w:val="hu-HU"/>
        </w:rPr>
      </w:pPr>
    </w:p>
    <w:p w14:paraId="457981EE" w14:textId="77777777" w:rsidR="00A20AAB" w:rsidRPr="000A6A9F" w:rsidRDefault="00A20AAB" w:rsidP="0070464B">
      <w:pPr>
        <w:spacing w:line="240" w:lineRule="auto"/>
        <w:rPr>
          <w:lang w:val="hu-HU"/>
        </w:rPr>
      </w:pPr>
    </w:p>
    <w:p w14:paraId="617A55C2" w14:textId="77777777" w:rsidR="00A20AAB" w:rsidRPr="000A6A9F" w:rsidRDefault="00A20AAB" w:rsidP="0070464B">
      <w:pPr>
        <w:spacing w:line="240" w:lineRule="auto"/>
        <w:rPr>
          <w:lang w:val="hu-HU"/>
        </w:rPr>
      </w:pPr>
    </w:p>
    <w:p w14:paraId="2D38EC90" w14:textId="77777777" w:rsidR="00A20AAB" w:rsidRPr="000A6A9F" w:rsidRDefault="00A20AAB" w:rsidP="0070464B">
      <w:pPr>
        <w:spacing w:line="240" w:lineRule="auto"/>
        <w:rPr>
          <w:lang w:val="hu-HU"/>
        </w:rPr>
      </w:pPr>
    </w:p>
    <w:p w14:paraId="7BD8182A" w14:textId="77777777" w:rsidR="00A20AAB" w:rsidRPr="000A6A9F" w:rsidRDefault="00A20AAB" w:rsidP="0070464B">
      <w:pPr>
        <w:spacing w:line="240" w:lineRule="auto"/>
        <w:rPr>
          <w:lang w:val="hu-HU"/>
        </w:rPr>
      </w:pPr>
    </w:p>
    <w:p w14:paraId="2C240AE1" w14:textId="77777777" w:rsidR="00A20AAB" w:rsidRPr="000A6A9F" w:rsidRDefault="00A20AAB" w:rsidP="0070464B">
      <w:pPr>
        <w:spacing w:line="240" w:lineRule="auto"/>
        <w:rPr>
          <w:lang w:val="hu-HU"/>
        </w:rPr>
      </w:pPr>
    </w:p>
    <w:p w14:paraId="7DC22AE2" w14:textId="77777777" w:rsidR="00A20AAB" w:rsidRPr="000A6A9F" w:rsidRDefault="00CE1CE3" w:rsidP="0070464B">
      <w:pPr>
        <w:spacing w:line="240" w:lineRule="auto"/>
        <w:jc w:val="center"/>
        <w:rPr>
          <w:b/>
          <w:bCs/>
          <w:lang w:val="hu-HU"/>
        </w:rPr>
      </w:pPr>
      <w:r w:rsidRPr="000A6A9F">
        <w:rPr>
          <w:b/>
          <w:bCs/>
          <w:lang w:val="hu-HU"/>
        </w:rPr>
        <w:t>II. MELLÉKLET</w:t>
      </w:r>
    </w:p>
    <w:p w14:paraId="1CF41571" w14:textId="77777777" w:rsidR="00A20AAB" w:rsidRPr="000A6A9F" w:rsidRDefault="00A20AAB" w:rsidP="0070464B">
      <w:pPr>
        <w:spacing w:line="240" w:lineRule="auto"/>
        <w:ind w:right="1416"/>
        <w:rPr>
          <w:lang w:val="hu-HU"/>
        </w:rPr>
      </w:pPr>
    </w:p>
    <w:p w14:paraId="5AE754E9" w14:textId="77777777" w:rsidR="00A20AAB" w:rsidRPr="000A6A9F" w:rsidRDefault="00CE1CE3" w:rsidP="0070464B">
      <w:pPr>
        <w:spacing w:line="240" w:lineRule="auto"/>
        <w:ind w:left="1701" w:right="1416" w:hanging="708"/>
        <w:rPr>
          <w:b/>
          <w:bCs/>
          <w:lang w:val="hu-HU"/>
        </w:rPr>
      </w:pPr>
      <w:r w:rsidRPr="000A6A9F">
        <w:rPr>
          <w:b/>
          <w:bCs/>
          <w:lang w:val="hu-HU"/>
        </w:rPr>
        <w:t>A.</w:t>
      </w:r>
      <w:r w:rsidRPr="000A6A9F">
        <w:rPr>
          <w:b/>
          <w:bCs/>
          <w:lang w:val="hu-HU"/>
        </w:rPr>
        <w:tab/>
      </w:r>
      <w:r w:rsidR="005D5BEA" w:rsidRPr="000A6A9F">
        <w:rPr>
          <w:b/>
          <w:bCs/>
          <w:lang w:val="hu-HU"/>
        </w:rPr>
        <w:t>A GYÁRTÁSI TÉTELEK VÉGFELSZABADÍTÁSÁÉRT FELELŐS GYÁRTÓ(K)</w:t>
      </w:r>
    </w:p>
    <w:p w14:paraId="77B145B5" w14:textId="77777777" w:rsidR="00A20AAB" w:rsidRPr="000A6A9F" w:rsidRDefault="00A20AAB" w:rsidP="0070464B">
      <w:pPr>
        <w:spacing w:line="240" w:lineRule="auto"/>
        <w:ind w:right="1416"/>
        <w:rPr>
          <w:b/>
          <w:bCs/>
          <w:lang w:val="hu-HU"/>
        </w:rPr>
      </w:pPr>
    </w:p>
    <w:p w14:paraId="66CC3380" w14:textId="77777777" w:rsidR="00A20AAB" w:rsidRPr="000A6A9F" w:rsidRDefault="00CE1CE3" w:rsidP="0070464B">
      <w:pPr>
        <w:spacing w:line="240" w:lineRule="auto"/>
        <w:ind w:left="1701" w:right="1416" w:hanging="708"/>
        <w:rPr>
          <w:b/>
          <w:bCs/>
          <w:lang w:val="hu-HU"/>
        </w:rPr>
      </w:pPr>
      <w:r w:rsidRPr="000A6A9F">
        <w:rPr>
          <w:b/>
          <w:bCs/>
          <w:lang w:val="hu-HU"/>
        </w:rPr>
        <w:t>B.</w:t>
      </w:r>
      <w:r w:rsidRPr="000A6A9F">
        <w:rPr>
          <w:b/>
          <w:bCs/>
          <w:lang w:val="hu-HU"/>
        </w:rPr>
        <w:tab/>
      </w:r>
      <w:r w:rsidR="009E2207" w:rsidRPr="00071EBC">
        <w:rPr>
          <w:b/>
          <w:bCs/>
          <w:lang w:val="hu-HU"/>
        </w:rPr>
        <w:t>A KIADÁSRA ÉS A FELHASZNÁLÁSRA VONATKOZÓ FELTÉTELEK VAGY KORLÁTOZÁSOK</w:t>
      </w:r>
    </w:p>
    <w:p w14:paraId="42E0B45B" w14:textId="77777777" w:rsidR="00A20AAB" w:rsidRPr="000A6A9F" w:rsidRDefault="00A20AAB" w:rsidP="0070464B">
      <w:pPr>
        <w:spacing w:line="240" w:lineRule="auto"/>
        <w:ind w:right="1416"/>
        <w:rPr>
          <w:b/>
          <w:bCs/>
          <w:lang w:val="hu-HU"/>
        </w:rPr>
      </w:pPr>
    </w:p>
    <w:p w14:paraId="4173CE64" w14:textId="77777777" w:rsidR="00A20AAB" w:rsidRPr="000A6A9F" w:rsidRDefault="00CE1CE3" w:rsidP="0070464B">
      <w:pPr>
        <w:spacing w:line="240" w:lineRule="auto"/>
        <w:ind w:left="1701" w:right="1416" w:hanging="708"/>
        <w:rPr>
          <w:b/>
          <w:bCs/>
          <w:lang w:val="hu-HU"/>
        </w:rPr>
      </w:pPr>
      <w:r w:rsidRPr="000A6A9F">
        <w:rPr>
          <w:b/>
          <w:bCs/>
          <w:lang w:val="hu-HU"/>
        </w:rPr>
        <w:t>C.</w:t>
      </w:r>
      <w:r w:rsidRPr="000A6A9F">
        <w:rPr>
          <w:b/>
          <w:bCs/>
          <w:lang w:val="hu-HU"/>
        </w:rPr>
        <w:tab/>
      </w:r>
      <w:r w:rsidR="009E2207" w:rsidRPr="00071EBC">
        <w:rPr>
          <w:b/>
          <w:bCs/>
          <w:lang w:val="hu-HU"/>
        </w:rPr>
        <w:t>A FORGALOMBA HOZATALI ENGEDÉLYBEN FOGLALT EGYÉB FELTÉTELEK ÉS KÖVETELMÉNYEK</w:t>
      </w:r>
    </w:p>
    <w:p w14:paraId="12C1A92C" w14:textId="77777777" w:rsidR="00A20AAB" w:rsidRPr="000A6A9F" w:rsidRDefault="00A20AAB" w:rsidP="0070464B">
      <w:pPr>
        <w:spacing w:line="240" w:lineRule="auto"/>
        <w:ind w:right="1416"/>
        <w:rPr>
          <w:b/>
          <w:bCs/>
          <w:lang w:val="hu-HU"/>
        </w:rPr>
      </w:pPr>
    </w:p>
    <w:p w14:paraId="2A83C478" w14:textId="77777777" w:rsidR="00A20AAB" w:rsidRPr="000A6A9F" w:rsidRDefault="00CE1CE3" w:rsidP="0070464B">
      <w:pPr>
        <w:spacing w:line="240" w:lineRule="auto"/>
        <w:ind w:left="1701" w:right="1416" w:hanging="708"/>
        <w:rPr>
          <w:b/>
          <w:bCs/>
          <w:lang w:val="hu-HU"/>
        </w:rPr>
      </w:pPr>
      <w:r w:rsidRPr="000A6A9F">
        <w:rPr>
          <w:b/>
          <w:bCs/>
          <w:lang w:val="hu-HU"/>
        </w:rPr>
        <w:t>D.</w:t>
      </w:r>
      <w:r w:rsidRPr="000A6A9F">
        <w:rPr>
          <w:b/>
          <w:bCs/>
          <w:lang w:val="hu-HU"/>
        </w:rPr>
        <w:tab/>
      </w:r>
      <w:r w:rsidR="009E2207" w:rsidRPr="00071EBC">
        <w:rPr>
          <w:b/>
          <w:bCs/>
          <w:lang w:val="hu-HU"/>
        </w:rPr>
        <w:t>A GYÓGYSZER BIZTONSÁGOS ÉS HATÉKONY ALKALMAZÁSÁRA VONATKOZÓ FELTÉTELEK VAGY KORLÁTOZÁSOK</w:t>
      </w:r>
    </w:p>
    <w:p w14:paraId="1C14EE03" w14:textId="77777777" w:rsidR="00A20AAB" w:rsidRPr="000A6A9F" w:rsidRDefault="00A20AAB" w:rsidP="0070464B">
      <w:pPr>
        <w:spacing w:line="240" w:lineRule="auto"/>
        <w:ind w:right="1416"/>
        <w:rPr>
          <w:b/>
          <w:bCs/>
          <w:lang w:val="hu-HU"/>
        </w:rPr>
      </w:pPr>
    </w:p>
    <w:p w14:paraId="69FBA854" w14:textId="77777777" w:rsidR="00A20AAB" w:rsidRPr="000A6A9F" w:rsidRDefault="00A20AAB" w:rsidP="0070464B">
      <w:pPr>
        <w:spacing w:line="240" w:lineRule="auto"/>
        <w:ind w:left="567" w:hanging="567"/>
        <w:rPr>
          <w:lang w:val="hu-HU"/>
        </w:rPr>
      </w:pPr>
    </w:p>
    <w:p w14:paraId="7675840A" w14:textId="77777777" w:rsidR="00A20AAB" w:rsidRPr="000A6A9F" w:rsidRDefault="00A20AAB" w:rsidP="0070464B">
      <w:pPr>
        <w:spacing w:line="240" w:lineRule="auto"/>
        <w:ind w:right="-1"/>
        <w:rPr>
          <w:lang w:val="hu-HU"/>
        </w:rPr>
      </w:pPr>
    </w:p>
    <w:p w14:paraId="1557788F" w14:textId="77777777" w:rsidR="005121B9" w:rsidRPr="000A6A9F" w:rsidRDefault="00CE1CE3" w:rsidP="005121B9">
      <w:pPr>
        <w:spacing w:line="240" w:lineRule="auto"/>
        <w:ind w:left="567" w:hanging="567"/>
        <w:rPr>
          <w:lang w:val="hu-HU"/>
        </w:rPr>
      </w:pPr>
      <w:r w:rsidRPr="000A6A9F">
        <w:rPr>
          <w:lang w:val="hu-HU"/>
        </w:rPr>
        <w:br w:type="page"/>
      </w:r>
      <w:r w:rsidRPr="000A6A9F">
        <w:rPr>
          <w:b/>
          <w:bCs/>
          <w:lang w:val="hu-HU"/>
        </w:rPr>
        <w:t>A.</w:t>
      </w:r>
      <w:r w:rsidRPr="000A6A9F">
        <w:rPr>
          <w:b/>
          <w:bCs/>
          <w:lang w:val="hu-HU"/>
        </w:rPr>
        <w:tab/>
        <w:t>A GYÁRTÁSI TÉTELEK VÉGFELSZABADÍTÁSÁÉRT FELELŐS GYÁRTÓ(K)</w:t>
      </w:r>
    </w:p>
    <w:p w14:paraId="57B8C26A" w14:textId="77777777" w:rsidR="005121B9" w:rsidRPr="000A6A9F" w:rsidRDefault="005121B9" w:rsidP="005121B9">
      <w:pPr>
        <w:spacing w:line="240" w:lineRule="auto"/>
        <w:ind w:right="1416"/>
        <w:rPr>
          <w:lang w:val="hu-HU"/>
        </w:rPr>
      </w:pPr>
    </w:p>
    <w:p w14:paraId="66074CC0" w14:textId="77777777" w:rsidR="005121B9" w:rsidRPr="000A6A9F" w:rsidRDefault="00CE1CE3" w:rsidP="005121B9">
      <w:pPr>
        <w:spacing w:line="240" w:lineRule="auto"/>
        <w:ind w:right="1416"/>
        <w:rPr>
          <w:u w:val="single"/>
          <w:lang w:val="hu-HU"/>
        </w:rPr>
      </w:pPr>
      <w:r w:rsidRPr="000A6A9F">
        <w:rPr>
          <w:u w:val="single"/>
          <w:lang w:val="hu-HU"/>
        </w:rPr>
        <w:t>A gyártási tételek végfelszabadításáért felelős gyártó(k) neve és címe</w:t>
      </w:r>
    </w:p>
    <w:p w14:paraId="41183F56" w14:textId="77777777" w:rsidR="005121B9" w:rsidRPr="000A6A9F" w:rsidRDefault="005121B9" w:rsidP="005121B9">
      <w:pPr>
        <w:spacing w:line="240" w:lineRule="auto"/>
        <w:ind w:right="1416"/>
        <w:rPr>
          <w:lang w:val="hu-HU"/>
        </w:rPr>
      </w:pPr>
    </w:p>
    <w:p w14:paraId="5A429B0F" w14:textId="77777777" w:rsidR="0029727B" w:rsidRPr="0029727B" w:rsidRDefault="00CE1CE3" w:rsidP="0029727B">
      <w:pPr>
        <w:widowControl w:val="0"/>
        <w:autoSpaceDE w:val="0"/>
        <w:autoSpaceDN w:val="0"/>
        <w:adjustRightInd w:val="0"/>
        <w:spacing w:line="240" w:lineRule="auto"/>
        <w:ind w:right="120"/>
        <w:rPr>
          <w:lang w:val="hu-HU"/>
        </w:rPr>
      </w:pPr>
      <w:r w:rsidRPr="0029727B">
        <w:rPr>
          <w:lang w:val="hu-HU"/>
        </w:rPr>
        <w:t>Delpharm Meppel B.V.</w:t>
      </w:r>
    </w:p>
    <w:p w14:paraId="48437FF7" w14:textId="77777777" w:rsidR="0029727B" w:rsidRPr="0029727B" w:rsidRDefault="00CE1CE3" w:rsidP="0029727B">
      <w:pPr>
        <w:widowControl w:val="0"/>
        <w:autoSpaceDE w:val="0"/>
        <w:autoSpaceDN w:val="0"/>
        <w:adjustRightInd w:val="0"/>
        <w:spacing w:line="240" w:lineRule="auto"/>
        <w:ind w:right="120"/>
        <w:rPr>
          <w:lang w:val="hu-HU"/>
        </w:rPr>
      </w:pPr>
      <w:r w:rsidRPr="0029727B">
        <w:rPr>
          <w:lang w:val="hu-HU"/>
        </w:rPr>
        <w:t>Hogemaat 2</w:t>
      </w:r>
    </w:p>
    <w:p w14:paraId="609107B0" w14:textId="77777777" w:rsidR="0029727B" w:rsidRPr="00AC4F50" w:rsidRDefault="00CE1CE3" w:rsidP="0029727B">
      <w:pPr>
        <w:widowControl w:val="0"/>
        <w:autoSpaceDE w:val="0"/>
        <w:autoSpaceDN w:val="0"/>
        <w:adjustRightInd w:val="0"/>
        <w:spacing w:line="240" w:lineRule="auto"/>
        <w:ind w:right="120"/>
        <w:rPr>
          <w:lang w:val="hu-HU"/>
        </w:rPr>
      </w:pPr>
      <w:r w:rsidRPr="0029727B">
        <w:rPr>
          <w:lang w:val="hu-HU"/>
        </w:rPr>
        <w:t>7942 JG Meppel</w:t>
      </w:r>
    </w:p>
    <w:p w14:paraId="36E0C66D" w14:textId="77777777" w:rsidR="005121B9" w:rsidRPr="002C3769" w:rsidRDefault="00CE1CE3" w:rsidP="005121B9">
      <w:pPr>
        <w:spacing w:line="240" w:lineRule="auto"/>
        <w:ind w:right="1416"/>
        <w:rPr>
          <w:rFonts w:eastAsia="MS Mincho"/>
          <w:szCs w:val="22"/>
          <w:lang w:val="hu-HU"/>
        </w:rPr>
      </w:pPr>
      <w:r w:rsidRPr="002C3769">
        <w:rPr>
          <w:rFonts w:eastAsia="MS Mincho"/>
          <w:szCs w:val="22"/>
          <w:lang w:val="hu-HU"/>
        </w:rPr>
        <w:t>Hollandia</w:t>
      </w:r>
    </w:p>
    <w:p w14:paraId="6829151E" w14:textId="77777777" w:rsidR="005121B9" w:rsidRPr="002C3769" w:rsidRDefault="005121B9" w:rsidP="005121B9">
      <w:pPr>
        <w:spacing w:line="240" w:lineRule="auto"/>
        <w:ind w:right="1416"/>
        <w:rPr>
          <w:lang w:val="hu-HU"/>
        </w:rPr>
      </w:pPr>
    </w:p>
    <w:p w14:paraId="0B1C11B8" w14:textId="77777777" w:rsidR="005121B9" w:rsidRPr="00793884" w:rsidRDefault="005121B9" w:rsidP="005121B9">
      <w:pPr>
        <w:spacing w:line="240" w:lineRule="auto"/>
        <w:ind w:right="1416"/>
        <w:rPr>
          <w:lang w:val="hu-HU"/>
        </w:rPr>
      </w:pPr>
    </w:p>
    <w:p w14:paraId="4EE06FF2" w14:textId="77777777" w:rsidR="005121B9" w:rsidRPr="00793884" w:rsidRDefault="00CE1CE3" w:rsidP="005121B9">
      <w:pPr>
        <w:spacing w:line="240" w:lineRule="auto"/>
        <w:ind w:left="567" w:hanging="567"/>
        <w:rPr>
          <w:b/>
          <w:bCs/>
          <w:lang w:val="hu-HU"/>
        </w:rPr>
      </w:pPr>
      <w:r w:rsidRPr="00793884">
        <w:rPr>
          <w:b/>
          <w:bCs/>
          <w:lang w:val="hu-HU"/>
        </w:rPr>
        <w:t>B.</w:t>
      </w:r>
      <w:r w:rsidRPr="00793884">
        <w:rPr>
          <w:b/>
          <w:bCs/>
          <w:lang w:val="hu-HU"/>
        </w:rPr>
        <w:tab/>
      </w:r>
      <w:r w:rsidR="009E2207" w:rsidRPr="00071EBC">
        <w:rPr>
          <w:b/>
          <w:bCs/>
          <w:lang w:val="hu-HU"/>
        </w:rPr>
        <w:t>A KIADÁSRA ÉS A FELHASZNÁLÁSRA VONATKOZÓ FELTÉTELEK VAGY KORLÁTOZÁSOK</w:t>
      </w:r>
    </w:p>
    <w:p w14:paraId="13338849" w14:textId="77777777" w:rsidR="005121B9" w:rsidRPr="00DA79BD" w:rsidRDefault="005121B9" w:rsidP="005121B9">
      <w:pPr>
        <w:spacing w:line="240" w:lineRule="auto"/>
        <w:ind w:left="567" w:hanging="567"/>
        <w:rPr>
          <w:b/>
          <w:bCs/>
          <w:lang w:val="hu-HU"/>
        </w:rPr>
      </w:pPr>
    </w:p>
    <w:p w14:paraId="3B00052D" w14:textId="77777777" w:rsidR="005121B9" w:rsidRPr="006B1C28" w:rsidRDefault="00CE1CE3" w:rsidP="005121B9">
      <w:pPr>
        <w:numPr>
          <w:ilvl w:val="12"/>
          <w:numId w:val="0"/>
        </w:numPr>
        <w:spacing w:line="240" w:lineRule="auto"/>
        <w:rPr>
          <w:lang w:val="hu-HU"/>
        </w:rPr>
      </w:pPr>
      <w:r w:rsidRPr="00DA79BD">
        <w:rPr>
          <w:lang w:val="hu-HU"/>
        </w:rPr>
        <w:t>Orvosi rendelvényhez kötött gyógyszer.</w:t>
      </w:r>
    </w:p>
    <w:p w14:paraId="0AD37315" w14:textId="77777777" w:rsidR="005121B9" w:rsidRPr="006B1C28" w:rsidRDefault="005121B9" w:rsidP="005121B9">
      <w:pPr>
        <w:numPr>
          <w:ilvl w:val="12"/>
          <w:numId w:val="0"/>
        </w:numPr>
        <w:spacing w:line="240" w:lineRule="auto"/>
        <w:rPr>
          <w:lang w:val="hu-HU"/>
        </w:rPr>
      </w:pPr>
    </w:p>
    <w:p w14:paraId="6CF29709" w14:textId="77777777" w:rsidR="005121B9" w:rsidRPr="006B1C28" w:rsidRDefault="005121B9" w:rsidP="005121B9">
      <w:pPr>
        <w:numPr>
          <w:ilvl w:val="12"/>
          <w:numId w:val="0"/>
        </w:numPr>
        <w:spacing w:line="240" w:lineRule="auto"/>
        <w:rPr>
          <w:lang w:val="hu-HU"/>
        </w:rPr>
      </w:pPr>
    </w:p>
    <w:p w14:paraId="31992D21" w14:textId="77777777" w:rsidR="005121B9" w:rsidRPr="004045FF" w:rsidRDefault="00CE1CE3" w:rsidP="005121B9">
      <w:pPr>
        <w:numPr>
          <w:ilvl w:val="0"/>
          <w:numId w:val="7"/>
        </w:numPr>
        <w:tabs>
          <w:tab w:val="clear" w:pos="720"/>
          <w:tab w:val="left" w:pos="0"/>
          <w:tab w:val="num" w:pos="567"/>
        </w:tabs>
        <w:snapToGrid w:val="0"/>
        <w:spacing w:line="240" w:lineRule="auto"/>
        <w:ind w:left="567" w:right="567" w:hanging="567"/>
        <w:rPr>
          <w:b/>
          <w:bCs/>
          <w:lang w:val="hu-HU"/>
        </w:rPr>
      </w:pPr>
      <w:r w:rsidRPr="00071EBC">
        <w:rPr>
          <w:b/>
          <w:bCs/>
          <w:lang w:val="hu-HU"/>
        </w:rPr>
        <w:t>A FORGALOMBA HOZATALI ENGEDÉLYBEN FOGLALT EGYÉB FELTÉTELEK ÉS KÖVETELMÉNYEK</w:t>
      </w:r>
    </w:p>
    <w:p w14:paraId="5C652460" w14:textId="77777777" w:rsidR="005121B9" w:rsidRPr="004045FF" w:rsidRDefault="005121B9" w:rsidP="005121B9">
      <w:pPr>
        <w:spacing w:line="240" w:lineRule="auto"/>
        <w:ind w:right="567"/>
        <w:rPr>
          <w:b/>
          <w:bCs/>
          <w:lang w:val="hu-HU"/>
        </w:rPr>
      </w:pPr>
    </w:p>
    <w:p w14:paraId="2F316B77" w14:textId="77777777" w:rsidR="005121B9" w:rsidRPr="00766507" w:rsidRDefault="00CE1CE3" w:rsidP="005121B9">
      <w:pPr>
        <w:numPr>
          <w:ilvl w:val="0"/>
          <w:numId w:val="9"/>
        </w:numPr>
        <w:spacing w:line="240" w:lineRule="auto"/>
        <w:ind w:left="360"/>
        <w:rPr>
          <w:b/>
          <w:bCs/>
          <w:lang w:val="hu-HU"/>
        </w:rPr>
      </w:pPr>
      <w:r w:rsidRPr="00766507">
        <w:rPr>
          <w:b/>
          <w:bCs/>
          <w:lang w:val="hu-HU"/>
        </w:rPr>
        <w:t xml:space="preserve">Időszakos gyógyszerbiztonsági jelentések </w:t>
      </w:r>
      <w:r w:rsidR="00583B22">
        <w:rPr>
          <w:b/>
          <w:bCs/>
          <w:lang w:val="hu-HU"/>
        </w:rPr>
        <w:t>(</w:t>
      </w:r>
      <w:r w:rsidR="00AC4564" w:rsidRPr="00AC4564">
        <w:rPr>
          <w:b/>
          <w:bCs/>
          <w:lang w:val="hu-HU"/>
        </w:rPr>
        <w:t>Periodic safety update report, PSUR</w:t>
      </w:r>
      <w:r w:rsidR="00583B22">
        <w:rPr>
          <w:b/>
          <w:bCs/>
          <w:lang w:val="hu-HU"/>
        </w:rPr>
        <w:t>)</w:t>
      </w:r>
    </w:p>
    <w:p w14:paraId="15F47FFC" w14:textId="77777777" w:rsidR="005121B9" w:rsidRPr="001A02E0" w:rsidRDefault="005121B9" w:rsidP="005121B9">
      <w:pPr>
        <w:spacing w:line="240" w:lineRule="auto"/>
        <w:rPr>
          <w:b/>
          <w:bCs/>
          <w:lang w:val="hu-HU"/>
        </w:rPr>
      </w:pPr>
    </w:p>
    <w:p w14:paraId="5FDEB286" w14:textId="77777777" w:rsidR="008A50A0" w:rsidRPr="00576CF2" w:rsidRDefault="00CE1CE3" w:rsidP="008A50A0">
      <w:pPr>
        <w:spacing w:line="240" w:lineRule="auto"/>
        <w:rPr>
          <w:lang w:val="hu-HU"/>
        </w:rPr>
      </w:pPr>
      <w:r w:rsidRPr="007448B7">
        <w:rPr>
          <w:lang w:val="hu-HU"/>
        </w:rPr>
        <w:t xml:space="preserve">Erre a készítményre </w:t>
      </w:r>
      <w:r w:rsidR="0017076D" w:rsidRPr="0017076D">
        <w:rPr>
          <w:lang w:val="hu-HU"/>
        </w:rPr>
        <w:t>a PSUR-okat</w:t>
      </w:r>
      <w:r w:rsidR="00583B22">
        <w:rPr>
          <w:lang w:val="hu-HU"/>
        </w:rPr>
        <w:t xml:space="preserve"> </w:t>
      </w:r>
      <w:r w:rsidRPr="007448B7">
        <w:rPr>
          <w:lang w:val="hu-HU"/>
        </w:rPr>
        <w:t>a 2001/83/EK irányelv 107c. cikkének (7) bekezdésében megállapított és az euró</w:t>
      </w:r>
      <w:r w:rsidRPr="00B16BFF">
        <w:rPr>
          <w:lang w:val="hu-HU"/>
        </w:rPr>
        <w:t>pai internetes gyógyszerportálon nyilvánosságra hozott uniós referencia időpontok listája (EURD lista), illetve annak bármely későbbi frissített változata szerinti követelményeknek megfelelően kell benyújtani.</w:t>
      </w:r>
    </w:p>
    <w:p w14:paraId="7D739F8F" w14:textId="77777777" w:rsidR="005121B9" w:rsidRPr="009F6279" w:rsidRDefault="005121B9" w:rsidP="005121B9">
      <w:pPr>
        <w:spacing w:line="240" w:lineRule="auto"/>
        <w:rPr>
          <w:lang w:val="hu-HU"/>
        </w:rPr>
      </w:pPr>
    </w:p>
    <w:p w14:paraId="57BD2BD5" w14:textId="77777777" w:rsidR="005121B9" w:rsidRPr="001635D2" w:rsidRDefault="005121B9" w:rsidP="005121B9">
      <w:pPr>
        <w:spacing w:line="240" w:lineRule="auto"/>
        <w:rPr>
          <w:lang w:val="hu-HU"/>
        </w:rPr>
      </w:pPr>
    </w:p>
    <w:p w14:paraId="0F476006" w14:textId="77777777" w:rsidR="005121B9" w:rsidRPr="000A6A9F" w:rsidRDefault="00CE1CE3" w:rsidP="005121B9">
      <w:pPr>
        <w:keepNext/>
        <w:spacing w:line="240" w:lineRule="auto"/>
        <w:ind w:left="567" w:hanging="567"/>
        <w:rPr>
          <w:lang w:val="hu-HU"/>
        </w:rPr>
      </w:pPr>
      <w:r w:rsidRPr="009604E6">
        <w:rPr>
          <w:b/>
          <w:bCs/>
          <w:lang w:val="hu-HU"/>
        </w:rPr>
        <w:t>D.</w:t>
      </w:r>
      <w:r w:rsidRPr="000A6A9F">
        <w:rPr>
          <w:lang w:val="hu-HU"/>
        </w:rPr>
        <w:tab/>
      </w:r>
      <w:r w:rsidR="009E2207" w:rsidRPr="00071EBC">
        <w:rPr>
          <w:b/>
          <w:bCs/>
          <w:lang w:val="hu-HU"/>
        </w:rPr>
        <w:t>A GYÓGYSZER BIZTONSÁGOS ÉS HATÉKONY ALKALMAZÁSÁRA VONATKOZÓ FELTÉTELEK VAGY KORLÁTOZÁSOK</w:t>
      </w:r>
    </w:p>
    <w:p w14:paraId="403B9142" w14:textId="77777777" w:rsidR="005121B9" w:rsidRPr="000A6A9F" w:rsidRDefault="005121B9" w:rsidP="005121B9">
      <w:pPr>
        <w:numPr>
          <w:ilvl w:val="12"/>
          <w:numId w:val="0"/>
        </w:numPr>
        <w:spacing w:line="240" w:lineRule="auto"/>
        <w:rPr>
          <w:lang w:val="hu-HU"/>
        </w:rPr>
      </w:pPr>
    </w:p>
    <w:p w14:paraId="48406AF7" w14:textId="77777777" w:rsidR="005121B9" w:rsidRPr="000A6A9F" w:rsidRDefault="00CE1CE3" w:rsidP="005121B9">
      <w:pPr>
        <w:numPr>
          <w:ilvl w:val="0"/>
          <w:numId w:val="9"/>
        </w:numPr>
        <w:spacing w:line="240" w:lineRule="auto"/>
        <w:ind w:left="360"/>
        <w:rPr>
          <w:b/>
          <w:bCs/>
          <w:lang w:val="hu-HU"/>
        </w:rPr>
      </w:pPr>
      <w:r w:rsidRPr="000A6A9F">
        <w:rPr>
          <w:b/>
          <w:bCs/>
          <w:lang w:val="hu-HU"/>
        </w:rPr>
        <w:t xml:space="preserve">Kockázatkezelési terv </w:t>
      </w:r>
    </w:p>
    <w:p w14:paraId="6A546556" w14:textId="77777777" w:rsidR="005121B9" w:rsidRPr="000A6A9F" w:rsidRDefault="005121B9" w:rsidP="005121B9">
      <w:pPr>
        <w:spacing w:line="240" w:lineRule="auto"/>
        <w:rPr>
          <w:b/>
          <w:bCs/>
          <w:lang w:val="hu-HU"/>
        </w:rPr>
      </w:pPr>
    </w:p>
    <w:p w14:paraId="42C08BC1" w14:textId="77777777" w:rsidR="005121B9" w:rsidRPr="000A6A9F" w:rsidRDefault="00CE1CE3" w:rsidP="005121B9">
      <w:pPr>
        <w:numPr>
          <w:ilvl w:val="12"/>
          <w:numId w:val="0"/>
        </w:numPr>
        <w:spacing w:line="240" w:lineRule="auto"/>
        <w:rPr>
          <w:lang w:val="hu-HU"/>
        </w:rPr>
      </w:pPr>
      <w:r w:rsidRPr="000A6A9F">
        <w:rPr>
          <w:lang w:val="hu-HU"/>
        </w:rPr>
        <w:t>A forgalomba hozatali engedély jogosultja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6FBE3A16" w14:textId="77777777" w:rsidR="005121B9" w:rsidRPr="000A6A9F" w:rsidRDefault="005121B9" w:rsidP="005121B9">
      <w:pPr>
        <w:numPr>
          <w:ilvl w:val="12"/>
          <w:numId w:val="0"/>
        </w:numPr>
        <w:spacing w:line="240" w:lineRule="auto"/>
        <w:rPr>
          <w:lang w:val="hu-HU"/>
        </w:rPr>
      </w:pPr>
    </w:p>
    <w:p w14:paraId="6FC74910" w14:textId="77777777" w:rsidR="005121B9" w:rsidRPr="000A6A9F" w:rsidRDefault="00CE1CE3" w:rsidP="005121B9">
      <w:pPr>
        <w:numPr>
          <w:ilvl w:val="12"/>
          <w:numId w:val="0"/>
        </w:numPr>
        <w:spacing w:line="240" w:lineRule="auto"/>
        <w:rPr>
          <w:lang w:val="hu-HU"/>
        </w:rPr>
      </w:pPr>
      <w:r w:rsidRPr="000A6A9F">
        <w:rPr>
          <w:lang w:val="hu-HU"/>
        </w:rPr>
        <w:t>A frissített kockázatkezelési terv benyújtandó a következő esetekben:</w:t>
      </w:r>
    </w:p>
    <w:p w14:paraId="4B4ADA61" w14:textId="77777777" w:rsidR="005121B9" w:rsidRPr="000A6A9F" w:rsidRDefault="00CE1CE3" w:rsidP="005121B9">
      <w:pPr>
        <w:numPr>
          <w:ilvl w:val="0"/>
          <w:numId w:val="8"/>
        </w:numPr>
        <w:tabs>
          <w:tab w:val="clear" w:pos="720"/>
        </w:tabs>
        <w:snapToGrid w:val="0"/>
        <w:spacing w:line="240" w:lineRule="auto"/>
        <w:ind w:left="567" w:right="-1" w:hanging="207"/>
        <w:rPr>
          <w:lang w:val="hu-HU"/>
        </w:rPr>
      </w:pPr>
      <w:r w:rsidRPr="000A6A9F">
        <w:rPr>
          <w:lang w:val="hu-HU"/>
        </w:rPr>
        <w:t>ha az Európai Gyógyszerügynökség ezt indítványozza;</w:t>
      </w:r>
    </w:p>
    <w:p w14:paraId="11A8A6EA" w14:textId="77777777" w:rsidR="005121B9" w:rsidRDefault="00CE1CE3" w:rsidP="005121B9">
      <w:pPr>
        <w:numPr>
          <w:ilvl w:val="0"/>
          <w:numId w:val="8"/>
        </w:numPr>
        <w:tabs>
          <w:tab w:val="clear" w:pos="720"/>
        </w:tabs>
        <w:snapToGrid w:val="0"/>
        <w:spacing w:line="240" w:lineRule="auto"/>
        <w:ind w:left="567" w:right="-1" w:hanging="207"/>
        <w:rPr>
          <w:lang w:val="hu-HU"/>
        </w:rPr>
      </w:pPr>
      <w:r w:rsidRPr="000A6A9F">
        <w:rPr>
          <w:lang w:val="hu-HU"/>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0E181329" w14:textId="77777777" w:rsidR="005C4D17" w:rsidRPr="005C4D17" w:rsidRDefault="005C4D17" w:rsidP="005C4D17">
      <w:pPr>
        <w:snapToGrid w:val="0"/>
        <w:spacing w:line="240" w:lineRule="auto"/>
        <w:ind w:left="360" w:right="-1"/>
        <w:rPr>
          <w:lang w:val="hu-HU"/>
        </w:rPr>
      </w:pPr>
    </w:p>
    <w:p w14:paraId="4CA3CF8E" w14:textId="77777777" w:rsidR="005B744B" w:rsidRDefault="005B744B" w:rsidP="005121B9">
      <w:pPr>
        <w:spacing w:line="240" w:lineRule="auto"/>
        <w:ind w:left="567" w:hanging="567"/>
        <w:rPr>
          <w:szCs w:val="22"/>
          <w:lang w:val="hu-HU"/>
        </w:rPr>
      </w:pPr>
    </w:p>
    <w:p w14:paraId="435E5540" w14:textId="77777777" w:rsidR="005C4D17" w:rsidRPr="005C4D17" w:rsidRDefault="005C4D17" w:rsidP="005121B9">
      <w:pPr>
        <w:spacing w:line="240" w:lineRule="auto"/>
        <w:ind w:left="567" w:hanging="567"/>
        <w:rPr>
          <w:szCs w:val="22"/>
          <w:lang w:val="hu-HU"/>
        </w:rPr>
      </w:pPr>
    </w:p>
    <w:p w14:paraId="14F949DA" w14:textId="77777777" w:rsidR="004C583A" w:rsidRPr="000A6A9F" w:rsidRDefault="00CE1CE3" w:rsidP="0070464B">
      <w:pPr>
        <w:tabs>
          <w:tab w:val="clear" w:pos="567"/>
        </w:tabs>
        <w:spacing w:line="240" w:lineRule="auto"/>
        <w:jc w:val="center"/>
        <w:rPr>
          <w:szCs w:val="22"/>
          <w:lang w:val="hu-HU"/>
        </w:rPr>
      </w:pPr>
      <w:r w:rsidRPr="000A6A9F">
        <w:rPr>
          <w:szCs w:val="22"/>
          <w:lang w:val="hu-HU"/>
        </w:rPr>
        <w:br w:type="page"/>
      </w:r>
    </w:p>
    <w:p w14:paraId="3A92DC41" w14:textId="77777777" w:rsidR="004C583A" w:rsidRPr="000A6A9F" w:rsidRDefault="004C583A" w:rsidP="0070464B">
      <w:pPr>
        <w:tabs>
          <w:tab w:val="clear" w:pos="567"/>
        </w:tabs>
        <w:spacing w:line="240" w:lineRule="auto"/>
        <w:jc w:val="center"/>
        <w:rPr>
          <w:szCs w:val="22"/>
          <w:lang w:val="hu-HU"/>
        </w:rPr>
      </w:pPr>
    </w:p>
    <w:p w14:paraId="2F187BF6" w14:textId="77777777" w:rsidR="004C583A" w:rsidRPr="000A6A9F" w:rsidRDefault="004C583A" w:rsidP="0070464B">
      <w:pPr>
        <w:tabs>
          <w:tab w:val="clear" w:pos="567"/>
        </w:tabs>
        <w:spacing w:line="240" w:lineRule="auto"/>
        <w:jc w:val="center"/>
        <w:rPr>
          <w:szCs w:val="22"/>
          <w:lang w:val="hu-HU"/>
        </w:rPr>
      </w:pPr>
    </w:p>
    <w:p w14:paraId="595857BE" w14:textId="77777777" w:rsidR="004C583A" w:rsidRPr="000A6A9F" w:rsidRDefault="004C583A" w:rsidP="0070464B">
      <w:pPr>
        <w:tabs>
          <w:tab w:val="clear" w:pos="567"/>
        </w:tabs>
        <w:spacing w:line="240" w:lineRule="auto"/>
        <w:jc w:val="center"/>
        <w:rPr>
          <w:szCs w:val="22"/>
          <w:lang w:val="hu-HU"/>
        </w:rPr>
      </w:pPr>
    </w:p>
    <w:p w14:paraId="2D2B09E3" w14:textId="77777777" w:rsidR="004C583A" w:rsidRPr="000A6A9F" w:rsidRDefault="004C583A" w:rsidP="0070464B">
      <w:pPr>
        <w:tabs>
          <w:tab w:val="clear" w:pos="567"/>
        </w:tabs>
        <w:spacing w:line="240" w:lineRule="auto"/>
        <w:jc w:val="center"/>
        <w:rPr>
          <w:szCs w:val="22"/>
          <w:lang w:val="hu-HU"/>
        </w:rPr>
      </w:pPr>
    </w:p>
    <w:p w14:paraId="67271896" w14:textId="77777777" w:rsidR="004C583A" w:rsidRPr="000A6A9F" w:rsidRDefault="004C583A" w:rsidP="0070464B">
      <w:pPr>
        <w:tabs>
          <w:tab w:val="clear" w:pos="567"/>
        </w:tabs>
        <w:spacing w:line="240" w:lineRule="auto"/>
        <w:jc w:val="center"/>
        <w:rPr>
          <w:szCs w:val="22"/>
          <w:lang w:val="hu-HU"/>
        </w:rPr>
      </w:pPr>
    </w:p>
    <w:p w14:paraId="61E72B80" w14:textId="77777777" w:rsidR="004C583A" w:rsidRPr="000A6A9F" w:rsidRDefault="004C583A" w:rsidP="0070464B">
      <w:pPr>
        <w:tabs>
          <w:tab w:val="clear" w:pos="567"/>
        </w:tabs>
        <w:spacing w:line="240" w:lineRule="auto"/>
        <w:jc w:val="center"/>
        <w:rPr>
          <w:szCs w:val="22"/>
          <w:lang w:val="hu-HU"/>
        </w:rPr>
      </w:pPr>
    </w:p>
    <w:p w14:paraId="7C7CB4BF" w14:textId="77777777" w:rsidR="004C583A" w:rsidRPr="000A6A9F" w:rsidRDefault="004C583A" w:rsidP="0070464B">
      <w:pPr>
        <w:tabs>
          <w:tab w:val="clear" w:pos="567"/>
        </w:tabs>
        <w:spacing w:line="240" w:lineRule="auto"/>
        <w:jc w:val="center"/>
        <w:rPr>
          <w:szCs w:val="22"/>
          <w:lang w:val="hu-HU"/>
        </w:rPr>
      </w:pPr>
    </w:p>
    <w:p w14:paraId="572F0F20" w14:textId="77777777" w:rsidR="004C583A" w:rsidRPr="000A6A9F" w:rsidRDefault="004C583A" w:rsidP="0070464B">
      <w:pPr>
        <w:tabs>
          <w:tab w:val="clear" w:pos="567"/>
        </w:tabs>
        <w:spacing w:line="240" w:lineRule="auto"/>
        <w:jc w:val="center"/>
        <w:rPr>
          <w:szCs w:val="22"/>
          <w:lang w:val="hu-HU"/>
        </w:rPr>
      </w:pPr>
    </w:p>
    <w:p w14:paraId="436435B0" w14:textId="77777777" w:rsidR="004C583A" w:rsidRPr="000A6A9F" w:rsidRDefault="004C583A" w:rsidP="0070464B">
      <w:pPr>
        <w:tabs>
          <w:tab w:val="clear" w:pos="567"/>
        </w:tabs>
        <w:spacing w:line="240" w:lineRule="auto"/>
        <w:jc w:val="center"/>
        <w:rPr>
          <w:szCs w:val="22"/>
          <w:lang w:val="hu-HU"/>
        </w:rPr>
      </w:pPr>
    </w:p>
    <w:p w14:paraId="766C6C76" w14:textId="77777777" w:rsidR="004C583A" w:rsidRPr="000A6A9F" w:rsidRDefault="004C583A" w:rsidP="0070464B">
      <w:pPr>
        <w:tabs>
          <w:tab w:val="clear" w:pos="567"/>
        </w:tabs>
        <w:spacing w:line="240" w:lineRule="auto"/>
        <w:jc w:val="center"/>
        <w:rPr>
          <w:szCs w:val="22"/>
          <w:lang w:val="hu-HU"/>
        </w:rPr>
      </w:pPr>
    </w:p>
    <w:p w14:paraId="3889EEAB" w14:textId="77777777" w:rsidR="004C583A" w:rsidRPr="000A6A9F" w:rsidRDefault="004C583A" w:rsidP="0070464B">
      <w:pPr>
        <w:tabs>
          <w:tab w:val="clear" w:pos="567"/>
        </w:tabs>
        <w:spacing w:line="240" w:lineRule="auto"/>
        <w:jc w:val="center"/>
        <w:rPr>
          <w:szCs w:val="22"/>
          <w:lang w:val="hu-HU"/>
        </w:rPr>
      </w:pPr>
    </w:p>
    <w:p w14:paraId="1E95DD15" w14:textId="77777777" w:rsidR="004C583A" w:rsidRPr="000A6A9F" w:rsidRDefault="004C583A" w:rsidP="0070464B">
      <w:pPr>
        <w:tabs>
          <w:tab w:val="clear" w:pos="567"/>
        </w:tabs>
        <w:spacing w:line="240" w:lineRule="auto"/>
        <w:jc w:val="center"/>
        <w:rPr>
          <w:szCs w:val="22"/>
          <w:lang w:val="hu-HU"/>
        </w:rPr>
      </w:pPr>
    </w:p>
    <w:p w14:paraId="764F22A0" w14:textId="77777777" w:rsidR="004C583A" w:rsidRPr="000A6A9F" w:rsidRDefault="004C583A" w:rsidP="0070464B">
      <w:pPr>
        <w:tabs>
          <w:tab w:val="clear" w:pos="567"/>
        </w:tabs>
        <w:spacing w:line="240" w:lineRule="auto"/>
        <w:jc w:val="center"/>
        <w:rPr>
          <w:szCs w:val="22"/>
          <w:lang w:val="hu-HU"/>
        </w:rPr>
      </w:pPr>
    </w:p>
    <w:p w14:paraId="54F05693" w14:textId="77777777" w:rsidR="004C583A" w:rsidRPr="000A6A9F" w:rsidRDefault="004C583A" w:rsidP="0070464B">
      <w:pPr>
        <w:tabs>
          <w:tab w:val="clear" w:pos="567"/>
        </w:tabs>
        <w:spacing w:line="240" w:lineRule="auto"/>
        <w:jc w:val="center"/>
        <w:rPr>
          <w:szCs w:val="22"/>
          <w:lang w:val="hu-HU"/>
        </w:rPr>
      </w:pPr>
    </w:p>
    <w:p w14:paraId="23362862" w14:textId="77777777" w:rsidR="004C583A" w:rsidRPr="000A6A9F" w:rsidRDefault="004C583A" w:rsidP="0070464B">
      <w:pPr>
        <w:tabs>
          <w:tab w:val="clear" w:pos="567"/>
        </w:tabs>
        <w:spacing w:line="240" w:lineRule="auto"/>
        <w:jc w:val="center"/>
        <w:rPr>
          <w:szCs w:val="22"/>
          <w:lang w:val="hu-HU"/>
        </w:rPr>
      </w:pPr>
    </w:p>
    <w:p w14:paraId="6FB80F6A" w14:textId="77777777" w:rsidR="004C583A" w:rsidRPr="000A6A9F" w:rsidRDefault="004C583A" w:rsidP="0070464B">
      <w:pPr>
        <w:tabs>
          <w:tab w:val="clear" w:pos="567"/>
        </w:tabs>
        <w:spacing w:line="240" w:lineRule="auto"/>
        <w:jc w:val="center"/>
        <w:outlineLvl w:val="0"/>
        <w:rPr>
          <w:szCs w:val="22"/>
          <w:lang w:val="hu-HU"/>
        </w:rPr>
      </w:pPr>
    </w:p>
    <w:p w14:paraId="03345138" w14:textId="77777777" w:rsidR="004C583A" w:rsidRPr="000A6A9F" w:rsidRDefault="004C583A" w:rsidP="0070464B">
      <w:pPr>
        <w:tabs>
          <w:tab w:val="clear" w:pos="567"/>
        </w:tabs>
        <w:spacing w:line="240" w:lineRule="auto"/>
        <w:jc w:val="center"/>
        <w:outlineLvl w:val="0"/>
        <w:rPr>
          <w:szCs w:val="22"/>
          <w:lang w:val="hu-HU"/>
        </w:rPr>
      </w:pPr>
    </w:p>
    <w:p w14:paraId="091C80A1" w14:textId="77777777" w:rsidR="004C583A" w:rsidRPr="000A6A9F" w:rsidRDefault="004C583A" w:rsidP="0070464B">
      <w:pPr>
        <w:tabs>
          <w:tab w:val="clear" w:pos="567"/>
        </w:tabs>
        <w:spacing w:line="240" w:lineRule="auto"/>
        <w:jc w:val="center"/>
        <w:outlineLvl w:val="0"/>
        <w:rPr>
          <w:szCs w:val="22"/>
          <w:lang w:val="hu-HU"/>
        </w:rPr>
      </w:pPr>
    </w:p>
    <w:p w14:paraId="257F4535" w14:textId="77777777" w:rsidR="004C583A" w:rsidRPr="000A6A9F" w:rsidRDefault="004C583A" w:rsidP="0070464B">
      <w:pPr>
        <w:tabs>
          <w:tab w:val="clear" w:pos="567"/>
        </w:tabs>
        <w:spacing w:line="240" w:lineRule="auto"/>
        <w:jc w:val="center"/>
        <w:outlineLvl w:val="0"/>
        <w:rPr>
          <w:szCs w:val="22"/>
          <w:lang w:val="hu-HU"/>
        </w:rPr>
      </w:pPr>
    </w:p>
    <w:p w14:paraId="1E8ECCE0" w14:textId="77777777" w:rsidR="004C583A" w:rsidRPr="000A6A9F" w:rsidRDefault="004C583A" w:rsidP="0070464B">
      <w:pPr>
        <w:tabs>
          <w:tab w:val="clear" w:pos="567"/>
        </w:tabs>
        <w:spacing w:line="240" w:lineRule="auto"/>
        <w:jc w:val="center"/>
        <w:outlineLvl w:val="0"/>
        <w:rPr>
          <w:szCs w:val="22"/>
          <w:lang w:val="hu-HU"/>
        </w:rPr>
      </w:pPr>
    </w:p>
    <w:p w14:paraId="675674AB" w14:textId="77777777" w:rsidR="004C583A" w:rsidRPr="000A6A9F" w:rsidRDefault="004C583A" w:rsidP="0070464B">
      <w:pPr>
        <w:tabs>
          <w:tab w:val="clear" w:pos="567"/>
        </w:tabs>
        <w:spacing w:line="240" w:lineRule="auto"/>
        <w:jc w:val="center"/>
        <w:outlineLvl w:val="0"/>
        <w:rPr>
          <w:szCs w:val="22"/>
          <w:lang w:val="hu-HU"/>
        </w:rPr>
      </w:pPr>
    </w:p>
    <w:p w14:paraId="7AC6AAA8" w14:textId="77777777" w:rsidR="0064580F" w:rsidRPr="000A6A9F" w:rsidRDefault="0064580F" w:rsidP="0070464B">
      <w:pPr>
        <w:tabs>
          <w:tab w:val="clear" w:pos="567"/>
        </w:tabs>
        <w:spacing w:line="240" w:lineRule="auto"/>
        <w:jc w:val="center"/>
        <w:outlineLvl w:val="0"/>
        <w:rPr>
          <w:szCs w:val="22"/>
          <w:lang w:val="hu-HU"/>
        </w:rPr>
      </w:pPr>
    </w:p>
    <w:p w14:paraId="328DF228" w14:textId="77777777" w:rsidR="004C583A" w:rsidRPr="000A6A9F" w:rsidRDefault="00CE1CE3" w:rsidP="0070464B">
      <w:pPr>
        <w:tabs>
          <w:tab w:val="clear" w:pos="567"/>
        </w:tabs>
        <w:spacing w:line="240" w:lineRule="auto"/>
        <w:jc w:val="center"/>
        <w:outlineLvl w:val="0"/>
        <w:rPr>
          <w:szCs w:val="22"/>
          <w:lang w:val="hu-HU"/>
        </w:rPr>
      </w:pPr>
      <w:r w:rsidRPr="000A6A9F">
        <w:rPr>
          <w:b/>
          <w:szCs w:val="22"/>
          <w:lang w:val="hu-HU"/>
        </w:rPr>
        <w:t>III. MELLÉKLET</w:t>
      </w:r>
    </w:p>
    <w:p w14:paraId="0A8FBD94" w14:textId="77777777" w:rsidR="004C583A" w:rsidRPr="000A6A9F" w:rsidRDefault="004C583A" w:rsidP="0070464B">
      <w:pPr>
        <w:tabs>
          <w:tab w:val="clear" w:pos="567"/>
        </w:tabs>
        <w:spacing w:line="240" w:lineRule="auto"/>
        <w:jc w:val="center"/>
        <w:rPr>
          <w:b/>
          <w:szCs w:val="22"/>
          <w:lang w:val="hu-HU"/>
        </w:rPr>
      </w:pPr>
    </w:p>
    <w:p w14:paraId="47689076" w14:textId="77777777" w:rsidR="004C583A" w:rsidRPr="000A6A9F" w:rsidRDefault="00CE1CE3" w:rsidP="0070464B">
      <w:pPr>
        <w:tabs>
          <w:tab w:val="clear" w:pos="567"/>
        </w:tabs>
        <w:spacing w:line="240" w:lineRule="auto"/>
        <w:jc w:val="center"/>
        <w:outlineLvl w:val="0"/>
        <w:rPr>
          <w:b/>
          <w:szCs w:val="22"/>
          <w:lang w:val="hu-HU"/>
        </w:rPr>
      </w:pPr>
      <w:r w:rsidRPr="000A6A9F">
        <w:rPr>
          <w:b/>
          <w:szCs w:val="22"/>
          <w:lang w:val="hu-HU"/>
        </w:rPr>
        <w:t>CÍMKESZÖVEG ÉS BETEGTÁJÉKOZTATÓ</w:t>
      </w:r>
    </w:p>
    <w:p w14:paraId="117AD377" w14:textId="77777777" w:rsidR="004C583A" w:rsidRPr="000A6A9F" w:rsidRDefault="00CE1CE3" w:rsidP="0070464B">
      <w:pPr>
        <w:tabs>
          <w:tab w:val="clear" w:pos="567"/>
        </w:tabs>
        <w:spacing w:line="240" w:lineRule="auto"/>
        <w:jc w:val="center"/>
        <w:outlineLvl w:val="0"/>
        <w:rPr>
          <w:b/>
          <w:szCs w:val="22"/>
          <w:lang w:val="hu-HU"/>
        </w:rPr>
      </w:pPr>
      <w:r w:rsidRPr="000A6A9F">
        <w:rPr>
          <w:b/>
          <w:szCs w:val="22"/>
          <w:lang w:val="hu-HU"/>
        </w:rPr>
        <w:br w:type="page"/>
      </w:r>
    </w:p>
    <w:p w14:paraId="300F327B" w14:textId="77777777" w:rsidR="004C583A" w:rsidRPr="000A6A9F" w:rsidRDefault="004C583A" w:rsidP="0070464B">
      <w:pPr>
        <w:tabs>
          <w:tab w:val="clear" w:pos="567"/>
        </w:tabs>
        <w:spacing w:line="240" w:lineRule="auto"/>
        <w:jc w:val="center"/>
        <w:outlineLvl w:val="0"/>
        <w:rPr>
          <w:b/>
          <w:szCs w:val="22"/>
          <w:lang w:val="hu-HU"/>
        </w:rPr>
      </w:pPr>
    </w:p>
    <w:p w14:paraId="52105FA4" w14:textId="77777777" w:rsidR="004C583A" w:rsidRPr="000A6A9F" w:rsidRDefault="004C583A" w:rsidP="0070464B">
      <w:pPr>
        <w:tabs>
          <w:tab w:val="clear" w:pos="567"/>
        </w:tabs>
        <w:spacing w:line="240" w:lineRule="auto"/>
        <w:jc w:val="center"/>
        <w:outlineLvl w:val="0"/>
        <w:rPr>
          <w:b/>
          <w:szCs w:val="22"/>
          <w:lang w:val="hu-HU"/>
        </w:rPr>
      </w:pPr>
    </w:p>
    <w:p w14:paraId="5931F0F1" w14:textId="77777777" w:rsidR="004C583A" w:rsidRPr="000A6A9F" w:rsidRDefault="004C583A" w:rsidP="0070464B">
      <w:pPr>
        <w:tabs>
          <w:tab w:val="clear" w:pos="567"/>
        </w:tabs>
        <w:spacing w:line="240" w:lineRule="auto"/>
        <w:jc w:val="center"/>
        <w:outlineLvl w:val="0"/>
        <w:rPr>
          <w:b/>
          <w:szCs w:val="22"/>
          <w:lang w:val="hu-HU"/>
        </w:rPr>
      </w:pPr>
    </w:p>
    <w:p w14:paraId="6BF529A3" w14:textId="77777777" w:rsidR="004C583A" w:rsidRPr="000A6A9F" w:rsidRDefault="004C583A" w:rsidP="0070464B">
      <w:pPr>
        <w:tabs>
          <w:tab w:val="clear" w:pos="567"/>
        </w:tabs>
        <w:spacing w:line="240" w:lineRule="auto"/>
        <w:jc w:val="center"/>
        <w:outlineLvl w:val="0"/>
        <w:rPr>
          <w:b/>
          <w:szCs w:val="22"/>
          <w:lang w:val="hu-HU"/>
        </w:rPr>
      </w:pPr>
    </w:p>
    <w:p w14:paraId="374B351F" w14:textId="77777777" w:rsidR="004C583A" w:rsidRPr="000A6A9F" w:rsidRDefault="004C583A" w:rsidP="0070464B">
      <w:pPr>
        <w:tabs>
          <w:tab w:val="clear" w:pos="567"/>
        </w:tabs>
        <w:spacing w:line="240" w:lineRule="auto"/>
        <w:jc w:val="center"/>
        <w:outlineLvl w:val="0"/>
        <w:rPr>
          <w:b/>
          <w:szCs w:val="22"/>
          <w:lang w:val="hu-HU"/>
        </w:rPr>
      </w:pPr>
    </w:p>
    <w:p w14:paraId="5B41B71C" w14:textId="77777777" w:rsidR="004C583A" w:rsidRPr="000A6A9F" w:rsidRDefault="004C583A" w:rsidP="0070464B">
      <w:pPr>
        <w:tabs>
          <w:tab w:val="clear" w:pos="567"/>
        </w:tabs>
        <w:spacing w:line="240" w:lineRule="auto"/>
        <w:jc w:val="center"/>
        <w:outlineLvl w:val="0"/>
        <w:rPr>
          <w:b/>
          <w:szCs w:val="22"/>
          <w:lang w:val="hu-HU"/>
        </w:rPr>
      </w:pPr>
    </w:p>
    <w:p w14:paraId="031A86A4" w14:textId="77777777" w:rsidR="004C583A" w:rsidRPr="000A6A9F" w:rsidRDefault="004C583A" w:rsidP="0070464B">
      <w:pPr>
        <w:tabs>
          <w:tab w:val="clear" w:pos="567"/>
        </w:tabs>
        <w:spacing w:line="240" w:lineRule="auto"/>
        <w:jc w:val="center"/>
        <w:outlineLvl w:val="0"/>
        <w:rPr>
          <w:b/>
          <w:szCs w:val="22"/>
          <w:lang w:val="hu-HU"/>
        </w:rPr>
      </w:pPr>
    </w:p>
    <w:p w14:paraId="2BABF069" w14:textId="77777777" w:rsidR="004C583A" w:rsidRPr="000A6A9F" w:rsidRDefault="004C583A" w:rsidP="0070464B">
      <w:pPr>
        <w:tabs>
          <w:tab w:val="clear" w:pos="567"/>
        </w:tabs>
        <w:spacing w:line="240" w:lineRule="auto"/>
        <w:jc w:val="center"/>
        <w:outlineLvl w:val="0"/>
        <w:rPr>
          <w:b/>
          <w:szCs w:val="22"/>
          <w:lang w:val="hu-HU"/>
        </w:rPr>
      </w:pPr>
    </w:p>
    <w:p w14:paraId="7E32B3C6" w14:textId="77777777" w:rsidR="004C583A" w:rsidRPr="000A6A9F" w:rsidRDefault="004C583A" w:rsidP="0070464B">
      <w:pPr>
        <w:tabs>
          <w:tab w:val="clear" w:pos="567"/>
        </w:tabs>
        <w:spacing w:line="240" w:lineRule="auto"/>
        <w:jc w:val="center"/>
        <w:outlineLvl w:val="0"/>
        <w:rPr>
          <w:b/>
          <w:szCs w:val="22"/>
          <w:lang w:val="hu-HU"/>
        </w:rPr>
      </w:pPr>
    </w:p>
    <w:p w14:paraId="7A27BCA5" w14:textId="77777777" w:rsidR="004C583A" w:rsidRPr="000A6A9F" w:rsidRDefault="004C583A" w:rsidP="0070464B">
      <w:pPr>
        <w:tabs>
          <w:tab w:val="clear" w:pos="567"/>
        </w:tabs>
        <w:spacing w:line="240" w:lineRule="auto"/>
        <w:jc w:val="center"/>
        <w:outlineLvl w:val="0"/>
        <w:rPr>
          <w:b/>
          <w:szCs w:val="22"/>
          <w:lang w:val="hu-HU"/>
        </w:rPr>
      </w:pPr>
    </w:p>
    <w:p w14:paraId="617D00BF" w14:textId="77777777" w:rsidR="004C583A" w:rsidRPr="000A6A9F" w:rsidRDefault="004C583A" w:rsidP="0070464B">
      <w:pPr>
        <w:tabs>
          <w:tab w:val="clear" w:pos="567"/>
        </w:tabs>
        <w:spacing w:line="240" w:lineRule="auto"/>
        <w:jc w:val="center"/>
        <w:outlineLvl w:val="0"/>
        <w:rPr>
          <w:b/>
          <w:szCs w:val="22"/>
          <w:lang w:val="hu-HU"/>
        </w:rPr>
      </w:pPr>
    </w:p>
    <w:p w14:paraId="13929481" w14:textId="77777777" w:rsidR="004C583A" w:rsidRPr="000A6A9F" w:rsidRDefault="004C583A" w:rsidP="0070464B">
      <w:pPr>
        <w:tabs>
          <w:tab w:val="clear" w:pos="567"/>
        </w:tabs>
        <w:spacing w:line="240" w:lineRule="auto"/>
        <w:jc w:val="center"/>
        <w:outlineLvl w:val="0"/>
        <w:rPr>
          <w:b/>
          <w:szCs w:val="22"/>
          <w:lang w:val="hu-HU"/>
        </w:rPr>
      </w:pPr>
    </w:p>
    <w:p w14:paraId="7957C8AA" w14:textId="77777777" w:rsidR="004C583A" w:rsidRPr="000A6A9F" w:rsidRDefault="004C583A" w:rsidP="0070464B">
      <w:pPr>
        <w:tabs>
          <w:tab w:val="clear" w:pos="567"/>
        </w:tabs>
        <w:spacing w:line="240" w:lineRule="auto"/>
        <w:jc w:val="center"/>
        <w:outlineLvl w:val="0"/>
        <w:rPr>
          <w:b/>
          <w:szCs w:val="22"/>
          <w:lang w:val="hu-HU"/>
        </w:rPr>
      </w:pPr>
    </w:p>
    <w:p w14:paraId="37BA1D9D" w14:textId="77777777" w:rsidR="004C583A" w:rsidRPr="000A6A9F" w:rsidRDefault="004C583A" w:rsidP="0070464B">
      <w:pPr>
        <w:tabs>
          <w:tab w:val="clear" w:pos="567"/>
        </w:tabs>
        <w:spacing w:line="240" w:lineRule="auto"/>
        <w:jc w:val="center"/>
        <w:outlineLvl w:val="0"/>
        <w:rPr>
          <w:b/>
          <w:szCs w:val="22"/>
          <w:lang w:val="hu-HU"/>
        </w:rPr>
      </w:pPr>
    </w:p>
    <w:p w14:paraId="7A0EF39D" w14:textId="77777777" w:rsidR="004C583A" w:rsidRPr="000A6A9F" w:rsidRDefault="004C583A" w:rsidP="0070464B">
      <w:pPr>
        <w:tabs>
          <w:tab w:val="clear" w:pos="567"/>
        </w:tabs>
        <w:spacing w:line="240" w:lineRule="auto"/>
        <w:jc w:val="center"/>
        <w:outlineLvl w:val="0"/>
        <w:rPr>
          <w:b/>
          <w:szCs w:val="22"/>
          <w:lang w:val="hu-HU"/>
        </w:rPr>
      </w:pPr>
    </w:p>
    <w:p w14:paraId="2AA4B73C" w14:textId="77777777" w:rsidR="004C583A" w:rsidRPr="000A6A9F" w:rsidRDefault="004C583A" w:rsidP="0070464B">
      <w:pPr>
        <w:tabs>
          <w:tab w:val="clear" w:pos="567"/>
        </w:tabs>
        <w:spacing w:line="240" w:lineRule="auto"/>
        <w:jc w:val="center"/>
        <w:outlineLvl w:val="0"/>
        <w:rPr>
          <w:b/>
          <w:szCs w:val="22"/>
          <w:lang w:val="hu-HU"/>
        </w:rPr>
      </w:pPr>
    </w:p>
    <w:p w14:paraId="0C16538A" w14:textId="77777777" w:rsidR="004C583A" w:rsidRPr="000A6A9F" w:rsidRDefault="004C583A" w:rsidP="0070464B">
      <w:pPr>
        <w:tabs>
          <w:tab w:val="clear" w:pos="567"/>
        </w:tabs>
        <w:spacing w:line="240" w:lineRule="auto"/>
        <w:jc w:val="center"/>
        <w:outlineLvl w:val="0"/>
        <w:rPr>
          <w:b/>
          <w:szCs w:val="22"/>
          <w:lang w:val="hu-HU"/>
        </w:rPr>
      </w:pPr>
    </w:p>
    <w:p w14:paraId="4F8F8756" w14:textId="77777777" w:rsidR="004C583A" w:rsidRPr="000A6A9F" w:rsidRDefault="004C583A" w:rsidP="0070464B">
      <w:pPr>
        <w:tabs>
          <w:tab w:val="clear" w:pos="567"/>
        </w:tabs>
        <w:spacing w:line="240" w:lineRule="auto"/>
        <w:jc w:val="center"/>
        <w:outlineLvl w:val="0"/>
        <w:rPr>
          <w:b/>
          <w:szCs w:val="22"/>
          <w:lang w:val="hu-HU"/>
        </w:rPr>
      </w:pPr>
    </w:p>
    <w:p w14:paraId="5047BC8B" w14:textId="77777777" w:rsidR="004C583A" w:rsidRPr="000A6A9F" w:rsidRDefault="004C583A" w:rsidP="0070464B">
      <w:pPr>
        <w:tabs>
          <w:tab w:val="clear" w:pos="567"/>
        </w:tabs>
        <w:spacing w:line="240" w:lineRule="auto"/>
        <w:jc w:val="center"/>
        <w:outlineLvl w:val="0"/>
        <w:rPr>
          <w:b/>
          <w:szCs w:val="22"/>
          <w:lang w:val="hu-HU"/>
        </w:rPr>
      </w:pPr>
    </w:p>
    <w:p w14:paraId="6B18F337" w14:textId="77777777" w:rsidR="004C583A" w:rsidRPr="000A6A9F" w:rsidRDefault="004C583A" w:rsidP="0070464B">
      <w:pPr>
        <w:tabs>
          <w:tab w:val="clear" w:pos="567"/>
        </w:tabs>
        <w:spacing w:line="240" w:lineRule="auto"/>
        <w:jc w:val="center"/>
        <w:outlineLvl w:val="0"/>
        <w:rPr>
          <w:b/>
          <w:szCs w:val="22"/>
          <w:lang w:val="hu-HU"/>
        </w:rPr>
      </w:pPr>
    </w:p>
    <w:p w14:paraId="37377333" w14:textId="77777777" w:rsidR="004C583A" w:rsidRPr="000A6A9F" w:rsidRDefault="004C583A" w:rsidP="0070464B">
      <w:pPr>
        <w:tabs>
          <w:tab w:val="clear" w:pos="567"/>
        </w:tabs>
        <w:spacing w:line="240" w:lineRule="auto"/>
        <w:jc w:val="center"/>
        <w:outlineLvl w:val="0"/>
        <w:rPr>
          <w:b/>
          <w:szCs w:val="22"/>
          <w:lang w:val="hu-HU"/>
        </w:rPr>
      </w:pPr>
    </w:p>
    <w:p w14:paraId="654B4CDB" w14:textId="77777777" w:rsidR="004C583A" w:rsidRPr="000A6A9F" w:rsidRDefault="004C583A" w:rsidP="0070464B">
      <w:pPr>
        <w:tabs>
          <w:tab w:val="clear" w:pos="567"/>
        </w:tabs>
        <w:spacing w:line="240" w:lineRule="auto"/>
        <w:jc w:val="center"/>
        <w:outlineLvl w:val="0"/>
        <w:rPr>
          <w:b/>
          <w:szCs w:val="22"/>
          <w:lang w:val="hu-HU"/>
        </w:rPr>
      </w:pPr>
    </w:p>
    <w:p w14:paraId="14D06BE4" w14:textId="77777777" w:rsidR="004C583A" w:rsidRPr="000A6A9F" w:rsidRDefault="00CE1CE3" w:rsidP="0070464B">
      <w:pPr>
        <w:tabs>
          <w:tab w:val="clear" w:pos="567"/>
        </w:tabs>
        <w:spacing w:line="240" w:lineRule="auto"/>
        <w:jc w:val="center"/>
        <w:outlineLvl w:val="0"/>
        <w:rPr>
          <w:b/>
          <w:szCs w:val="22"/>
          <w:lang w:val="hu-HU"/>
        </w:rPr>
      </w:pPr>
      <w:r w:rsidRPr="000A6A9F">
        <w:rPr>
          <w:b/>
          <w:szCs w:val="22"/>
          <w:lang w:val="hu-HU"/>
        </w:rPr>
        <w:t>A. CÍMKESZÖVEG</w:t>
      </w:r>
    </w:p>
    <w:p w14:paraId="1AC7C6BF" w14:textId="77777777" w:rsidR="004C583A" w:rsidRPr="000A6A9F" w:rsidRDefault="00CE1CE3" w:rsidP="0070464B">
      <w:pPr>
        <w:tabs>
          <w:tab w:val="clear" w:pos="567"/>
        </w:tabs>
        <w:spacing w:line="240" w:lineRule="auto"/>
        <w:outlineLvl w:val="0"/>
        <w:rPr>
          <w:szCs w:val="22"/>
          <w:lang w:val="hu-HU"/>
        </w:rPr>
      </w:pPr>
      <w:r w:rsidRPr="000A6A9F">
        <w:rPr>
          <w:b/>
          <w:szCs w:val="22"/>
          <w:lang w:val="hu-HU"/>
        </w:rPr>
        <w:br w:type="page"/>
      </w:r>
    </w:p>
    <w:p w14:paraId="7D205AB6" w14:textId="77777777" w:rsidR="004C583A" w:rsidRPr="000A6A9F"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rPr>
          <w:szCs w:val="22"/>
          <w:lang w:val="hu-HU"/>
        </w:rPr>
      </w:pPr>
      <w:r w:rsidRPr="000A6A9F">
        <w:rPr>
          <w:b/>
          <w:szCs w:val="22"/>
          <w:lang w:val="hu-HU"/>
        </w:rPr>
        <w:t>A KÜLSŐ CSOMAGOLÁSON FELTÜNTETENDŐ ADATOK</w:t>
      </w:r>
    </w:p>
    <w:p w14:paraId="5D44E357" w14:textId="77777777" w:rsidR="004C583A" w:rsidRPr="000A6A9F" w:rsidRDefault="004C583A" w:rsidP="0070464B">
      <w:pPr>
        <w:pBdr>
          <w:top w:val="single" w:sz="4" w:space="1" w:color="auto"/>
          <w:left w:val="single" w:sz="4" w:space="4" w:color="auto"/>
          <w:bottom w:val="single" w:sz="4" w:space="1" w:color="auto"/>
          <w:right w:val="single" w:sz="4" w:space="4" w:color="auto"/>
        </w:pBdr>
        <w:tabs>
          <w:tab w:val="clear" w:pos="567"/>
        </w:tabs>
        <w:spacing w:line="240" w:lineRule="auto"/>
        <w:rPr>
          <w:szCs w:val="22"/>
          <w:lang w:val="hu-HU"/>
        </w:rPr>
      </w:pPr>
    </w:p>
    <w:p w14:paraId="36D257BF" w14:textId="77777777" w:rsidR="004C583A" w:rsidRPr="000A6A9F"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u-HU"/>
        </w:rPr>
      </w:pPr>
      <w:r w:rsidRPr="000A6A9F">
        <w:rPr>
          <w:b/>
          <w:bCs/>
          <w:szCs w:val="22"/>
          <w:lang w:val="hu-HU"/>
        </w:rPr>
        <w:t>DOBOZ</w:t>
      </w:r>
      <w:r w:rsidR="00CE4D5B" w:rsidRPr="000A6A9F">
        <w:rPr>
          <w:b/>
          <w:bCs/>
          <w:szCs w:val="22"/>
          <w:lang w:val="hu-HU"/>
        </w:rPr>
        <w:t>,</w:t>
      </w:r>
      <w:r w:rsidR="003828A2" w:rsidRPr="000A6A9F">
        <w:rPr>
          <w:b/>
          <w:bCs/>
          <w:szCs w:val="22"/>
          <w:lang w:val="hu-HU"/>
        </w:rPr>
        <w:t xml:space="preserve"> BLUE BOX</w:t>
      </w:r>
      <w:r w:rsidR="00CE4D5B" w:rsidRPr="000A6A9F">
        <w:rPr>
          <w:b/>
          <w:bCs/>
          <w:szCs w:val="22"/>
          <w:lang w:val="hu-HU"/>
        </w:rPr>
        <w:t>-SZAL EGYÜTT</w:t>
      </w:r>
    </w:p>
    <w:p w14:paraId="3E7D1DBE" w14:textId="77777777" w:rsidR="004C583A" w:rsidRPr="000A6A9F" w:rsidRDefault="004C583A" w:rsidP="0070464B">
      <w:pPr>
        <w:tabs>
          <w:tab w:val="clear" w:pos="567"/>
        </w:tabs>
        <w:spacing w:line="240" w:lineRule="auto"/>
        <w:rPr>
          <w:szCs w:val="22"/>
          <w:lang w:val="hu-HU"/>
        </w:rPr>
      </w:pPr>
    </w:p>
    <w:p w14:paraId="60EAD651" w14:textId="77777777" w:rsidR="0064580F" w:rsidRPr="000A6A9F" w:rsidRDefault="0064580F" w:rsidP="0070464B">
      <w:pPr>
        <w:tabs>
          <w:tab w:val="clear" w:pos="567"/>
        </w:tabs>
        <w:spacing w:line="240" w:lineRule="auto"/>
        <w:rPr>
          <w:szCs w:val="22"/>
          <w:lang w:val="hu-HU"/>
        </w:rPr>
      </w:pPr>
    </w:p>
    <w:p w14:paraId="2C2CC887" w14:textId="77777777" w:rsidR="004C583A" w:rsidRPr="000A6A9F"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0A6A9F">
        <w:rPr>
          <w:b/>
          <w:szCs w:val="22"/>
          <w:lang w:val="hu-HU"/>
        </w:rPr>
        <w:t>1.</w:t>
      </w:r>
      <w:r w:rsidRPr="000A6A9F">
        <w:rPr>
          <w:b/>
          <w:szCs w:val="22"/>
          <w:lang w:val="hu-HU"/>
        </w:rPr>
        <w:tab/>
        <w:t>A GYÓGYSZER NEVE</w:t>
      </w:r>
    </w:p>
    <w:p w14:paraId="4D15BA7C" w14:textId="77777777" w:rsidR="004C583A" w:rsidRPr="000A6A9F" w:rsidRDefault="004C583A" w:rsidP="0070464B">
      <w:pPr>
        <w:tabs>
          <w:tab w:val="clear" w:pos="567"/>
        </w:tabs>
        <w:spacing w:line="240" w:lineRule="auto"/>
        <w:rPr>
          <w:szCs w:val="22"/>
          <w:lang w:val="hu-HU"/>
        </w:rPr>
      </w:pPr>
    </w:p>
    <w:p w14:paraId="559FFFE9" w14:textId="77777777" w:rsidR="004C583A" w:rsidRPr="000A6A9F" w:rsidRDefault="00CE1CE3" w:rsidP="0070464B">
      <w:pPr>
        <w:tabs>
          <w:tab w:val="clear" w:pos="567"/>
        </w:tabs>
        <w:spacing w:line="240" w:lineRule="auto"/>
        <w:rPr>
          <w:szCs w:val="22"/>
          <w:lang w:val="hu-HU"/>
        </w:rPr>
      </w:pPr>
      <w:r w:rsidRPr="000A6A9F">
        <w:rPr>
          <w:szCs w:val="22"/>
          <w:lang w:val="hu-HU"/>
        </w:rPr>
        <w:t xml:space="preserve">Xtandi 40 mg lágy kapszula </w:t>
      </w:r>
    </w:p>
    <w:p w14:paraId="762977D1" w14:textId="77777777" w:rsidR="004C583A" w:rsidRPr="000A6A9F" w:rsidRDefault="00CE1CE3" w:rsidP="0070464B">
      <w:pPr>
        <w:tabs>
          <w:tab w:val="clear" w:pos="567"/>
        </w:tabs>
        <w:spacing w:line="240" w:lineRule="auto"/>
        <w:rPr>
          <w:szCs w:val="22"/>
          <w:lang w:val="hu-HU"/>
        </w:rPr>
      </w:pPr>
      <w:r w:rsidRPr="000A6A9F">
        <w:rPr>
          <w:szCs w:val="22"/>
          <w:lang w:val="hu-HU"/>
        </w:rPr>
        <w:t>enzalutamid</w:t>
      </w:r>
      <w:r w:rsidRPr="000A6A9F">
        <w:rPr>
          <w:b/>
          <w:szCs w:val="22"/>
          <w:lang w:val="hu-HU"/>
        </w:rPr>
        <w:t xml:space="preserve"> </w:t>
      </w:r>
    </w:p>
    <w:p w14:paraId="2FE67587" w14:textId="77777777" w:rsidR="004C583A" w:rsidRPr="000A6A9F" w:rsidRDefault="004C583A" w:rsidP="0070464B">
      <w:pPr>
        <w:tabs>
          <w:tab w:val="clear" w:pos="567"/>
        </w:tabs>
        <w:spacing w:line="240" w:lineRule="auto"/>
        <w:rPr>
          <w:szCs w:val="22"/>
          <w:lang w:val="hu-HU"/>
        </w:rPr>
      </w:pPr>
    </w:p>
    <w:p w14:paraId="37378566" w14:textId="77777777" w:rsidR="004C583A" w:rsidRPr="000A6A9F" w:rsidRDefault="004C583A" w:rsidP="0070464B">
      <w:pPr>
        <w:tabs>
          <w:tab w:val="clear" w:pos="567"/>
        </w:tabs>
        <w:spacing w:line="240" w:lineRule="auto"/>
        <w:rPr>
          <w:szCs w:val="22"/>
          <w:lang w:val="hu-HU"/>
        </w:rPr>
      </w:pPr>
    </w:p>
    <w:p w14:paraId="68056D39" w14:textId="77777777" w:rsidR="004C583A" w:rsidRPr="000A6A9F"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0A6A9F">
        <w:rPr>
          <w:b/>
          <w:szCs w:val="22"/>
          <w:lang w:val="hu-HU"/>
        </w:rPr>
        <w:t>2.</w:t>
      </w:r>
      <w:r w:rsidRPr="000A6A9F">
        <w:rPr>
          <w:b/>
          <w:szCs w:val="22"/>
          <w:lang w:val="hu-HU"/>
        </w:rPr>
        <w:tab/>
        <w:t>HATÓANYAG(OK) MEGNEVEZÉSE</w:t>
      </w:r>
    </w:p>
    <w:p w14:paraId="333C1560" w14:textId="77777777" w:rsidR="004C583A" w:rsidRPr="000A6A9F" w:rsidRDefault="004C583A" w:rsidP="0070464B">
      <w:pPr>
        <w:tabs>
          <w:tab w:val="clear" w:pos="567"/>
        </w:tabs>
        <w:spacing w:line="240" w:lineRule="auto"/>
        <w:rPr>
          <w:i/>
          <w:szCs w:val="22"/>
          <w:lang w:val="hu-HU"/>
        </w:rPr>
      </w:pPr>
    </w:p>
    <w:p w14:paraId="230CCC68" w14:textId="77777777" w:rsidR="004C583A" w:rsidRPr="000A6A9F" w:rsidRDefault="00CE1CE3" w:rsidP="0070464B">
      <w:pPr>
        <w:tabs>
          <w:tab w:val="clear" w:pos="567"/>
        </w:tabs>
        <w:spacing w:line="240" w:lineRule="auto"/>
        <w:rPr>
          <w:szCs w:val="22"/>
          <w:lang w:val="hu-HU"/>
        </w:rPr>
      </w:pPr>
      <w:r w:rsidRPr="000A6A9F">
        <w:rPr>
          <w:szCs w:val="22"/>
          <w:lang w:val="hu-HU"/>
        </w:rPr>
        <w:t>40 mg enzalutamid</w:t>
      </w:r>
      <w:r w:rsidR="00217C78">
        <w:rPr>
          <w:szCs w:val="22"/>
          <w:lang w:val="hu-HU"/>
        </w:rPr>
        <w:t xml:space="preserve">ot </w:t>
      </w:r>
      <w:r w:rsidR="00217C78" w:rsidRPr="00217C78">
        <w:rPr>
          <w:szCs w:val="22"/>
          <w:lang w:val="hu-HU"/>
        </w:rPr>
        <w:t>tartalmaz</w:t>
      </w:r>
      <w:r w:rsidRPr="000A6A9F">
        <w:rPr>
          <w:szCs w:val="22"/>
          <w:lang w:val="hu-HU"/>
        </w:rPr>
        <w:t xml:space="preserve"> lágy kapszulánként.</w:t>
      </w:r>
    </w:p>
    <w:p w14:paraId="3D0A8507" w14:textId="77777777" w:rsidR="004C583A" w:rsidRPr="000A6A9F" w:rsidRDefault="004C583A" w:rsidP="0070464B">
      <w:pPr>
        <w:tabs>
          <w:tab w:val="clear" w:pos="567"/>
        </w:tabs>
        <w:spacing w:line="240" w:lineRule="auto"/>
        <w:rPr>
          <w:szCs w:val="22"/>
          <w:lang w:val="hu-HU"/>
        </w:rPr>
      </w:pPr>
    </w:p>
    <w:p w14:paraId="579E2FD0" w14:textId="77777777" w:rsidR="004C583A" w:rsidRPr="000A6A9F" w:rsidRDefault="004C583A" w:rsidP="0070464B">
      <w:pPr>
        <w:tabs>
          <w:tab w:val="clear" w:pos="567"/>
        </w:tabs>
        <w:spacing w:line="240" w:lineRule="auto"/>
        <w:rPr>
          <w:szCs w:val="22"/>
          <w:lang w:val="hu-HU"/>
        </w:rPr>
      </w:pPr>
    </w:p>
    <w:p w14:paraId="6A9D2955" w14:textId="77777777" w:rsidR="004C583A" w:rsidRPr="000A6A9F"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0A6A9F">
        <w:rPr>
          <w:b/>
          <w:szCs w:val="22"/>
          <w:lang w:val="hu-HU"/>
        </w:rPr>
        <w:t>3.</w:t>
      </w:r>
      <w:r w:rsidRPr="000A6A9F">
        <w:rPr>
          <w:b/>
          <w:szCs w:val="22"/>
          <w:lang w:val="hu-HU"/>
        </w:rPr>
        <w:tab/>
        <w:t>SEGÉDANYAGOK FELSOROLÁSA</w:t>
      </w:r>
    </w:p>
    <w:p w14:paraId="2A479BDD" w14:textId="77777777" w:rsidR="004C583A" w:rsidRPr="000A6A9F" w:rsidRDefault="004C583A" w:rsidP="0070464B">
      <w:pPr>
        <w:tabs>
          <w:tab w:val="clear" w:pos="567"/>
        </w:tabs>
        <w:spacing w:line="240" w:lineRule="auto"/>
        <w:rPr>
          <w:szCs w:val="22"/>
          <w:lang w:val="hu-HU"/>
        </w:rPr>
      </w:pPr>
    </w:p>
    <w:p w14:paraId="18333C0A" w14:textId="77777777" w:rsidR="004C583A" w:rsidRPr="000A6A9F" w:rsidRDefault="00CE1CE3" w:rsidP="0070464B">
      <w:pPr>
        <w:tabs>
          <w:tab w:val="clear" w:pos="567"/>
        </w:tabs>
        <w:spacing w:line="240" w:lineRule="auto"/>
        <w:rPr>
          <w:szCs w:val="22"/>
          <w:lang w:val="hu-HU"/>
        </w:rPr>
      </w:pPr>
      <w:r w:rsidRPr="000A6A9F">
        <w:rPr>
          <w:szCs w:val="22"/>
          <w:lang w:val="hu-HU"/>
        </w:rPr>
        <w:t>Szorbitot tartalmaz (E420).</w:t>
      </w:r>
      <w:r w:rsidR="0078212F" w:rsidRPr="000A6A9F">
        <w:rPr>
          <w:szCs w:val="22"/>
          <w:lang w:val="hu-HU"/>
        </w:rPr>
        <w:t xml:space="preserve"> </w:t>
      </w:r>
    </w:p>
    <w:p w14:paraId="0092FB71" w14:textId="77777777" w:rsidR="004C583A" w:rsidRPr="000A6A9F" w:rsidRDefault="00CE1CE3" w:rsidP="0070464B">
      <w:pPr>
        <w:tabs>
          <w:tab w:val="clear" w:pos="567"/>
        </w:tabs>
        <w:spacing w:line="240" w:lineRule="auto"/>
        <w:rPr>
          <w:szCs w:val="22"/>
          <w:lang w:val="hu-HU"/>
        </w:rPr>
      </w:pPr>
      <w:r>
        <w:rPr>
          <w:szCs w:val="22"/>
          <w:lang w:val="hu-HU"/>
        </w:rPr>
        <w:t>T</w:t>
      </w:r>
      <w:r w:rsidRPr="000A6A9F">
        <w:rPr>
          <w:szCs w:val="22"/>
          <w:lang w:val="hu-HU"/>
        </w:rPr>
        <w:t>ovábbi információ</w:t>
      </w:r>
      <w:r>
        <w:rPr>
          <w:szCs w:val="22"/>
          <w:lang w:val="hu-HU"/>
        </w:rPr>
        <w:t>k</w:t>
      </w:r>
      <w:r w:rsidRPr="000A6A9F">
        <w:rPr>
          <w:szCs w:val="22"/>
          <w:lang w:val="hu-HU"/>
        </w:rPr>
        <w:t xml:space="preserve">ért </w:t>
      </w:r>
      <w:r>
        <w:rPr>
          <w:szCs w:val="22"/>
          <w:lang w:val="hu-HU"/>
        </w:rPr>
        <w:t>l</w:t>
      </w:r>
      <w:r w:rsidRPr="000A6A9F">
        <w:rPr>
          <w:szCs w:val="22"/>
          <w:lang w:val="hu-HU"/>
        </w:rPr>
        <w:t xml:space="preserve">ásd a betegtájékoztatót. </w:t>
      </w:r>
    </w:p>
    <w:p w14:paraId="21C4CD2F" w14:textId="77777777" w:rsidR="004C583A" w:rsidRPr="000A6A9F" w:rsidRDefault="004C583A" w:rsidP="0070464B">
      <w:pPr>
        <w:tabs>
          <w:tab w:val="clear" w:pos="567"/>
        </w:tabs>
        <w:spacing w:line="240" w:lineRule="auto"/>
        <w:rPr>
          <w:szCs w:val="22"/>
          <w:lang w:val="hu-HU"/>
        </w:rPr>
      </w:pPr>
    </w:p>
    <w:p w14:paraId="16004138" w14:textId="77777777" w:rsidR="004C583A" w:rsidRPr="000A6A9F" w:rsidRDefault="004C583A" w:rsidP="0070464B">
      <w:pPr>
        <w:tabs>
          <w:tab w:val="clear" w:pos="567"/>
        </w:tabs>
        <w:spacing w:line="240" w:lineRule="auto"/>
        <w:rPr>
          <w:szCs w:val="22"/>
          <w:lang w:val="hu-HU"/>
        </w:rPr>
      </w:pPr>
    </w:p>
    <w:p w14:paraId="22D2C8B7" w14:textId="77777777" w:rsidR="004C583A" w:rsidRPr="000A6A9F"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0A6A9F">
        <w:rPr>
          <w:b/>
          <w:szCs w:val="22"/>
          <w:lang w:val="hu-HU"/>
        </w:rPr>
        <w:t>4.</w:t>
      </w:r>
      <w:r w:rsidRPr="000A6A9F">
        <w:rPr>
          <w:b/>
          <w:szCs w:val="22"/>
          <w:lang w:val="hu-HU"/>
        </w:rPr>
        <w:tab/>
        <w:t>GYÓGYSZERFORMA ÉS TARTALOM</w:t>
      </w:r>
    </w:p>
    <w:p w14:paraId="0B6ADBA1" w14:textId="77777777" w:rsidR="004C583A" w:rsidRPr="000A6A9F" w:rsidRDefault="004C583A" w:rsidP="0070464B">
      <w:pPr>
        <w:tabs>
          <w:tab w:val="clear" w:pos="567"/>
        </w:tabs>
        <w:spacing w:line="240" w:lineRule="auto"/>
        <w:rPr>
          <w:szCs w:val="22"/>
          <w:lang w:val="hu-HU"/>
        </w:rPr>
      </w:pPr>
    </w:p>
    <w:p w14:paraId="1D7861BB" w14:textId="77777777" w:rsidR="004C583A" w:rsidRPr="000A6A9F" w:rsidRDefault="00CE1CE3" w:rsidP="0070464B">
      <w:pPr>
        <w:tabs>
          <w:tab w:val="clear" w:pos="567"/>
        </w:tabs>
        <w:spacing w:line="240" w:lineRule="auto"/>
        <w:rPr>
          <w:szCs w:val="22"/>
          <w:lang w:val="hu-HU"/>
        </w:rPr>
      </w:pPr>
      <w:r w:rsidRPr="000A6A9F">
        <w:rPr>
          <w:szCs w:val="22"/>
          <w:lang w:val="hu-HU"/>
        </w:rPr>
        <w:t>112 lágy kapszula</w:t>
      </w:r>
    </w:p>
    <w:p w14:paraId="2E4A018A" w14:textId="77777777" w:rsidR="004C583A" w:rsidRPr="000A6A9F" w:rsidRDefault="004C583A" w:rsidP="0070464B">
      <w:pPr>
        <w:tabs>
          <w:tab w:val="clear" w:pos="567"/>
        </w:tabs>
        <w:spacing w:line="240" w:lineRule="auto"/>
        <w:rPr>
          <w:szCs w:val="22"/>
          <w:lang w:val="hu-HU"/>
        </w:rPr>
      </w:pPr>
    </w:p>
    <w:p w14:paraId="6829C89C" w14:textId="77777777" w:rsidR="004C583A" w:rsidRPr="000A6A9F" w:rsidRDefault="004C583A" w:rsidP="0070464B">
      <w:pPr>
        <w:tabs>
          <w:tab w:val="clear" w:pos="567"/>
        </w:tabs>
        <w:spacing w:line="240" w:lineRule="auto"/>
        <w:rPr>
          <w:szCs w:val="22"/>
          <w:lang w:val="hu-HU"/>
        </w:rPr>
      </w:pPr>
    </w:p>
    <w:p w14:paraId="2601F715"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0A6A9F">
        <w:rPr>
          <w:b/>
          <w:szCs w:val="22"/>
          <w:lang w:val="hu-HU"/>
        </w:rPr>
        <w:t>5.</w:t>
      </w:r>
      <w:r w:rsidRPr="000A6A9F">
        <w:rPr>
          <w:b/>
          <w:szCs w:val="22"/>
          <w:lang w:val="hu-HU"/>
        </w:rPr>
        <w:tab/>
        <w:t>AZ ALKALMAZÁSSAL K</w:t>
      </w:r>
      <w:r w:rsidRPr="00290046">
        <w:rPr>
          <w:b/>
          <w:szCs w:val="22"/>
          <w:lang w:val="hu-HU"/>
        </w:rPr>
        <w:t>APCSOLATOS TUDNIVALÓK ÉS AZ ALKALMAZÁS MÓDJA(I)</w:t>
      </w:r>
    </w:p>
    <w:p w14:paraId="347099BA" w14:textId="77777777" w:rsidR="004C583A" w:rsidRPr="00290046" w:rsidRDefault="004C583A" w:rsidP="0070464B">
      <w:pPr>
        <w:tabs>
          <w:tab w:val="clear" w:pos="567"/>
        </w:tabs>
        <w:spacing w:line="240" w:lineRule="auto"/>
        <w:rPr>
          <w:szCs w:val="22"/>
          <w:lang w:val="hu-HU"/>
        </w:rPr>
      </w:pPr>
    </w:p>
    <w:p w14:paraId="5EC637C8" w14:textId="77777777" w:rsidR="004C583A" w:rsidRPr="00290046" w:rsidRDefault="00CE1CE3" w:rsidP="0070464B">
      <w:pPr>
        <w:tabs>
          <w:tab w:val="clear" w:pos="567"/>
        </w:tabs>
        <w:spacing w:line="240" w:lineRule="auto"/>
        <w:rPr>
          <w:szCs w:val="22"/>
          <w:lang w:val="hu-HU"/>
        </w:rPr>
      </w:pPr>
      <w:r>
        <w:rPr>
          <w:szCs w:val="22"/>
          <w:lang w:val="hu-HU"/>
        </w:rPr>
        <w:t>Alkalmazás</w:t>
      </w:r>
      <w:r w:rsidRPr="00290046">
        <w:rPr>
          <w:szCs w:val="22"/>
          <w:lang w:val="hu-HU"/>
        </w:rPr>
        <w:t xml:space="preserve"> előtt olvassa el a mellékelt betegtájékoztatót!</w:t>
      </w:r>
    </w:p>
    <w:p w14:paraId="7556CADF" w14:textId="77777777" w:rsidR="004C583A" w:rsidRPr="00290046" w:rsidRDefault="00CE1CE3" w:rsidP="0070464B">
      <w:pPr>
        <w:tabs>
          <w:tab w:val="clear" w:pos="567"/>
        </w:tabs>
        <w:spacing w:line="240" w:lineRule="auto"/>
        <w:rPr>
          <w:szCs w:val="22"/>
          <w:lang w:val="hu-HU"/>
        </w:rPr>
      </w:pPr>
      <w:r w:rsidRPr="00290046">
        <w:rPr>
          <w:szCs w:val="22"/>
          <w:lang w:val="hu-HU"/>
        </w:rPr>
        <w:t>Szájon át történő alkalmazás</w:t>
      </w:r>
      <w:r w:rsidR="00AB3923">
        <w:rPr>
          <w:szCs w:val="22"/>
          <w:lang w:val="hu-HU"/>
        </w:rPr>
        <w:t>ra</w:t>
      </w:r>
      <w:r w:rsidRPr="00290046">
        <w:rPr>
          <w:szCs w:val="22"/>
          <w:lang w:val="hu-HU"/>
        </w:rPr>
        <w:t>.</w:t>
      </w:r>
    </w:p>
    <w:p w14:paraId="1DB1B756" w14:textId="77777777" w:rsidR="004C583A" w:rsidRPr="00290046" w:rsidRDefault="004C583A" w:rsidP="0070464B">
      <w:pPr>
        <w:tabs>
          <w:tab w:val="clear" w:pos="567"/>
        </w:tabs>
        <w:autoSpaceDE w:val="0"/>
        <w:autoSpaceDN w:val="0"/>
        <w:adjustRightInd w:val="0"/>
        <w:spacing w:line="240" w:lineRule="auto"/>
        <w:rPr>
          <w:szCs w:val="22"/>
          <w:lang w:val="hu-HU"/>
        </w:rPr>
      </w:pPr>
    </w:p>
    <w:p w14:paraId="45D32E7E" w14:textId="77777777" w:rsidR="004C583A" w:rsidRPr="00290046" w:rsidRDefault="004C583A" w:rsidP="0070464B">
      <w:pPr>
        <w:tabs>
          <w:tab w:val="clear" w:pos="567"/>
        </w:tabs>
        <w:autoSpaceDE w:val="0"/>
        <w:autoSpaceDN w:val="0"/>
        <w:adjustRightInd w:val="0"/>
        <w:spacing w:line="240" w:lineRule="auto"/>
        <w:rPr>
          <w:szCs w:val="22"/>
          <w:lang w:val="hu-HU"/>
        </w:rPr>
      </w:pPr>
    </w:p>
    <w:p w14:paraId="51AB5FDB"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6.</w:t>
      </w:r>
      <w:r w:rsidRPr="00290046">
        <w:rPr>
          <w:b/>
          <w:szCs w:val="22"/>
          <w:lang w:val="hu-HU"/>
        </w:rPr>
        <w:tab/>
        <w:t>KÜLÖN FIGYELMEZTETÉS, MELY SZERINT A GYÓGYSZERT GYERMEKEKTŐL ELZÁRVA KELL TARTANI</w:t>
      </w:r>
    </w:p>
    <w:p w14:paraId="3689245C" w14:textId="77777777" w:rsidR="004C583A" w:rsidRPr="00290046" w:rsidRDefault="004C583A" w:rsidP="0070464B">
      <w:pPr>
        <w:tabs>
          <w:tab w:val="clear" w:pos="567"/>
        </w:tabs>
        <w:spacing w:line="240" w:lineRule="auto"/>
        <w:rPr>
          <w:szCs w:val="22"/>
          <w:lang w:val="hu-HU"/>
        </w:rPr>
      </w:pPr>
    </w:p>
    <w:p w14:paraId="4644A20E" w14:textId="77777777" w:rsidR="004C583A" w:rsidRPr="00290046" w:rsidRDefault="00CE1CE3" w:rsidP="0070464B">
      <w:pPr>
        <w:tabs>
          <w:tab w:val="clear" w:pos="567"/>
        </w:tabs>
        <w:spacing w:line="240" w:lineRule="auto"/>
        <w:outlineLvl w:val="0"/>
        <w:rPr>
          <w:szCs w:val="22"/>
          <w:lang w:val="hu-HU"/>
        </w:rPr>
      </w:pPr>
      <w:r w:rsidRPr="00290046">
        <w:rPr>
          <w:szCs w:val="22"/>
          <w:lang w:val="hu-HU"/>
        </w:rPr>
        <w:t>A gyógyszer gyermekektől elzárva tartandó!</w:t>
      </w:r>
    </w:p>
    <w:p w14:paraId="5209DB9C" w14:textId="77777777" w:rsidR="004C583A" w:rsidRPr="00290046" w:rsidRDefault="004C583A" w:rsidP="0070464B">
      <w:pPr>
        <w:tabs>
          <w:tab w:val="clear" w:pos="567"/>
        </w:tabs>
        <w:spacing w:line="240" w:lineRule="auto"/>
        <w:rPr>
          <w:szCs w:val="22"/>
          <w:lang w:val="hu-HU"/>
        </w:rPr>
      </w:pPr>
    </w:p>
    <w:p w14:paraId="5F3AD86C" w14:textId="77777777" w:rsidR="004C583A" w:rsidRPr="00290046" w:rsidRDefault="004C583A" w:rsidP="0070464B">
      <w:pPr>
        <w:tabs>
          <w:tab w:val="clear" w:pos="567"/>
        </w:tabs>
        <w:spacing w:line="240" w:lineRule="auto"/>
        <w:rPr>
          <w:szCs w:val="22"/>
          <w:lang w:val="hu-HU"/>
        </w:rPr>
      </w:pPr>
    </w:p>
    <w:p w14:paraId="6F8D7E86"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7.</w:t>
      </w:r>
      <w:r w:rsidRPr="00290046">
        <w:rPr>
          <w:b/>
          <w:szCs w:val="22"/>
          <w:lang w:val="hu-HU"/>
        </w:rPr>
        <w:tab/>
        <w:t>TOVÁBBI FIGYELMEZTETÉS(EK), AMENNYIBEN SZÜKSÉGES</w:t>
      </w:r>
    </w:p>
    <w:p w14:paraId="223BCBF9" w14:textId="77777777" w:rsidR="004C583A" w:rsidRPr="00290046" w:rsidRDefault="004C583A" w:rsidP="0070464B">
      <w:pPr>
        <w:tabs>
          <w:tab w:val="clear" w:pos="567"/>
        </w:tabs>
        <w:spacing w:line="240" w:lineRule="auto"/>
        <w:rPr>
          <w:szCs w:val="22"/>
          <w:lang w:val="hu-HU"/>
        </w:rPr>
      </w:pPr>
    </w:p>
    <w:p w14:paraId="6B0CDB82" w14:textId="77777777" w:rsidR="004C583A" w:rsidRPr="00290046" w:rsidRDefault="004C583A" w:rsidP="0070464B">
      <w:pPr>
        <w:tabs>
          <w:tab w:val="clear" w:pos="567"/>
        </w:tabs>
        <w:spacing w:line="240" w:lineRule="auto"/>
        <w:rPr>
          <w:szCs w:val="22"/>
          <w:lang w:val="hu-HU"/>
        </w:rPr>
      </w:pPr>
    </w:p>
    <w:p w14:paraId="674DF213"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8.</w:t>
      </w:r>
      <w:r w:rsidRPr="00290046">
        <w:rPr>
          <w:b/>
          <w:szCs w:val="22"/>
          <w:lang w:val="hu-HU"/>
        </w:rPr>
        <w:tab/>
        <w:t>LEJÁRATI IDŐ</w:t>
      </w:r>
    </w:p>
    <w:p w14:paraId="344CB9D1" w14:textId="77777777" w:rsidR="004C583A" w:rsidRPr="00290046" w:rsidRDefault="004C583A" w:rsidP="0070464B">
      <w:pPr>
        <w:tabs>
          <w:tab w:val="clear" w:pos="567"/>
        </w:tabs>
        <w:spacing w:line="240" w:lineRule="auto"/>
        <w:rPr>
          <w:szCs w:val="22"/>
          <w:lang w:val="hu-HU"/>
        </w:rPr>
      </w:pPr>
    </w:p>
    <w:p w14:paraId="7E814483" w14:textId="77777777" w:rsidR="004C583A" w:rsidRPr="00290046" w:rsidRDefault="00CE1CE3" w:rsidP="0070464B">
      <w:pPr>
        <w:tabs>
          <w:tab w:val="clear" w:pos="567"/>
        </w:tabs>
        <w:spacing w:line="240" w:lineRule="auto"/>
        <w:rPr>
          <w:szCs w:val="22"/>
          <w:lang w:val="hu-HU"/>
        </w:rPr>
      </w:pPr>
      <w:r w:rsidRPr="00290046">
        <w:rPr>
          <w:szCs w:val="22"/>
          <w:lang w:val="hu-HU"/>
        </w:rPr>
        <w:t xml:space="preserve">Felhasználható: </w:t>
      </w:r>
    </w:p>
    <w:p w14:paraId="402E61A2" w14:textId="77777777" w:rsidR="004C583A" w:rsidRPr="00290046" w:rsidRDefault="004C583A" w:rsidP="0070464B">
      <w:pPr>
        <w:tabs>
          <w:tab w:val="clear" w:pos="567"/>
        </w:tabs>
        <w:spacing w:line="240" w:lineRule="auto"/>
        <w:rPr>
          <w:szCs w:val="22"/>
          <w:lang w:val="hu-HU"/>
        </w:rPr>
      </w:pPr>
    </w:p>
    <w:p w14:paraId="4E644A0F" w14:textId="77777777" w:rsidR="00055C05" w:rsidRPr="00290046" w:rsidRDefault="00055C05" w:rsidP="0070464B">
      <w:pPr>
        <w:tabs>
          <w:tab w:val="clear" w:pos="567"/>
        </w:tabs>
        <w:spacing w:line="240" w:lineRule="auto"/>
        <w:rPr>
          <w:szCs w:val="22"/>
          <w:lang w:val="hu-HU"/>
        </w:rPr>
      </w:pPr>
    </w:p>
    <w:p w14:paraId="787A02DA"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9.</w:t>
      </w:r>
      <w:r w:rsidRPr="00290046">
        <w:rPr>
          <w:b/>
          <w:szCs w:val="22"/>
          <w:lang w:val="hu-HU"/>
        </w:rPr>
        <w:tab/>
        <w:t>KÜLÖNLEGES TÁROLÁSI ELŐÍRÁSOK</w:t>
      </w:r>
    </w:p>
    <w:p w14:paraId="7BCC6A7D" w14:textId="77777777" w:rsidR="004C583A" w:rsidRPr="00290046" w:rsidRDefault="004C583A" w:rsidP="0070464B">
      <w:pPr>
        <w:tabs>
          <w:tab w:val="clear" w:pos="567"/>
        </w:tabs>
        <w:spacing w:line="240" w:lineRule="auto"/>
        <w:rPr>
          <w:szCs w:val="22"/>
          <w:lang w:val="hu-HU"/>
        </w:rPr>
      </w:pPr>
    </w:p>
    <w:p w14:paraId="6C1E4301" w14:textId="77777777" w:rsidR="004C583A" w:rsidRPr="00290046" w:rsidRDefault="004C583A" w:rsidP="0070464B">
      <w:pPr>
        <w:tabs>
          <w:tab w:val="clear" w:pos="567"/>
        </w:tabs>
        <w:spacing w:line="240" w:lineRule="auto"/>
        <w:ind w:left="567" w:hanging="567"/>
        <w:rPr>
          <w:szCs w:val="22"/>
          <w:lang w:val="hu-HU"/>
        </w:rPr>
      </w:pPr>
    </w:p>
    <w:p w14:paraId="5FFD7878" w14:textId="77777777" w:rsidR="004C583A" w:rsidRPr="00290046" w:rsidRDefault="00CE1CE3" w:rsidP="003F49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10.</w:t>
      </w:r>
      <w:r w:rsidRPr="00290046">
        <w:rPr>
          <w:b/>
          <w:szCs w:val="22"/>
          <w:lang w:val="hu-HU"/>
        </w:rPr>
        <w:tab/>
        <w:t>KÜLÖNLEGES ÓVINTÉZKEDÉSEK A FEL NEM HASZNÁLT GYÓGYSZEREK VAGY AZ ILYEN TERMÉKEKBŐL KELETKEZETT HULLADÉKANYAGOK ÁRTALMATLANNÁ TÉTELÉRE, HA ILYENEKRE SZÜKSÉG VAN</w:t>
      </w:r>
    </w:p>
    <w:p w14:paraId="1A037E38" w14:textId="77777777" w:rsidR="004C583A" w:rsidRPr="00290046" w:rsidRDefault="004C583A" w:rsidP="0070464B">
      <w:pPr>
        <w:tabs>
          <w:tab w:val="clear" w:pos="567"/>
        </w:tabs>
        <w:spacing w:line="240" w:lineRule="auto"/>
        <w:rPr>
          <w:szCs w:val="22"/>
          <w:lang w:val="hu-HU"/>
        </w:rPr>
      </w:pPr>
    </w:p>
    <w:p w14:paraId="130DF008" w14:textId="77777777" w:rsidR="004C583A" w:rsidRPr="00290046" w:rsidRDefault="004C583A" w:rsidP="0070464B">
      <w:pPr>
        <w:tabs>
          <w:tab w:val="clear" w:pos="567"/>
        </w:tabs>
        <w:spacing w:line="240" w:lineRule="auto"/>
        <w:rPr>
          <w:szCs w:val="22"/>
          <w:lang w:val="hu-HU"/>
        </w:rPr>
      </w:pPr>
    </w:p>
    <w:p w14:paraId="18BE138A"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11.</w:t>
      </w:r>
      <w:r w:rsidRPr="00290046">
        <w:rPr>
          <w:b/>
          <w:szCs w:val="22"/>
          <w:lang w:val="hu-HU"/>
        </w:rPr>
        <w:tab/>
        <w:t>A FORGALOMBA HOZATALI ENGEDÉLY JOGOSULTJÁNAK NEVE ÉS CÍME</w:t>
      </w:r>
    </w:p>
    <w:p w14:paraId="4F004430" w14:textId="77777777" w:rsidR="004C583A" w:rsidRPr="00290046" w:rsidRDefault="004C583A" w:rsidP="0070464B">
      <w:pPr>
        <w:tabs>
          <w:tab w:val="clear" w:pos="567"/>
        </w:tabs>
        <w:spacing w:line="240" w:lineRule="auto"/>
        <w:rPr>
          <w:szCs w:val="22"/>
          <w:lang w:val="hu-HU"/>
        </w:rPr>
      </w:pPr>
    </w:p>
    <w:p w14:paraId="5844C1F9" w14:textId="77777777" w:rsidR="004C583A" w:rsidRPr="00290046" w:rsidRDefault="00CE1CE3" w:rsidP="0070464B">
      <w:pPr>
        <w:tabs>
          <w:tab w:val="clear" w:pos="567"/>
        </w:tabs>
        <w:spacing w:line="240" w:lineRule="auto"/>
        <w:rPr>
          <w:szCs w:val="22"/>
          <w:lang w:val="hu-HU"/>
        </w:rPr>
      </w:pPr>
      <w:r w:rsidRPr="00290046">
        <w:rPr>
          <w:szCs w:val="22"/>
          <w:lang w:val="hu-HU"/>
        </w:rPr>
        <w:t>Astellas Pharma Europe B.V.</w:t>
      </w:r>
    </w:p>
    <w:p w14:paraId="60D253CF" w14:textId="77777777" w:rsidR="004C583A" w:rsidRPr="00290046" w:rsidRDefault="00CE1CE3" w:rsidP="0070464B">
      <w:pPr>
        <w:tabs>
          <w:tab w:val="clear" w:pos="567"/>
        </w:tabs>
        <w:spacing w:line="240" w:lineRule="auto"/>
        <w:rPr>
          <w:szCs w:val="22"/>
          <w:lang w:val="hu-HU"/>
        </w:rPr>
      </w:pPr>
      <w:r w:rsidRPr="00290046">
        <w:rPr>
          <w:szCs w:val="22"/>
          <w:lang w:val="hu-HU"/>
        </w:rPr>
        <w:t>Sylviusweg 62</w:t>
      </w:r>
    </w:p>
    <w:p w14:paraId="7FE60AAE" w14:textId="77777777" w:rsidR="004C583A" w:rsidRPr="00290046" w:rsidRDefault="00CE1CE3" w:rsidP="0070464B">
      <w:pPr>
        <w:tabs>
          <w:tab w:val="clear" w:pos="567"/>
        </w:tabs>
        <w:spacing w:line="240" w:lineRule="auto"/>
        <w:rPr>
          <w:szCs w:val="22"/>
          <w:lang w:val="hu-HU"/>
        </w:rPr>
      </w:pPr>
      <w:r w:rsidRPr="00290046">
        <w:rPr>
          <w:szCs w:val="22"/>
          <w:lang w:val="hu-HU"/>
        </w:rPr>
        <w:t>2333 BE Leiden.</w:t>
      </w:r>
    </w:p>
    <w:p w14:paraId="3734B74A" w14:textId="77777777" w:rsidR="004C583A" w:rsidRPr="00290046" w:rsidRDefault="00CE1CE3" w:rsidP="0070464B">
      <w:pPr>
        <w:tabs>
          <w:tab w:val="clear" w:pos="567"/>
        </w:tabs>
        <w:spacing w:line="240" w:lineRule="auto"/>
        <w:rPr>
          <w:szCs w:val="22"/>
          <w:lang w:val="hu-HU"/>
        </w:rPr>
      </w:pPr>
      <w:r w:rsidRPr="00290046">
        <w:rPr>
          <w:szCs w:val="22"/>
          <w:lang w:val="hu-HU"/>
        </w:rPr>
        <w:t>Hollandia</w:t>
      </w:r>
    </w:p>
    <w:p w14:paraId="7C6851F1" w14:textId="77777777" w:rsidR="004C583A" w:rsidRPr="00290046" w:rsidRDefault="004C583A" w:rsidP="0070464B">
      <w:pPr>
        <w:tabs>
          <w:tab w:val="clear" w:pos="567"/>
        </w:tabs>
        <w:spacing w:line="240" w:lineRule="auto"/>
        <w:rPr>
          <w:szCs w:val="22"/>
          <w:lang w:val="hu-HU"/>
        </w:rPr>
      </w:pPr>
    </w:p>
    <w:p w14:paraId="491C965E" w14:textId="77777777" w:rsidR="004C583A" w:rsidRPr="00290046" w:rsidRDefault="004C583A" w:rsidP="0070464B">
      <w:pPr>
        <w:tabs>
          <w:tab w:val="clear" w:pos="567"/>
        </w:tabs>
        <w:spacing w:line="240" w:lineRule="auto"/>
        <w:rPr>
          <w:szCs w:val="22"/>
          <w:lang w:val="hu-HU"/>
        </w:rPr>
      </w:pPr>
    </w:p>
    <w:p w14:paraId="68C16BE3"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12.</w:t>
      </w:r>
      <w:r w:rsidRPr="00290046">
        <w:rPr>
          <w:b/>
          <w:szCs w:val="22"/>
          <w:lang w:val="hu-HU"/>
        </w:rPr>
        <w:tab/>
        <w:t xml:space="preserve">A FORGALOMBA HOZATALI ENGEDÉLY SZÁMA(I) </w:t>
      </w:r>
    </w:p>
    <w:p w14:paraId="5F54D834" w14:textId="77777777" w:rsidR="004C583A" w:rsidRPr="00290046" w:rsidRDefault="004C583A" w:rsidP="0070464B">
      <w:pPr>
        <w:tabs>
          <w:tab w:val="clear" w:pos="567"/>
        </w:tabs>
        <w:spacing w:line="240" w:lineRule="auto"/>
        <w:rPr>
          <w:szCs w:val="22"/>
          <w:lang w:val="hu-HU"/>
        </w:rPr>
      </w:pPr>
    </w:p>
    <w:p w14:paraId="54F71C94" w14:textId="77777777" w:rsidR="004C583A" w:rsidRPr="00290046" w:rsidRDefault="00CE1CE3" w:rsidP="0070464B">
      <w:pPr>
        <w:tabs>
          <w:tab w:val="clear" w:pos="567"/>
        </w:tabs>
        <w:spacing w:line="240" w:lineRule="auto"/>
        <w:outlineLvl w:val="0"/>
        <w:rPr>
          <w:szCs w:val="22"/>
          <w:lang w:val="hu-HU"/>
        </w:rPr>
      </w:pPr>
      <w:r w:rsidRPr="00290046">
        <w:rPr>
          <w:szCs w:val="22"/>
          <w:lang w:val="hu-HU"/>
        </w:rPr>
        <w:t>EU/</w:t>
      </w:r>
      <w:r w:rsidR="00812141" w:rsidRPr="00290046">
        <w:rPr>
          <w:szCs w:val="22"/>
          <w:lang w:val="hu-HU"/>
        </w:rPr>
        <w:t>1</w:t>
      </w:r>
      <w:r w:rsidRPr="00290046">
        <w:rPr>
          <w:szCs w:val="22"/>
          <w:lang w:val="hu-HU"/>
        </w:rPr>
        <w:t>/</w:t>
      </w:r>
      <w:r w:rsidR="00F55559" w:rsidRPr="00290046">
        <w:rPr>
          <w:szCs w:val="22"/>
          <w:lang w:val="hu-HU"/>
        </w:rPr>
        <w:t>13</w:t>
      </w:r>
      <w:r w:rsidRPr="00290046">
        <w:rPr>
          <w:szCs w:val="22"/>
          <w:lang w:val="hu-HU"/>
        </w:rPr>
        <w:t>/</w:t>
      </w:r>
      <w:r w:rsidR="00F55559" w:rsidRPr="00290046">
        <w:rPr>
          <w:szCs w:val="22"/>
          <w:lang w:val="hu-HU"/>
        </w:rPr>
        <w:t>846</w:t>
      </w:r>
      <w:r w:rsidRPr="00290046">
        <w:rPr>
          <w:szCs w:val="22"/>
          <w:lang w:val="hu-HU"/>
        </w:rPr>
        <w:t xml:space="preserve">/001 </w:t>
      </w:r>
      <w:r w:rsidR="00421BB2" w:rsidRPr="00290046">
        <w:rPr>
          <w:szCs w:val="22"/>
          <w:lang w:val="hu-HU"/>
        </w:rPr>
        <w:t>112 </w:t>
      </w:r>
      <w:r w:rsidRPr="00290046">
        <w:rPr>
          <w:szCs w:val="22"/>
          <w:lang w:val="hu-HU"/>
        </w:rPr>
        <w:t>lágy kapszula</w:t>
      </w:r>
    </w:p>
    <w:p w14:paraId="271043DE" w14:textId="77777777" w:rsidR="004C583A" w:rsidRPr="00290046" w:rsidRDefault="004C583A" w:rsidP="0070464B">
      <w:pPr>
        <w:tabs>
          <w:tab w:val="clear" w:pos="567"/>
        </w:tabs>
        <w:spacing w:line="240" w:lineRule="auto"/>
        <w:rPr>
          <w:szCs w:val="22"/>
          <w:lang w:val="hu-HU"/>
        </w:rPr>
      </w:pPr>
    </w:p>
    <w:p w14:paraId="360856EB" w14:textId="77777777" w:rsidR="004C583A" w:rsidRPr="00290046" w:rsidRDefault="004C583A" w:rsidP="0070464B">
      <w:pPr>
        <w:tabs>
          <w:tab w:val="clear" w:pos="567"/>
        </w:tabs>
        <w:spacing w:line="240" w:lineRule="auto"/>
        <w:rPr>
          <w:szCs w:val="22"/>
          <w:lang w:val="hu-HU"/>
        </w:rPr>
      </w:pPr>
    </w:p>
    <w:p w14:paraId="78FB42D8"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13.</w:t>
      </w:r>
      <w:r w:rsidRPr="00290046">
        <w:rPr>
          <w:b/>
          <w:szCs w:val="22"/>
          <w:lang w:val="hu-HU"/>
        </w:rPr>
        <w:tab/>
        <w:t>A GYÁRTÁSI TÉTEL SZÁMA</w:t>
      </w:r>
    </w:p>
    <w:p w14:paraId="5A4051A0" w14:textId="77777777" w:rsidR="004C583A" w:rsidRPr="00290046" w:rsidRDefault="004C583A" w:rsidP="0070464B">
      <w:pPr>
        <w:tabs>
          <w:tab w:val="clear" w:pos="567"/>
        </w:tabs>
        <w:spacing w:line="240" w:lineRule="auto"/>
        <w:rPr>
          <w:i/>
          <w:szCs w:val="22"/>
          <w:lang w:val="hu-HU"/>
        </w:rPr>
      </w:pPr>
    </w:p>
    <w:p w14:paraId="70885C63" w14:textId="77777777" w:rsidR="004C583A" w:rsidRPr="00290046" w:rsidRDefault="00CE1CE3" w:rsidP="0070464B">
      <w:pPr>
        <w:tabs>
          <w:tab w:val="clear" w:pos="567"/>
        </w:tabs>
        <w:spacing w:line="240" w:lineRule="auto"/>
        <w:rPr>
          <w:szCs w:val="22"/>
          <w:lang w:val="hu-HU"/>
        </w:rPr>
      </w:pPr>
      <w:r w:rsidRPr="00290046">
        <w:rPr>
          <w:szCs w:val="22"/>
          <w:lang w:val="hu-HU"/>
        </w:rPr>
        <w:t>Gy.sz.:</w:t>
      </w:r>
    </w:p>
    <w:p w14:paraId="3A4D2612" w14:textId="77777777" w:rsidR="004C583A" w:rsidRPr="00290046" w:rsidRDefault="004C583A" w:rsidP="0070464B">
      <w:pPr>
        <w:tabs>
          <w:tab w:val="clear" w:pos="567"/>
        </w:tabs>
        <w:spacing w:line="240" w:lineRule="auto"/>
        <w:rPr>
          <w:szCs w:val="22"/>
          <w:lang w:val="hu-HU"/>
        </w:rPr>
      </w:pPr>
    </w:p>
    <w:p w14:paraId="3CBA4DCA" w14:textId="77777777" w:rsidR="004C583A" w:rsidRPr="00290046" w:rsidRDefault="004C583A" w:rsidP="0070464B">
      <w:pPr>
        <w:tabs>
          <w:tab w:val="clear" w:pos="567"/>
        </w:tabs>
        <w:spacing w:line="240" w:lineRule="auto"/>
        <w:rPr>
          <w:szCs w:val="22"/>
          <w:lang w:val="hu-HU"/>
        </w:rPr>
      </w:pPr>
    </w:p>
    <w:p w14:paraId="524722A3"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14.</w:t>
      </w:r>
      <w:r w:rsidRPr="00290046">
        <w:rPr>
          <w:b/>
          <w:szCs w:val="22"/>
          <w:lang w:val="hu-HU"/>
        </w:rPr>
        <w:tab/>
        <w:t xml:space="preserve">A GYÓGYSZER </w:t>
      </w:r>
      <w:r w:rsidR="009E2207" w:rsidRPr="00BA324A">
        <w:rPr>
          <w:b/>
          <w:noProof/>
          <w:lang w:val="hu-HU"/>
        </w:rPr>
        <w:t>ÁLTALÁNOS BESOROLÁSA RENDELHETŐSÉG SZEMPONTJÁBÓL</w:t>
      </w:r>
    </w:p>
    <w:p w14:paraId="0E08A268" w14:textId="77777777" w:rsidR="004C583A" w:rsidRPr="00290046" w:rsidRDefault="004C583A" w:rsidP="0070464B">
      <w:pPr>
        <w:tabs>
          <w:tab w:val="clear" w:pos="567"/>
        </w:tabs>
        <w:spacing w:line="240" w:lineRule="auto"/>
        <w:rPr>
          <w:i/>
          <w:szCs w:val="22"/>
          <w:lang w:val="hu-HU"/>
        </w:rPr>
      </w:pPr>
    </w:p>
    <w:p w14:paraId="7C4B256D" w14:textId="77777777" w:rsidR="004C583A" w:rsidRPr="00290046" w:rsidRDefault="00CE1CE3" w:rsidP="0070464B">
      <w:pPr>
        <w:tabs>
          <w:tab w:val="clear" w:pos="567"/>
        </w:tabs>
        <w:spacing w:line="240" w:lineRule="auto"/>
        <w:rPr>
          <w:szCs w:val="22"/>
          <w:lang w:val="hu-HU"/>
        </w:rPr>
      </w:pPr>
      <w:r w:rsidRPr="00290046">
        <w:rPr>
          <w:szCs w:val="22"/>
          <w:lang w:val="hu-HU"/>
        </w:rPr>
        <w:t>Orvosi rendelvényhez kötött gyógyszer.</w:t>
      </w:r>
    </w:p>
    <w:p w14:paraId="69E7C8E5" w14:textId="77777777" w:rsidR="004C583A" w:rsidRPr="00290046" w:rsidRDefault="004C583A" w:rsidP="0070464B">
      <w:pPr>
        <w:tabs>
          <w:tab w:val="clear" w:pos="567"/>
        </w:tabs>
        <w:spacing w:line="240" w:lineRule="auto"/>
        <w:rPr>
          <w:szCs w:val="22"/>
          <w:lang w:val="hu-HU"/>
        </w:rPr>
      </w:pPr>
    </w:p>
    <w:p w14:paraId="7C12F498" w14:textId="77777777" w:rsidR="004C583A" w:rsidRPr="00290046" w:rsidRDefault="004C583A" w:rsidP="0070464B">
      <w:pPr>
        <w:tabs>
          <w:tab w:val="clear" w:pos="567"/>
        </w:tabs>
        <w:spacing w:line="240" w:lineRule="auto"/>
        <w:rPr>
          <w:szCs w:val="22"/>
          <w:lang w:val="hu-HU"/>
        </w:rPr>
      </w:pPr>
    </w:p>
    <w:p w14:paraId="7E3E71A3" w14:textId="77777777" w:rsidR="004C583A" w:rsidRPr="00290046" w:rsidRDefault="00CE1CE3" w:rsidP="0070464B">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15.</w:t>
      </w:r>
      <w:r w:rsidRPr="00290046">
        <w:rPr>
          <w:b/>
          <w:szCs w:val="22"/>
          <w:lang w:val="hu-HU"/>
        </w:rPr>
        <w:tab/>
        <w:t>AZ ALKALMAZÁSRA VONATKOZÓ UTASÍTÁSOK</w:t>
      </w:r>
    </w:p>
    <w:p w14:paraId="3C9A7553" w14:textId="77777777" w:rsidR="004C583A" w:rsidRPr="00290046" w:rsidRDefault="004C583A" w:rsidP="0070464B">
      <w:pPr>
        <w:tabs>
          <w:tab w:val="clear" w:pos="567"/>
        </w:tabs>
        <w:spacing w:line="240" w:lineRule="auto"/>
        <w:rPr>
          <w:szCs w:val="22"/>
          <w:lang w:val="hu-HU"/>
        </w:rPr>
      </w:pPr>
    </w:p>
    <w:p w14:paraId="0C93B56A" w14:textId="77777777" w:rsidR="004C583A" w:rsidRPr="00290046" w:rsidRDefault="004C583A" w:rsidP="0070464B">
      <w:pPr>
        <w:tabs>
          <w:tab w:val="clear" w:pos="567"/>
        </w:tabs>
        <w:spacing w:line="240" w:lineRule="auto"/>
        <w:rPr>
          <w:szCs w:val="22"/>
          <w:lang w:val="hu-HU"/>
        </w:rPr>
      </w:pPr>
    </w:p>
    <w:p w14:paraId="19A36932" w14:textId="77777777" w:rsidR="004C583A" w:rsidRPr="00290046" w:rsidRDefault="00CE1CE3" w:rsidP="0070464B">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16.</w:t>
      </w:r>
      <w:r w:rsidRPr="00290046">
        <w:rPr>
          <w:b/>
          <w:szCs w:val="22"/>
          <w:lang w:val="hu-HU"/>
        </w:rPr>
        <w:tab/>
        <w:t>BRAILLE ÍRÁSSAL FELTÜNTETETT INFORMÁCIÓK</w:t>
      </w:r>
    </w:p>
    <w:p w14:paraId="2D0753CB" w14:textId="77777777" w:rsidR="004C583A" w:rsidRPr="00290046" w:rsidRDefault="004C583A" w:rsidP="0070464B">
      <w:pPr>
        <w:tabs>
          <w:tab w:val="clear" w:pos="567"/>
        </w:tabs>
        <w:spacing w:line="240" w:lineRule="auto"/>
        <w:rPr>
          <w:szCs w:val="22"/>
          <w:lang w:val="hu-HU"/>
        </w:rPr>
      </w:pPr>
    </w:p>
    <w:p w14:paraId="0D26682B" w14:textId="77777777" w:rsidR="004C583A" w:rsidRPr="00290046" w:rsidRDefault="00CE1CE3" w:rsidP="0070464B">
      <w:pPr>
        <w:tabs>
          <w:tab w:val="clear" w:pos="567"/>
        </w:tabs>
        <w:spacing w:line="240" w:lineRule="auto"/>
        <w:rPr>
          <w:szCs w:val="22"/>
          <w:lang w:val="hu-HU"/>
        </w:rPr>
      </w:pPr>
      <w:r w:rsidRPr="00290046">
        <w:rPr>
          <w:szCs w:val="22"/>
          <w:lang w:val="hu-HU"/>
        </w:rPr>
        <w:t>xtandi 40 mg</w:t>
      </w:r>
    </w:p>
    <w:p w14:paraId="1576EFCC" w14:textId="77777777" w:rsidR="00A5304E" w:rsidRPr="00290046" w:rsidRDefault="00A5304E" w:rsidP="0070464B">
      <w:pPr>
        <w:tabs>
          <w:tab w:val="clear" w:pos="567"/>
        </w:tabs>
        <w:spacing w:line="240" w:lineRule="auto"/>
        <w:rPr>
          <w:szCs w:val="22"/>
          <w:lang w:val="hu-HU"/>
        </w:rPr>
      </w:pPr>
    </w:p>
    <w:p w14:paraId="0EDA251A" w14:textId="77777777" w:rsidR="00A5304E" w:rsidRPr="00290046" w:rsidRDefault="00A5304E" w:rsidP="00A5304E">
      <w:pPr>
        <w:spacing w:line="240" w:lineRule="auto"/>
        <w:rPr>
          <w:noProof/>
          <w:shd w:val="clear" w:color="auto" w:fill="CCCCCC"/>
          <w:lang w:val="hu-HU"/>
        </w:rPr>
      </w:pPr>
    </w:p>
    <w:p w14:paraId="61CE0E91" w14:textId="77777777" w:rsidR="00A5304E" w:rsidRPr="004D1EBE" w:rsidRDefault="00CE1CE3" w:rsidP="00A5304E">
      <w:pPr>
        <w:keepNext/>
        <w:numPr>
          <w:ilvl w:val="1"/>
          <w:numId w:val="14"/>
        </w:numPr>
        <w:pBdr>
          <w:top w:val="single" w:sz="4" w:space="1" w:color="auto"/>
          <w:left w:val="single" w:sz="4" w:space="4" w:color="auto"/>
          <w:bottom w:val="single" w:sz="4" w:space="1" w:color="auto"/>
          <w:right w:val="single" w:sz="4" w:space="4" w:color="auto"/>
        </w:pBdr>
        <w:spacing w:line="240" w:lineRule="auto"/>
        <w:ind w:hanging="1650"/>
        <w:outlineLvl w:val="0"/>
        <w:rPr>
          <w:i/>
          <w:noProof/>
          <w:lang w:val="hu-HU"/>
        </w:rPr>
      </w:pPr>
      <w:r w:rsidRPr="004D1EBE">
        <w:rPr>
          <w:b/>
          <w:noProof/>
          <w:lang w:val="hu-HU"/>
        </w:rPr>
        <w:t>EGYEDI AZONOSÍTÓ – 2D VONALKÓD</w:t>
      </w:r>
    </w:p>
    <w:p w14:paraId="3911AC64" w14:textId="77777777" w:rsidR="00A5304E" w:rsidRPr="004D1EBE" w:rsidRDefault="00A5304E" w:rsidP="00A5304E">
      <w:pPr>
        <w:tabs>
          <w:tab w:val="clear" w:pos="567"/>
        </w:tabs>
        <w:spacing w:line="240" w:lineRule="auto"/>
        <w:rPr>
          <w:noProof/>
          <w:lang w:val="hu-HU"/>
        </w:rPr>
      </w:pPr>
    </w:p>
    <w:p w14:paraId="760F3864" w14:textId="77777777" w:rsidR="00A5304E" w:rsidRPr="004D1EBE" w:rsidRDefault="00CE1CE3" w:rsidP="00A5304E">
      <w:pPr>
        <w:spacing w:line="240" w:lineRule="auto"/>
        <w:rPr>
          <w:noProof/>
          <w:shd w:val="clear" w:color="auto" w:fill="CCCCCC"/>
          <w:lang w:val="hu-HU"/>
        </w:rPr>
      </w:pPr>
      <w:r w:rsidRPr="004D1EBE">
        <w:rPr>
          <w:noProof/>
          <w:highlight w:val="lightGray"/>
          <w:lang w:val="hu-HU"/>
        </w:rPr>
        <w:t>Egyedi azon</w:t>
      </w:r>
      <w:r w:rsidR="00964FAC" w:rsidRPr="004D1EBE">
        <w:rPr>
          <w:noProof/>
          <w:highlight w:val="lightGray"/>
          <w:lang w:val="hu-HU"/>
        </w:rPr>
        <w:t>osítójú 2D vonalkóddal ellátva.</w:t>
      </w:r>
    </w:p>
    <w:p w14:paraId="40F339C8" w14:textId="77777777" w:rsidR="00A5304E" w:rsidRPr="004D1EBE" w:rsidRDefault="00A5304E" w:rsidP="00A5304E">
      <w:pPr>
        <w:spacing w:line="240" w:lineRule="auto"/>
        <w:rPr>
          <w:noProof/>
          <w:shd w:val="clear" w:color="auto" w:fill="CCCCCC"/>
          <w:lang w:val="hu-HU"/>
        </w:rPr>
      </w:pPr>
    </w:p>
    <w:p w14:paraId="4DFC8566" w14:textId="77777777" w:rsidR="00A5304E" w:rsidRPr="004D1EBE" w:rsidRDefault="00A5304E" w:rsidP="00A5304E">
      <w:pPr>
        <w:spacing w:line="240" w:lineRule="auto"/>
        <w:rPr>
          <w:noProof/>
          <w:vanish/>
          <w:lang w:val="hu-HU"/>
        </w:rPr>
      </w:pPr>
    </w:p>
    <w:p w14:paraId="6B96686D" w14:textId="77777777" w:rsidR="00A5304E" w:rsidRPr="004D1EBE" w:rsidRDefault="00A5304E" w:rsidP="00A5304E">
      <w:pPr>
        <w:tabs>
          <w:tab w:val="clear" w:pos="567"/>
        </w:tabs>
        <w:spacing w:line="240" w:lineRule="auto"/>
        <w:rPr>
          <w:noProof/>
          <w:vanish/>
          <w:lang w:val="hu-HU"/>
        </w:rPr>
      </w:pPr>
    </w:p>
    <w:p w14:paraId="04311DA7" w14:textId="77777777" w:rsidR="00A5304E" w:rsidRPr="004D1EBE" w:rsidRDefault="00A5304E" w:rsidP="00A5304E">
      <w:pPr>
        <w:tabs>
          <w:tab w:val="clear" w:pos="567"/>
        </w:tabs>
        <w:spacing w:line="240" w:lineRule="auto"/>
        <w:rPr>
          <w:noProof/>
          <w:lang w:val="hu-HU"/>
        </w:rPr>
      </w:pPr>
    </w:p>
    <w:p w14:paraId="6B4B537A" w14:textId="77777777" w:rsidR="00A5304E" w:rsidRPr="004D1EBE" w:rsidRDefault="00CE1CE3" w:rsidP="00A5304E">
      <w:pPr>
        <w:keepNext/>
        <w:numPr>
          <w:ilvl w:val="1"/>
          <w:numId w:val="14"/>
        </w:numPr>
        <w:pBdr>
          <w:top w:val="single" w:sz="4" w:space="1" w:color="auto"/>
          <w:left w:val="single" w:sz="4" w:space="4" w:color="auto"/>
          <w:bottom w:val="single" w:sz="4" w:space="1" w:color="auto"/>
          <w:right w:val="single" w:sz="4" w:space="4" w:color="auto"/>
        </w:pBdr>
        <w:spacing w:line="240" w:lineRule="auto"/>
        <w:ind w:left="567"/>
        <w:outlineLvl w:val="0"/>
        <w:rPr>
          <w:i/>
          <w:noProof/>
          <w:lang w:val="hu-HU"/>
        </w:rPr>
      </w:pPr>
      <w:r w:rsidRPr="004D1EBE">
        <w:rPr>
          <w:b/>
          <w:noProof/>
          <w:lang w:val="hu-HU"/>
        </w:rPr>
        <w:t>EGYEDI AZONOSÍTÓ OLVASHATÓ FORMÁTUMA</w:t>
      </w:r>
    </w:p>
    <w:p w14:paraId="43CE57EC" w14:textId="77777777" w:rsidR="00A5304E" w:rsidRPr="004D1EBE" w:rsidRDefault="00A5304E" w:rsidP="00A5304E">
      <w:pPr>
        <w:tabs>
          <w:tab w:val="clear" w:pos="567"/>
        </w:tabs>
        <w:spacing w:line="240" w:lineRule="auto"/>
        <w:rPr>
          <w:noProof/>
          <w:lang w:val="hu-HU"/>
        </w:rPr>
      </w:pPr>
    </w:p>
    <w:p w14:paraId="5E0FC216" w14:textId="77777777" w:rsidR="00A5304E" w:rsidRPr="000737A5" w:rsidRDefault="00CE1CE3" w:rsidP="00A5304E">
      <w:pPr>
        <w:rPr>
          <w:lang w:val="hu-HU"/>
        </w:rPr>
      </w:pPr>
      <w:r w:rsidRPr="004D1EBE">
        <w:rPr>
          <w:lang w:val="hu-HU"/>
        </w:rPr>
        <w:t>PC</w:t>
      </w:r>
    </w:p>
    <w:p w14:paraId="1D95BF87" w14:textId="77777777" w:rsidR="00A5304E" w:rsidRPr="004D1EBE" w:rsidRDefault="00CE1CE3" w:rsidP="00A5304E">
      <w:pPr>
        <w:rPr>
          <w:lang w:val="hu-HU"/>
        </w:rPr>
      </w:pPr>
      <w:r w:rsidRPr="004D1EBE">
        <w:rPr>
          <w:lang w:val="hu-HU"/>
        </w:rPr>
        <w:t xml:space="preserve">SN </w:t>
      </w:r>
    </w:p>
    <w:p w14:paraId="14E16959" w14:textId="77777777" w:rsidR="00A5304E" w:rsidRPr="004D1EBE" w:rsidRDefault="00CE1CE3" w:rsidP="00A5304E">
      <w:pPr>
        <w:rPr>
          <w:lang w:val="hu-HU"/>
        </w:rPr>
      </w:pPr>
      <w:r w:rsidRPr="004D1EBE">
        <w:rPr>
          <w:lang w:val="hu-HU"/>
        </w:rPr>
        <w:t xml:space="preserve">NN </w:t>
      </w:r>
    </w:p>
    <w:p w14:paraId="269343DD" w14:textId="77777777" w:rsidR="00A5304E" w:rsidRPr="004D1EBE" w:rsidRDefault="00A5304E" w:rsidP="0070464B">
      <w:pPr>
        <w:tabs>
          <w:tab w:val="clear" w:pos="567"/>
        </w:tabs>
        <w:spacing w:line="240" w:lineRule="auto"/>
        <w:rPr>
          <w:szCs w:val="22"/>
          <w:lang w:val="hu-HU"/>
        </w:rPr>
      </w:pPr>
    </w:p>
    <w:p w14:paraId="7A9F4887"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rPr>
          <w:szCs w:val="22"/>
          <w:lang w:val="hu-HU"/>
        </w:rPr>
      </w:pPr>
      <w:r w:rsidRPr="00290046">
        <w:rPr>
          <w:szCs w:val="22"/>
          <w:shd w:val="clear" w:color="auto" w:fill="CCCCCC"/>
          <w:lang w:val="hu-HU"/>
        </w:rPr>
        <w:br w:type="page"/>
      </w:r>
      <w:r w:rsidRPr="00290046">
        <w:rPr>
          <w:b/>
          <w:szCs w:val="22"/>
          <w:lang w:val="hu-HU"/>
        </w:rPr>
        <w:t xml:space="preserve">A KÖZVETLEN CSOMAGOLÁSON FELTÜNTETENDŐ ADATOK </w:t>
      </w:r>
    </w:p>
    <w:p w14:paraId="4BAE5BAD" w14:textId="77777777" w:rsidR="00A20AAB" w:rsidRPr="00290046" w:rsidRDefault="00A20AAB"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u-HU"/>
        </w:rPr>
      </w:pPr>
    </w:p>
    <w:p w14:paraId="7AFFE6C4"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hu-HU"/>
        </w:rPr>
      </w:pPr>
      <w:r w:rsidRPr="00290046">
        <w:rPr>
          <w:b/>
          <w:szCs w:val="22"/>
          <w:lang w:val="hu-HU"/>
        </w:rPr>
        <w:t>TÁRCA BLUE BOX NÉLKÜL</w:t>
      </w:r>
    </w:p>
    <w:p w14:paraId="4644F51F" w14:textId="77777777" w:rsidR="00A20AAB" w:rsidRPr="00290046" w:rsidRDefault="00A20AAB" w:rsidP="0070464B">
      <w:pPr>
        <w:tabs>
          <w:tab w:val="clear" w:pos="567"/>
        </w:tabs>
        <w:spacing w:line="240" w:lineRule="auto"/>
        <w:rPr>
          <w:szCs w:val="22"/>
          <w:lang w:val="hu-HU"/>
        </w:rPr>
      </w:pPr>
    </w:p>
    <w:p w14:paraId="5E7C9348" w14:textId="77777777" w:rsidR="0064580F" w:rsidRPr="00290046" w:rsidRDefault="0064580F" w:rsidP="0070464B">
      <w:pPr>
        <w:tabs>
          <w:tab w:val="clear" w:pos="567"/>
        </w:tabs>
        <w:spacing w:line="240" w:lineRule="auto"/>
        <w:rPr>
          <w:szCs w:val="22"/>
          <w:lang w:val="hu-HU"/>
        </w:rPr>
      </w:pPr>
    </w:p>
    <w:p w14:paraId="6C2B1602"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w:t>
      </w:r>
      <w:r w:rsidRPr="00290046">
        <w:rPr>
          <w:b/>
          <w:szCs w:val="22"/>
          <w:lang w:val="hu-HU"/>
        </w:rPr>
        <w:tab/>
        <w:t>A GYÓGYSZER NEVE</w:t>
      </w:r>
    </w:p>
    <w:p w14:paraId="4BF8374C" w14:textId="77777777" w:rsidR="00A20AAB" w:rsidRPr="00290046" w:rsidRDefault="00A20AAB" w:rsidP="0070464B">
      <w:pPr>
        <w:tabs>
          <w:tab w:val="clear" w:pos="567"/>
        </w:tabs>
        <w:spacing w:line="240" w:lineRule="auto"/>
        <w:rPr>
          <w:szCs w:val="22"/>
          <w:lang w:val="hu-HU"/>
        </w:rPr>
      </w:pPr>
    </w:p>
    <w:p w14:paraId="0C6E4018" w14:textId="77777777" w:rsidR="00A20AAB" w:rsidRPr="00290046" w:rsidRDefault="00CE1CE3" w:rsidP="0070464B">
      <w:pPr>
        <w:tabs>
          <w:tab w:val="clear" w:pos="567"/>
        </w:tabs>
        <w:spacing w:line="240" w:lineRule="auto"/>
        <w:rPr>
          <w:b/>
          <w:szCs w:val="22"/>
          <w:lang w:val="hu-HU"/>
        </w:rPr>
      </w:pPr>
      <w:r w:rsidRPr="00290046">
        <w:rPr>
          <w:szCs w:val="22"/>
          <w:lang w:val="hu-HU"/>
        </w:rPr>
        <w:t>Xtandi 40 mg lágy kapszula</w:t>
      </w:r>
    </w:p>
    <w:p w14:paraId="7C9D9841" w14:textId="77777777" w:rsidR="00A20AAB" w:rsidRPr="00290046" w:rsidRDefault="00CE1CE3" w:rsidP="0070464B">
      <w:pPr>
        <w:tabs>
          <w:tab w:val="clear" w:pos="567"/>
        </w:tabs>
        <w:spacing w:line="240" w:lineRule="auto"/>
        <w:rPr>
          <w:b/>
          <w:szCs w:val="22"/>
          <w:lang w:val="hu-HU"/>
        </w:rPr>
      </w:pPr>
      <w:r w:rsidRPr="00290046">
        <w:rPr>
          <w:szCs w:val="22"/>
          <w:lang w:val="hu-HU"/>
        </w:rPr>
        <w:t>enzalutamid</w:t>
      </w:r>
    </w:p>
    <w:p w14:paraId="44E6F704" w14:textId="77777777" w:rsidR="00A20AAB" w:rsidRPr="00290046" w:rsidRDefault="00A20AAB" w:rsidP="0070464B">
      <w:pPr>
        <w:tabs>
          <w:tab w:val="clear" w:pos="567"/>
        </w:tabs>
        <w:spacing w:line="240" w:lineRule="auto"/>
        <w:rPr>
          <w:szCs w:val="22"/>
          <w:lang w:val="hu-HU"/>
        </w:rPr>
      </w:pPr>
    </w:p>
    <w:p w14:paraId="6B9F229A" w14:textId="77777777" w:rsidR="00A20AAB" w:rsidRPr="00290046" w:rsidRDefault="00A20AAB" w:rsidP="0070464B">
      <w:pPr>
        <w:tabs>
          <w:tab w:val="clear" w:pos="567"/>
        </w:tabs>
        <w:spacing w:line="240" w:lineRule="auto"/>
        <w:rPr>
          <w:szCs w:val="22"/>
          <w:lang w:val="hu-HU"/>
        </w:rPr>
      </w:pPr>
    </w:p>
    <w:p w14:paraId="52FF5918"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2.</w:t>
      </w:r>
      <w:r w:rsidRPr="00290046">
        <w:rPr>
          <w:b/>
          <w:szCs w:val="22"/>
          <w:lang w:val="hu-HU"/>
        </w:rPr>
        <w:tab/>
        <w:t>HATÓANYAG(OK) MEGNEVEZÉSE</w:t>
      </w:r>
    </w:p>
    <w:p w14:paraId="2909BDF8" w14:textId="77777777" w:rsidR="00A20AAB" w:rsidRPr="00290046" w:rsidRDefault="00A20AAB" w:rsidP="0070464B">
      <w:pPr>
        <w:tabs>
          <w:tab w:val="clear" w:pos="567"/>
        </w:tabs>
        <w:spacing w:line="240" w:lineRule="auto"/>
        <w:rPr>
          <w:i/>
          <w:szCs w:val="22"/>
          <w:lang w:val="hu-HU"/>
        </w:rPr>
      </w:pPr>
    </w:p>
    <w:p w14:paraId="75C99B2C" w14:textId="77777777" w:rsidR="00A20AAB" w:rsidRPr="00290046" w:rsidRDefault="00CE1CE3" w:rsidP="0070464B">
      <w:pPr>
        <w:tabs>
          <w:tab w:val="clear" w:pos="567"/>
        </w:tabs>
        <w:spacing w:line="240" w:lineRule="auto"/>
        <w:rPr>
          <w:szCs w:val="22"/>
          <w:lang w:val="hu-HU"/>
        </w:rPr>
      </w:pPr>
      <w:r w:rsidRPr="00290046">
        <w:rPr>
          <w:szCs w:val="22"/>
          <w:lang w:val="hu-HU"/>
        </w:rPr>
        <w:t xml:space="preserve">40 mg </w:t>
      </w:r>
      <w:r w:rsidR="00217C78" w:rsidRPr="000A6A9F">
        <w:rPr>
          <w:szCs w:val="22"/>
          <w:lang w:val="hu-HU"/>
        </w:rPr>
        <w:t>enzalutamid</w:t>
      </w:r>
      <w:r w:rsidR="00217C78">
        <w:rPr>
          <w:szCs w:val="22"/>
          <w:lang w:val="hu-HU"/>
        </w:rPr>
        <w:t xml:space="preserve">ot </w:t>
      </w:r>
      <w:r w:rsidR="00217C78" w:rsidRPr="00217C78">
        <w:rPr>
          <w:szCs w:val="22"/>
          <w:lang w:val="hu-HU"/>
        </w:rPr>
        <w:t>tartalmaz</w:t>
      </w:r>
      <w:r w:rsidRPr="00290046">
        <w:rPr>
          <w:szCs w:val="22"/>
          <w:lang w:val="hu-HU"/>
        </w:rPr>
        <w:t xml:space="preserve"> lágy kapszulánként.</w:t>
      </w:r>
    </w:p>
    <w:p w14:paraId="5252DD25" w14:textId="77777777" w:rsidR="00A20AAB" w:rsidRPr="00290046" w:rsidRDefault="00A20AAB" w:rsidP="0070464B">
      <w:pPr>
        <w:tabs>
          <w:tab w:val="clear" w:pos="567"/>
        </w:tabs>
        <w:spacing w:line="240" w:lineRule="auto"/>
        <w:rPr>
          <w:szCs w:val="22"/>
          <w:lang w:val="hu-HU"/>
        </w:rPr>
      </w:pPr>
    </w:p>
    <w:p w14:paraId="4FFABF83" w14:textId="77777777" w:rsidR="00A20AAB" w:rsidRPr="00290046" w:rsidRDefault="00A20AAB" w:rsidP="0070464B">
      <w:pPr>
        <w:tabs>
          <w:tab w:val="clear" w:pos="567"/>
        </w:tabs>
        <w:spacing w:line="240" w:lineRule="auto"/>
        <w:rPr>
          <w:szCs w:val="22"/>
          <w:lang w:val="hu-HU"/>
        </w:rPr>
      </w:pPr>
    </w:p>
    <w:p w14:paraId="6191F415"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3.</w:t>
      </w:r>
      <w:r w:rsidRPr="00290046">
        <w:rPr>
          <w:b/>
          <w:szCs w:val="22"/>
          <w:lang w:val="hu-HU"/>
        </w:rPr>
        <w:tab/>
        <w:t>SEGÉDANYAGOK FELSOROLÁSA</w:t>
      </w:r>
    </w:p>
    <w:p w14:paraId="374DAE42" w14:textId="77777777" w:rsidR="00A20AAB" w:rsidRPr="00290046" w:rsidRDefault="00A20AAB" w:rsidP="0070464B">
      <w:pPr>
        <w:tabs>
          <w:tab w:val="clear" w:pos="567"/>
        </w:tabs>
        <w:spacing w:line="240" w:lineRule="auto"/>
        <w:rPr>
          <w:szCs w:val="22"/>
          <w:lang w:val="hu-HU"/>
        </w:rPr>
      </w:pPr>
    </w:p>
    <w:p w14:paraId="3A22F1A5" w14:textId="77777777" w:rsidR="00A20AAB" w:rsidRPr="00290046" w:rsidRDefault="00CE1CE3" w:rsidP="0070464B">
      <w:pPr>
        <w:tabs>
          <w:tab w:val="clear" w:pos="567"/>
        </w:tabs>
        <w:spacing w:line="240" w:lineRule="auto"/>
        <w:rPr>
          <w:szCs w:val="22"/>
          <w:lang w:val="hu-HU"/>
        </w:rPr>
      </w:pPr>
      <w:r w:rsidRPr="00290046">
        <w:rPr>
          <w:szCs w:val="22"/>
          <w:lang w:val="hu-HU"/>
        </w:rPr>
        <w:t xml:space="preserve">Szorbitot tartalmaz (E420). </w:t>
      </w:r>
    </w:p>
    <w:p w14:paraId="699D0E59" w14:textId="77777777" w:rsidR="00A20AAB" w:rsidRPr="00290046" w:rsidRDefault="00CE1CE3" w:rsidP="0070464B">
      <w:pPr>
        <w:tabs>
          <w:tab w:val="clear" w:pos="567"/>
        </w:tabs>
        <w:spacing w:line="240" w:lineRule="auto"/>
        <w:rPr>
          <w:szCs w:val="22"/>
          <w:lang w:val="hu-HU"/>
        </w:rPr>
      </w:pPr>
      <w:r>
        <w:rPr>
          <w:szCs w:val="22"/>
          <w:lang w:val="hu-HU"/>
        </w:rPr>
        <w:t>T</w:t>
      </w:r>
      <w:r w:rsidRPr="000A6A9F">
        <w:rPr>
          <w:szCs w:val="22"/>
          <w:lang w:val="hu-HU"/>
        </w:rPr>
        <w:t>ovábbi információ</w:t>
      </w:r>
      <w:r>
        <w:rPr>
          <w:szCs w:val="22"/>
          <w:lang w:val="hu-HU"/>
        </w:rPr>
        <w:t>k</w:t>
      </w:r>
      <w:r w:rsidRPr="000A6A9F">
        <w:rPr>
          <w:szCs w:val="22"/>
          <w:lang w:val="hu-HU"/>
        </w:rPr>
        <w:t xml:space="preserve">ért </w:t>
      </w:r>
      <w:r>
        <w:rPr>
          <w:szCs w:val="22"/>
          <w:lang w:val="hu-HU"/>
        </w:rPr>
        <w:t>l</w:t>
      </w:r>
      <w:r w:rsidRPr="000A6A9F">
        <w:rPr>
          <w:szCs w:val="22"/>
          <w:lang w:val="hu-HU"/>
        </w:rPr>
        <w:t>ásd a betegtájékoztatót</w:t>
      </w:r>
      <w:r>
        <w:rPr>
          <w:szCs w:val="22"/>
          <w:lang w:val="hu-HU"/>
        </w:rPr>
        <w:t>.</w:t>
      </w:r>
    </w:p>
    <w:p w14:paraId="493C4A24" w14:textId="77777777" w:rsidR="00A20AAB" w:rsidRPr="00290046" w:rsidRDefault="00A20AAB" w:rsidP="0070464B">
      <w:pPr>
        <w:tabs>
          <w:tab w:val="clear" w:pos="567"/>
        </w:tabs>
        <w:spacing w:line="240" w:lineRule="auto"/>
        <w:rPr>
          <w:szCs w:val="22"/>
          <w:lang w:val="hu-HU"/>
        </w:rPr>
      </w:pPr>
    </w:p>
    <w:p w14:paraId="28F530CE"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4.</w:t>
      </w:r>
      <w:r w:rsidRPr="00290046">
        <w:rPr>
          <w:b/>
          <w:szCs w:val="22"/>
          <w:lang w:val="hu-HU"/>
        </w:rPr>
        <w:tab/>
        <w:t>GYÓGYSZERFORMA ÉS TARTALOM</w:t>
      </w:r>
    </w:p>
    <w:p w14:paraId="615E0DA0" w14:textId="77777777" w:rsidR="00A20AAB" w:rsidRPr="00290046" w:rsidRDefault="00A20AAB" w:rsidP="0070464B">
      <w:pPr>
        <w:tabs>
          <w:tab w:val="clear" w:pos="567"/>
        </w:tabs>
        <w:spacing w:line="240" w:lineRule="auto"/>
        <w:rPr>
          <w:szCs w:val="22"/>
          <w:lang w:val="hu-HU"/>
        </w:rPr>
      </w:pPr>
    </w:p>
    <w:p w14:paraId="703D9534" w14:textId="77777777" w:rsidR="00A20AAB" w:rsidRPr="00290046" w:rsidRDefault="00CE1CE3" w:rsidP="0070464B">
      <w:pPr>
        <w:tabs>
          <w:tab w:val="clear" w:pos="567"/>
        </w:tabs>
        <w:spacing w:line="240" w:lineRule="auto"/>
        <w:rPr>
          <w:szCs w:val="22"/>
          <w:lang w:val="hu-HU"/>
        </w:rPr>
      </w:pPr>
      <w:r w:rsidRPr="00290046">
        <w:rPr>
          <w:szCs w:val="22"/>
          <w:lang w:val="hu-HU"/>
        </w:rPr>
        <w:t xml:space="preserve">28 lágy </w:t>
      </w:r>
      <w:r w:rsidR="00551EA6" w:rsidRPr="00290046">
        <w:rPr>
          <w:szCs w:val="22"/>
          <w:lang w:val="hu-HU"/>
        </w:rPr>
        <w:t>k</w:t>
      </w:r>
      <w:r w:rsidRPr="00290046">
        <w:rPr>
          <w:szCs w:val="22"/>
          <w:lang w:val="hu-HU"/>
        </w:rPr>
        <w:t>apszula</w:t>
      </w:r>
    </w:p>
    <w:p w14:paraId="0591E32E" w14:textId="77777777" w:rsidR="00A20AAB" w:rsidRPr="00290046" w:rsidRDefault="00A20AAB" w:rsidP="0070464B">
      <w:pPr>
        <w:tabs>
          <w:tab w:val="clear" w:pos="567"/>
        </w:tabs>
        <w:spacing w:line="240" w:lineRule="auto"/>
        <w:rPr>
          <w:szCs w:val="22"/>
          <w:lang w:val="hu-HU"/>
        </w:rPr>
      </w:pPr>
    </w:p>
    <w:p w14:paraId="48C515C8" w14:textId="77777777" w:rsidR="00A20AAB" w:rsidRPr="00290046" w:rsidRDefault="00A20AAB" w:rsidP="0070464B">
      <w:pPr>
        <w:tabs>
          <w:tab w:val="clear" w:pos="567"/>
        </w:tabs>
        <w:spacing w:line="240" w:lineRule="auto"/>
        <w:rPr>
          <w:szCs w:val="22"/>
          <w:lang w:val="hu-HU"/>
        </w:rPr>
      </w:pPr>
    </w:p>
    <w:p w14:paraId="4BE16ABA"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5.</w:t>
      </w:r>
      <w:r w:rsidRPr="00290046">
        <w:rPr>
          <w:b/>
          <w:szCs w:val="22"/>
          <w:lang w:val="hu-HU"/>
        </w:rPr>
        <w:tab/>
        <w:t>AZ ALKALMAZÁSSAL KAPCSOLATOS TUDNIVALÓK ÉS AZ ALKALMAZÁS MÓDJA(I)</w:t>
      </w:r>
    </w:p>
    <w:p w14:paraId="21C84FF1" w14:textId="77777777" w:rsidR="00A20AAB" w:rsidRPr="00290046" w:rsidRDefault="00A20AAB" w:rsidP="0070464B">
      <w:pPr>
        <w:tabs>
          <w:tab w:val="clear" w:pos="567"/>
        </w:tabs>
        <w:spacing w:line="240" w:lineRule="auto"/>
        <w:rPr>
          <w:szCs w:val="22"/>
          <w:lang w:val="hu-HU"/>
        </w:rPr>
      </w:pPr>
    </w:p>
    <w:p w14:paraId="1CAF9962" w14:textId="77777777" w:rsidR="00A20AAB" w:rsidRPr="00290046" w:rsidRDefault="00CE1CE3" w:rsidP="0070464B">
      <w:pPr>
        <w:tabs>
          <w:tab w:val="clear" w:pos="567"/>
        </w:tabs>
        <w:spacing w:line="240" w:lineRule="auto"/>
        <w:rPr>
          <w:szCs w:val="22"/>
          <w:lang w:val="hu-HU"/>
        </w:rPr>
      </w:pPr>
      <w:r>
        <w:rPr>
          <w:szCs w:val="22"/>
          <w:lang w:val="hu-HU"/>
        </w:rPr>
        <w:t>Alkalmazás</w:t>
      </w:r>
      <w:r w:rsidRPr="00290046">
        <w:rPr>
          <w:szCs w:val="22"/>
          <w:lang w:val="hu-HU"/>
        </w:rPr>
        <w:t xml:space="preserve"> előtt olvassa el a mellékelt betegtájékoztatót!</w:t>
      </w:r>
    </w:p>
    <w:p w14:paraId="179C0D5C" w14:textId="77777777" w:rsidR="00A20AAB" w:rsidRPr="00290046" w:rsidRDefault="00A20AAB" w:rsidP="0070464B">
      <w:pPr>
        <w:tabs>
          <w:tab w:val="clear" w:pos="567"/>
        </w:tabs>
        <w:spacing w:line="240" w:lineRule="auto"/>
        <w:rPr>
          <w:szCs w:val="22"/>
          <w:lang w:val="hu-HU"/>
        </w:rPr>
      </w:pPr>
    </w:p>
    <w:p w14:paraId="58B94435" w14:textId="77777777" w:rsidR="00A20AAB" w:rsidRPr="00290046" w:rsidRDefault="00CE1CE3" w:rsidP="0070464B">
      <w:pPr>
        <w:tabs>
          <w:tab w:val="clear" w:pos="567"/>
        </w:tabs>
        <w:spacing w:line="240" w:lineRule="auto"/>
        <w:rPr>
          <w:szCs w:val="22"/>
          <w:lang w:val="hu-HU"/>
        </w:rPr>
      </w:pPr>
      <w:r w:rsidRPr="00290046">
        <w:rPr>
          <w:szCs w:val="22"/>
          <w:lang w:val="hu-HU"/>
        </w:rPr>
        <w:t>Szájon át történő alkalmazás</w:t>
      </w:r>
      <w:r w:rsidR="00AB3923">
        <w:rPr>
          <w:szCs w:val="22"/>
          <w:lang w:val="hu-HU"/>
        </w:rPr>
        <w:t>ra</w:t>
      </w:r>
      <w:r w:rsidRPr="00290046">
        <w:rPr>
          <w:szCs w:val="22"/>
          <w:lang w:val="hu-HU"/>
        </w:rPr>
        <w:t>.</w:t>
      </w:r>
    </w:p>
    <w:p w14:paraId="567A9186" w14:textId="77777777" w:rsidR="00A20AAB" w:rsidRPr="00290046" w:rsidRDefault="00A20AAB" w:rsidP="0070464B">
      <w:pPr>
        <w:tabs>
          <w:tab w:val="clear" w:pos="567"/>
        </w:tabs>
        <w:autoSpaceDE w:val="0"/>
        <w:autoSpaceDN w:val="0"/>
        <w:adjustRightInd w:val="0"/>
        <w:spacing w:line="240" w:lineRule="auto"/>
        <w:rPr>
          <w:szCs w:val="22"/>
          <w:lang w:val="hu-HU"/>
        </w:rPr>
      </w:pPr>
    </w:p>
    <w:p w14:paraId="372DAD94" w14:textId="77777777" w:rsidR="00A20AAB" w:rsidRPr="00290046" w:rsidRDefault="00CE1CE3" w:rsidP="0070464B">
      <w:pPr>
        <w:tabs>
          <w:tab w:val="clear" w:pos="567"/>
        </w:tabs>
        <w:autoSpaceDE w:val="0"/>
        <w:autoSpaceDN w:val="0"/>
        <w:adjustRightInd w:val="0"/>
        <w:spacing w:line="240" w:lineRule="auto"/>
        <w:rPr>
          <w:szCs w:val="22"/>
          <w:lang w:val="hu-HU"/>
        </w:rPr>
      </w:pPr>
      <w:r w:rsidRPr="00290046">
        <w:rPr>
          <w:szCs w:val="22"/>
          <w:lang w:val="hu-HU"/>
        </w:rPr>
        <w:t>Hétfő</w:t>
      </w:r>
    </w:p>
    <w:p w14:paraId="6E68CFD1" w14:textId="77777777" w:rsidR="00A20AAB" w:rsidRPr="00290046" w:rsidRDefault="00CE1CE3" w:rsidP="0070464B">
      <w:pPr>
        <w:tabs>
          <w:tab w:val="clear" w:pos="567"/>
        </w:tabs>
        <w:autoSpaceDE w:val="0"/>
        <w:autoSpaceDN w:val="0"/>
        <w:adjustRightInd w:val="0"/>
        <w:spacing w:line="240" w:lineRule="auto"/>
        <w:rPr>
          <w:szCs w:val="22"/>
          <w:lang w:val="hu-HU"/>
        </w:rPr>
      </w:pPr>
      <w:r w:rsidRPr="00290046">
        <w:rPr>
          <w:szCs w:val="22"/>
          <w:lang w:val="hu-HU"/>
        </w:rPr>
        <w:t>Kedd</w:t>
      </w:r>
    </w:p>
    <w:p w14:paraId="45F988F3" w14:textId="77777777" w:rsidR="00A20AAB" w:rsidRPr="00290046" w:rsidRDefault="00CE1CE3" w:rsidP="0070464B">
      <w:pPr>
        <w:tabs>
          <w:tab w:val="clear" w:pos="567"/>
        </w:tabs>
        <w:autoSpaceDE w:val="0"/>
        <w:autoSpaceDN w:val="0"/>
        <w:adjustRightInd w:val="0"/>
        <w:spacing w:line="240" w:lineRule="auto"/>
        <w:rPr>
          <w:szCs w:val="22"/>
          <w:lang w:val="hu-HU"/>
        </w:rPr>
      </w:pPr>
      <w:r w:rsidRPr="00290046">
        <w:rPr>
          <w:szCs w:val="22"/>
          <w:lang w:val="hu-HU"/>
        </w:rPr>
        <w:t>Szerda</w:t>
      </w:r>
    </w:p>
    <w:p w14:paraId="1107AE38" w14:textId="77777777" w:rsidR="00A20AAB" w:rsidRPr="00290046" w:rsidRDefault="00CE1CE3" w:rsidP="0070464B">
      <w:pPr>
        <w:tabs>
          <w:tab w:val="clear" w:pos="567"/>
        </w:tabs>
        <w:autoSpaceDE w:val="0"/>
        <w:autoSpaceDN w:val="0"/>
        <w:adjustRightInd w:val="0"/>
        <w:spacing w:line="240" w:lineRule="auto"/>
        <w:rPr>
          <w:szCs w:val="22"/>
          <w:lang w:val="hu-HU"/>
        </w:rPr>
      </w:pPr>
      <w:r w:rsidRPr="00290046">
        <w:rPr>
          <w:szCs w:val="22"/>
          <w:lang w:val="hu-HU"/>
        </w:rPr>
        <w:t>Csütörtök</w:t>
      </w:r>
    </w:p>
    <w:p w14:paraId="6EB348F2" w14:textId="77777777" w:rsidR="00A20AAB" w:rsidRPr="00290046" w:rsidRDefault="00CE1CE3" w:rsidP="0070464B">
      <w:pPr>
        <w:tabs>
          <w:tab w:val="clear" w:pos="567"/>
        </w:tabs>
        <w:autoSpaceDE w:val="0"/>
        <w:autoSpaceDN w:val="0"/>
        <w:adjustRightInd w:val="0"/>
        <w:spacing w:line="240" w:lineRule="auto"/>
        <w:rPr>
          <w:szCs w:val="22"/>
          <w:lang w:val="hu-HU"/>
        </w:rPr>
      </w:pPr>
      <w:r w:rsidRPr="00290046">
        <w:rPr>
          <w:szCs w:val="22"/>
          <w:lang w:val="hu-HU"/>
        </w:rPr>
        <w:t>Péntek</w:t>
      </w:r>
    </w:p>
    <w:p w14:paraId="6F026B5D" w14:textId="77777777" w:rsidR="00A20AAB" w:rsidRPr="00290046" w:rsidRDefault="00CE1CE3" w:rsidP="0070464B">
      <w:pPr>
        <w:tabs>
          <w:tab w:val="clear" w:pos="567"/>
        </w:tabs>
        <w:autoSpaceDE w:val="0"/>
        <w:autoSpaceDN w:val="0"/>
        <w:adjustRightInd w:val="0"/>
        <w:spacing w:line="240" w:lineRule="auto"/>
        <w:rPr>
          <w:szCs w:val="22"/>
          <w:lang w:val="hu-HU"/>
        </w:rPr>
      </w:pPr>
      <w:r w:rsidRPr="00290046">
        <w:rPr>
          <w:szCs w:val="22"/>
          <w:lang w:val="hu-HU"/>
        </w:rPr>
        <w:t>Szombat</w:t>
      </w:r>
    </w:p>
    <w:p w14:paraId="4ADDCDF0" w14:textId="77777777" w:rsidR="00A20AAB" w:rsidRPr="00290046" w:rsidRDefault="00CE1CE3" w:rsidP="0070464B">
      <w:pPr>
        <w:tabs>
          <w:tab w:val="clear" w:pos="567"/>
        </w:tabs>
        <w:autoSpaceDE w:val="0"/>
        <w:autoSpaceDN w:val="0"/>
        <w:adjustRightInd w:val="0"/>
        <w:spacing w:line="240" w:lineRule="auto"/>
        <w:rPr>
          <w:szCs w:val="22"/>
          <w:lang w:val="hu-HU"/>
        </w:rPr>
      </w:pPr>
      <w:r w:rsidRPr="00290046">
        <w:rPr>
          <w:szCs w:val="22"/>
          <w:lang w:val="hu-HU"/>
        </w:rPr>
        <w:t>Vasárnap</w:t>
      </w:r>
    </w:p>
    <w:p w14:paraId="3A325378" w14:textId="77777777" w:rsidR="00A20AAB" w:rsidRPr="00290046" w:rsidRDefault="00A20AAB" w:rsidP="0070464B">
      <w:pPr>
        <w:tabs>
          <w:tab w:val="clear" w:pos="567"/>
        </w:tabs>
        <w:autoSpaceDE w:val="0"/>
        <w:autoSpaceDN w:val="0"/>
        <w:adjustRightInd w:val="0"/>
        <w:spacing w:line="240" w:lineRule="auto"/>
        <w:rPr>
          <w:szCs w:val="22"/>
          <w:lang w:val="hu-HU"/>
        </w:rPr>
      </w:pPr>
    </w:p>
    <w:p w14:paraId="37B8EFEC" w14:textId="77777777" w:rsidR="00A20AAB" w:rsidRPr="00290046" w:rsidRDefault="00A20AAB" w:rsidP="0070464B">
      <w:pPr>
        <w:tabs>
          <w:tab w:val="clear" w:pos="567"/>
        </w:tabs>
        <w:autoSpaceDE w:val="0"/>
        <w:autoSpaceDN w:val="0"/>
        <w:adjustRightInd w:val="0"/>
        <w:spacing w:line="240" w:lineRule="auto"/>
        <w:rPr>
          <w:szCs w:val="22"/>
          <w:lang w:val="hu-HU"/>
        </w:rPr>
      </w:pPr>
    </w:p>
    <w:p w14:paraId="4CD8F598"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6.</w:t>
      </w:r>
      <w:r w:rsidRPr="00290046">
        <w:rPr>
          <w:b/>
          <w:szCs w:val="22"/>
          <w:lang w:val="hu-HU"/>
        </w:rPr>
        <w:tab/>
        <w:t>KÜLÖN FIGYELMEZTETÉS, MELY SZERINT A GYÓGYSZERT GYERMEKEKTŐL ELZÁRVA KELL TARTANI</w:t>
      </w:r>
    </w:p>
    <w:p w14:paraId="3A529F49" w14:textId="77777777" w:rsidR="00A20AAB" w:rsidRPr="00290046" w:rsidRDefault="00A20AAB" w:rsidP="0070464B">
      <w:pPr>
        <w:tabs>
          <w:tab w:val="clear" w:pos="567"/>
        </w:tabs>
        <w:spacing w:line="240" w:lineRule="auto"/>
        <w:rPr>
          <w:szCs w:val="22"/>
          <w:lang w:val="hu-HU"/>
        </w:rPr>
      </w:pPr>
    </w:p>
    <w:p w14:paraId="0EB58FE9" w14:textId="77777777" w:rsidR="00A20AAB" w:rsidRPr="00290046" w:rsidRDefault="00CE1CE3" w:rsidP="0070464B">
      <w:pPr>
        <w:tabs>
          <w:tab w:val="clear" w:pos="567"/>
        </w:tabs>
        <w:spacing w:line="240" w:lineRule="auto"/>
        <w:outlineLvl w:val="0"/>
        <w:rPr>
          <w:szCs w:val="22"/>
          <w:lang w:val="hu-HU"/>
        </w:rPr>
      </w:pPr>
      <w:r w:rsidRPr="00290046">
        <w:rPr>
          <w:szCs w:val="22"/>
          <w:lang w:val="hu-HU"/>
        </w:rPr>
        <w:t>A gyógyszer gyermekektől elzárva tartandó!</w:t>
      </w:r>
    </w:p>
    <w:p w14:paraId="665E8FB2" w14:textId="77777777" w:rsidR="00A20AAB" w:rsidRPr="00290046" w:rsidRDefault="00A20AAB" w:rsidP="0070464B">
      <w:pPr>
        <w:tabs>
          <w:tab w:val="clear" w:pos="567"/>
        </w:tabs>
        <w:spacing w:line="240" w:lineRule="auto"/>
        <w:rPr>
          <w:szCs w:val="22"/>
          <w:lang w:val="hu-HU"/>
        </w:rPr>
      </w:pPr>
    </w:p>
    <w:p w14:paraId="54BB8664" w14:textId="77777777" w:rsidR="00A20AAB" w:rsidRPr="00290046" w:rsidRDefault="00A20AAB" w:rsidP="0070464B">
      <w:pPr>
        <w:tabs>
          <w:tab w:val="clear" w:pos="567"/>
        </w:tabs>
        <w:spacing w:line="240" w:lineRule="auto"/>
        <w:rPr>
          <w:szCs w:val="22"/>
          <w:lang w:val="hu-HU"/>
        </w:rPr>
      </w:pPr>
    </w:p>
    <w:p w14:paraId="391F854B"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7.</w:t>
      </w:r>
      <w:r w:rsidRPr="00290046">
        <w:rPr>
          <w:b/>
          <w:szCs w:val="22"/>
          <w:lang w:val="hu-HU"/>
        </w:rPr>
        <w:tab/>
        <w:t>TOVÁBBI FIGYELMEZTETÉS(EK), AMENNYIBEN SZÜKSÉGES</w:t>
      </w:r>
    </w:p>
    <w:p w14:paraId="0949555B" w14:textId="77777777" w:rsidR="00A20AAB" w:rsidRPr="00290046" w:rsidRDefault="00A20AAB" w:rsidP="0070464B">
      <w:pPr>
        <w:tabs>
          <w:tab w:val="clear" w:pos="567"/>
        </w:tabs>
        <w:spacing w:line="240" w:lineRule="auto"/>
        <w:rPr>
          <w:szCs w:val="22"/>
          <w:lang w:val="hu-HU"/>
        </w:rPr>
      </w:pPr>
    </w:p>
    <w:p w14:paraId="5D5C45FE" w14:textId="77777777" w:rsidR="00A20AAB" w:rsidRPr="00290046" w:rsidRDefault="00A20AAB" w:rsidP="0070464B">
      <w:pPr>
        <w:tabs>
          <w:tab w:val="clear" w:pos="567"/>
        </w:tabs>
        <w:spacing w:line="240" w:lineRule="auto"/>
        <w:rPr>
          <w:szCs w:val="22"/>
          <w:lang w:val="hu-HU"/>
        </w:rPr>
      </w:pPr>
    </w:p>
    <w:p w14:paraId="37F61B7B"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8.</w:t>
      </w:r>
      <w:r w:rsidRPr="00290046">
        <w:rPr>
          <w:b/>
          <w:szCs w:val="22"/>
          <w:lang w:val="hu-HU"/>
        </w:rPr>
        <w:tab/>
        <w:t>LEJÁRATI IDŐ</w:t>
      </w:r>
    </w:p>
    <w:p w14:paraId="77892156" w14:textId="77777777" w:rsidR="00A20AAB" w:rsidRPr="00290046" w:rsidRDefault="00A20AAB" w:rsidP="0070464B">
      <w:pPr>
        <w:tabs>
          <w:tab w:val="clear" w:pos="567"/>
        </w:tabs>
        <w:spacing w:line="240" w:lineRule="auto"/>
        <w:rPr>
          <w:szCs w:val="22"/>
          <w:lang w:val="hu-HU"/>
        </w:rPr>
      </w:pPr>
    </w:p>
    <w:p w14:paraId="62D0D068" w14:textId="77777777" w:rsidR="00A20AAB" w:rsidRPr="00290046" w:rsidRDefault="00CE1CE3" w:rsidP="0070464B">
      <w:pPr>
        <w:tabs>
          <w:tab w:val="clear" w:pos="567"/>
        </w:tabs>
        <w:spacing w:line="240" w:lineRule="auto"/>
        <w:rPr>
          <w:szCs w:val="22"/>
          <w:lang w:val="hu-HU"/>
        </w:rPr>
      </w:pPr>
      <w:r w:rsidRPr="00290046">
        <w:rPr>
          <w:szCs w:val="22"/>
          <w:lang w:val="hu-HU"/>
        </w:rPr>
        <w:t>Felh.:</w:t>
      </w:r>
    </w:p>
    <w:p w14:paraId="7FD822D5" w14:textId="77777777" w:rsidR="00A20AAB" w:rsidRPr="00290046" w:rsidRDefault="00A20AAB" w:rsidP="0070464B">
      <w:pPr>
        <w:tabs>
          <w:tab w:val="clear" w:pos="567"/>
        </w:tabs>
        <w:spacing w:line="240" w:lineRule="auto"/>
        <w:rPr>
          <w:szCs w:val="22"/>
          <w:lang w:val="hu-HU"/>
        </w:rPr>
      </w:pPr>
    </w:p>
    <w:p w14:paraId="21BD4BA7" w14:textId="77777777" w:rsidR="00A20AAB" w:rsidRPr="00290046" w:rsidRDefault="00A20AAB" w:rsidP="0070464B">
      <w:pPr>
        <w:tabs>
          <w:tab w:val="clear" w:pos="567"/>
        </w:tabs>
        <w:spacing w:line="240" w:lineRule="auto"/>
        <w:rPr>
          <w:szCs w:val="22"/>
          <w:lang w:val="hu-HU"/>
        </w:rPr>
      </w:pPr>
    </w:p>
    <w:p w14:paraId="760C0C53"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9.</w:t>
      </w:r>
      <w:r w:rsidRPr="00290046">
        <w:rPr>
          <w:b/>
          <w:szCs w:val="22"/>
          <w:lang w:val="hu-HU"/>
        </w:rPr>
        <w:tab/>
        <w:t>KÜLÖNLEGES TÁROLÁSI ELŐÍRÁSOK</w:t>
      </w:r>
    </w:p>
    <w:p w14:paraId="4741B101" w14:textId="77777777" w:rsidR="00A20AAB" w:rsidRPr="00290046" w:rsidRDefault="00A20AAB" w:rsidP="0070464B">
      <w:pPr>
        <w:tabs>
          <w:tab w:val="clear" w:pos="567"/>
        </w:tabs>
        <w:spacing w:line="240" w:lineRule="auto"/>
        <w:rPr>
          <w:szCs w:val="22"/>
          <w:lang w:val="hu-HU"/>
        </w:rPr>
      </w:pPr>
    </w:p>
    <w:p w14:paraId="3E306016" w14:textId="77777777" w:rsidR="00A20AAB" w:rsidRPr="00290046" w:rsidRDefault="00A20AAB" w:rsidP="0070464B">
      <w:pPr>
        <w:tabs>
          <w:tab w:val="clear" w:pos="567"/>
        </w:tabs>
        <w:spacing w:line="240" w:lineRule="auto"/>
        <w:rPr>
          <w:szCs w:val="22"/>
          <w:lang w:val="hu-HU"/>
        </w:rPr>
      </w:pPr>
    </w:p>
    <w:p w14:paraId="60E2F4F8" w14:textId="77777777" w:rsidR="00A20AAB" w:rsidRPr="00290046" w:rsidRDefault="00CE1CE3" w:rsidP="003F49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10.</w:t>
      </w:r>
      <w:r w:rsidRPr="00290046">
        <w:rPr>
          <w:b/>
          <w:szCs w:val="22"/>
          <w:lang w:val="hu-HU"/>
        </w:rPr>
        <w:tab/>
        <w:t>KÜLÖNLEGES ÓVINTÉZKEDÉSEK A FEL NEM HASZNÁLT GYÓGYSZEREK VAGY AZ ILYEN TERMÉKEKBŐL KELETKEZETT HULLADÉKANYAGOK ÁRTALMATLANNÁ TÉTELÉRE, HA ILYENEKRE SZÜKSÉG VAN</w:t>
      </w:r>
    </w:p>
    <w:p w14:paraId="7DDCCB25" w14:textId="77777777" w:rsidR="00A20AAB" w:rsidRPr="00290046" w:rsidRDefault="00A20AAB" w:rsidP="0070464B">
      <w:pPr>
        <w:tabs>
          <w:tab w:val="clear" w:pos="567"/>
        </w:tabs>
        <w:spacing w:line="240" w:lineRule="auto"/>
        <w:rPr>
          <w:szCs w:val="22"/>
          <w:lang w:val="hu-HU"/>
        </w:rPr>
      </w:pPr>
    </w:p>
    <w:p w14:paraId="1A6A50B7" w14:textId="77777777" w:rsidR="00A20AAB" w:rsidRPr="00290046" w:rsidRDefault="00A20AAB" w:rsidP="0070464B">
      <w:pPr>
        <w:tabs>
          <w:tab w:val="clear" w:pos="567"/>
        </w:tabs>
        <w:spacing w:line="240" w:lineRule="auto"/>
        <w:rPr>
          <w:szCs w:val="22"/>
          <w:lang w:val="hu-HU"/>
        </w:rPr>
      </w:pPr>
    </w:p>
    <w:p w14:paraId="7BA74322"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11.</w:t>
      </w:r>
      <w:r w:rsidRPr="00290046">
        <w:rPr>
          <w:b/>
          <w:szCs w:val="22"/>
          <w:lang w:val="hu-HU"/>
        </w:rPr>
        <w:tab/>
        <w:t>A FORGALOMBA HOZATALI ENGEDÉLY JOGOSULTJÁNAK NEVE ÉS CÍME</w:t>
      </w:r>
    </w:p>
    <w:p w14:paraId="5AC77A91" w14:textId="77777777" w:rsidR="00A20AAB" w:rsidRPr="00290046" w:rsidRDefault="00A20AAB" w:rsidP="0070464B">
      <w:pPr>
        <w:tabs>
          <w:tab w:val="clear" w:pos="567"/>
        </w:tabs>
        <w:spacing w:line="240" w:lineRule="auto"/>
        <w:rPr>
          <w:szCs w:val="22"/>
          <w:lang w:val="hu-HU"/>
        </w:rPr>
      </w:pPr>
    </w:p>
    <w:p w14:paraId="31B5F966" w14:textId="77777777" w:rsidR="00A20AAB" w:rsidRPr="00290046" w:rsidRDefault="00CE1CE3" w:rsidP="0070464B">
      <w:pPr>
        <w:tabs>
          <w:tab w:val="clear" w:pos="567"/>
        </w:tabs>
        <w:spacing w:line="240" w:lineRule="auto"/>
        <w:rPr>
          <w:szCs w:val="22"/>
          <w:lang w:val="hu-HU"/>
        </w:rPr>
      </w:pPr>
      <w:r w:rsidRPr="00290046">
        <w:rPr>
          <w:szCs w:val="22"/>
          <w:lang w:val="hu-HU"/>
        </w:rPr>
        <w:t>Astellas Pharma Europe B.V.</w:t>
      </w:r>
    </w:p>
    <w:p w14:paraId="2D2D8709" w14:textId="77777777" w:rsidR="00A20AAB" w:rsidRPr="00290046" w:rsidRDefault="00CE1CE3" w:rsidP="0070464B">
      <w:pPr>
        <w:tabs>
          <w:tab w:val="clear" w:pos="567"/>
        </w:tabs>
        <w:spacing w:line="240" w:lineRule="auto"/>
        <w:rPr>
          <w:szCs w:val="22"/>
          <w:lang w:val="hu-HU"/>
        </w:rPr>
      </w:pPr>
      <w:r w:rsidRPr="00290046">
        <w:rPr>
          <w:szCs w:val="22"/>
          <w:lang w:val="hu-HU"/>
        </w:rPr>
        <w:t>Sylviusweg 62</w:t>
      </w:r>
    </w:p>
    <w:p w14:paraId="46A23AF6" w14:textId="77777777" w:rsidR="00A20AAB" w:rsidRPr="00290046" w:rsidRDefault="00CE1CE3" w:rsidP="0070464B">
      <w:pPr>
        <w:tabs>
          <w:tab w:val="clear" w:pos="567"/>
        </w:tabs>
        <w:spacing w:line="240" w:lineRule="auto"/>
        <w:rPr>
          <w:szCs w:val="22"/>
          <w:lang w:val="hu-HU"/>
        </w:rPr>
      </w:pPr>
      <w:r w:rsidRPr="00290046">
        <w:rPr>
          <w:szCs w:val="22"/>
          <w:lang w:val="hu-HU"/>
        </w:rPr>
        <w:t>2333 BE Leiden</w:t>
      </w:r>
    </w:p>
    <w:p w14:paraId="58BCCF46" w14:textId="77777777" w:rsidR="00A20AAB" w:rsidRPr="00290046" w:rsidRDefault="00CE1CE3" w:rsidP="0070464B">
      <w:pPr>
        <w:tabs>
          <w:tab w:val="clear" w:pos="567"/>
        </w:tabs>
        <w:spacing w:line="240" w:lineRule="auto"/>
        <w:rPr>
          <w:szCs w:val="22"/>
          <w:lang w:val="hu-HU"/>
        </w:rPr>
      </w:pPr>
      <w:r w:rsidRPr="00290046">
        <w:rPr>
          <w:szCs w:val="22"/>
          <w:lang w:val="hu-HU"/>
        </w:rPr>
        <w:t>Hollandia</w:t>
      </w:r>
    </w:p>
    <w:p w14:paraId="5E689D73" w14:textId="77777777" w:rsidR="00A20AAB" w:rsidRPr="00290046" w:rsidRDefault="00A20AAB" w:rsidP="0070464B">
      <w:pPr>
        <w:tabs>
          <w:tab w:val="clear" w:pos="567"/>
        </w:tabs>
        <w:spacing w:line="240" w:lineRule="auto"/>
        <w:rPr>
          <w:szCs w:val="22"/>
          <w:lang w:val="hu-HU"/>
        </w:rPr>
      </w:pPr>
    </w:p>
    <w:p w14:paraId="6E6D29A1" w14:textId="77777777" w:rsidR="00A20AAB" w:rsidRPr="00290046" w:rsidRDefault="00A20AAB" w:rsidP="0070464B">
      <w:pPr>
        <w:tabs>
          <w:tab w:val="clear" w:pos="567"/>
        </w:tabs>
        <w:spacing w:line="240" w:lineRule="auto"/>
        <w:rPr>
          <w:szCs w:val="22"/>
          <w:lang w:val="hu-HU"/>
        </w:rPr>
      </w:pPr>
    </w:p>
    <w:p w14:paraId="6CE2F20F"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12.</w:t>
      </w:r>
      <w:r w:rsidRPr="00290046">
        <w:rPr>
          <w:b/>
          <w:szCs w:val="22"/>
          <w:lang w:val="hu-HU"/>
        </w:rPr>
        <w:tab/>
        <w:t xml:space="preserve">A FORGALOMBA HOZATALI ENGEDÉLY SZÁMA(I) </w:t>
      </w:r>
    </w:p>
    <w:p w14:paraId="596D0AEE" w14:textId="77777777" w:rsidR="00A20AAB" w:rsidRPr="00290046" w:rsidRDefault="00A20AAB" w:rsidP="0070464B">
      <w:pPr>
        <w:tabs>
          <w:tab w:val="clear" w:pos="567"/>
        </w:tabs>
        <w:spacing w:line="240" w:lineRule="auto"/>
        <w:rPr>
          <w:szCs w:val="22"/>
          <w:lang w:val="hu-HU"/>
        </w:rPr>
      </w:pPr>
    </w:p>
    <w:p w14:paraId="47493270" w14:textId="77777777" w:rsidR="00F55559" w:rsidRPr="00290046" w:rsidRDefault="00F55559" w:rsidP="0070464B">
      <w:pPr>
        <w:tabs>
          <w:tab w:val="clear" w:pos="567"/>
        </w:tabs>
        <w:spacing w:line="240" w:lineRule="auto"/>
        <w:rPr>
          <w:szCs w:val="22"/>
          <w:lang w:val="hu-HU"/>
        </w:rPr>
      </w:pPr>
    </w:p>
    <w:p w14:paraId="5E20D4B1"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13.</w:t>
      </w:r>
      <w:r w:rsidRPr="00290046">
        <w:rPr>
          <w:b/>
          <w:szCs w:val="22"/>
          <w:lang w:val="hu-HU"/>
        </w:rPr>
        <w:tab/>
        <w:t>A GYÁRTÁSI TÉTEL SZÁMA</w:t>
      </w:r>
    </w:p>
    <w:p w14:paraId="2C8C7A9F" w14:textId="77777777" w:rsidR="00A20AAB" w:rsidRPr="00290046" w:rsidRDefault="00A20AAB" w:rsidP="0070464B">
      <w:pPr>
        <w:tabs>
          <w:tab w:val="clear" w:pos="567"/>
        </w:tabs>
        <w:spacing w:line="240" w:lineRule="auto"/>
        <w:rPr>
          <w:i/>
          <w:szCs w:val="22"/>
          <w:lang w:val="hu-HU"/>
        </w:rPr>
      </w:pPr>
    </w:p>
    <w:p w14:paraId="2448E3F4" w14:textId="77777777" w:rsidR="00A20AAB" w:rsidRPr="00290046" w:rsidRDefault="00CE1CE3" w:rsidP="0070464B">
      <w:pPr>
        <w:tabs>
          <w:tab w:val="clear" w:pos="567"/>
        </w:tabs>
        <w:spacing w:line="240" w:lineRule="auto"/>
        <w:rPr>
          <w:szCs w:val="22"/>
          <w:lang w:val="hu-HU"/>
        </w:rPr>
      </w:pPr>
      <w:r w:rsidRPr="00290046">
        <w:rPr>
          <w:szCs w:val="22"/>
          <w:lang w:val="hu-HU"/>
        </w:rPr>
        <w:t>Gy.sz.:</w:t>
      </w:r>
    </w:p>
    <w:p w14:paraId="1B5DD857" w14:textId="77777777" w:rsidR="00A20AAB" w:rsidRPr="00290046" w:rsidRDefault="00A20AAB" w:rsidP="0070464B">
      <w:pPr>
        <w:tabs>
          <w:tab w:val="clear" w:pos="567"/>
        </w:tabs>
        <w:spacing w:line="240" w:lineRule="auto"/>
        <w:rPr>
          <w:i/>
          <w:szCs w:val="22"/>
          <w:lang w:val="hu-HU"/>
        </w:rPr>
      </w:pPr>
    </w:p>
    <w:p w14:paraId="7A414D21" w14:textId="77777777" w:rsidR="00A20AAB" w:rsidRPr="00290046" w:rsidRDefault="00A20AAB" w:rsidP="0070464B">
      <w:pPr>
        <w:tabs>
          <w:tab w:val="clear" w:pos="567"/>
        </w:tabs>
        <w:spacing w:line="240" w:lineRule="auto"/>
        <w:rPr>
          <w:szCs w:val="22"/>
          <w:lang w:val="hu-HU"/>
        </w:rPr>
      </w:pPr>
    </w:p>
    <w:p w14:paraId="3638EECA" w14:textId="77777777" w:rsidR="00A20AAB"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14.</w:t>
      </w:r>
      <w:r w:rsidRPr="00290046">
        <w:rPr>
          <w:b/>
          <w:szCs w:val="22"/>
          <w:lang w:val="hu-HU"/>
        </w:rPr>
        <w:tab/>
        <w:t xml:space="preserve">A GYÓGYSZER </w:t>
      </w:r>
      <w:r w:rsidR="009E2207" w:rsidRPr="00BA324A">
        <w:rPr>
          <w:b/>
          <w:noProof/>
          <w:lang w:val="hu-HU"/>
        </w:rPr>
        <w:t>ÁLTALÁNOS BESOROLÁSA RENDELHETŐSÉG SZEMPONTJÁBÓL</w:t>
      </w:r>
    </w:p>
    <w:p w14:paraId="412D8257" w14:textId="77777777" w:rsidR="00A20AAB" w:rsidRPr="00290046" w:rsidRDefault="00A20AAB" w:rsidP="0070464B">
      <w:pPr>
        <w:tabs>
          <w:tab w:val="clear" w:pos="567"/>
        </w:tabs>
        <w:spacing w:line="240" w:lineRule="auto"/>
        <w:rPr>
          <w:i/>
          <w:szCs w:val="22"/>
          <w:lang w:val="hu-HU"/>
        </w:rPr>
      </w:pPr>
    </w:p>
    <w:p w14:paraId="09EE1DF9" w14:textId="77777777" w:rsidR="00A20AAB" w:rsidRPr="00290046" w:rsidRDefault="00CE1CE3" w:rsidP="0070464B">
      <w:pPr>
        <w:tabs>
          <w:tab w:val="clear" w:pos="567"/>
        </w:tabs>
        <w:spacing w:line="240" w:lineRule="auto"/>
        <w:rPr>
          <w:szCs w:val="22"/>
          <w:lang w:val="hu-HU"/>
        </w:rPr>
      </w:pPr>
      <w:r w:rsidRPr="00290046">
        <w:rPr>
          <w:szCs w:val="22"/>
          <w:lang w:val="hu-HU"/>
        </w:rPr>
        <w:t>Orvosi rendelvényhez kötött gyógyszer.</w:t>
      </w:r>
    </w:p>
    <w:p w14:paraId="0F008F2F" w14:textId="77777777" w:rsidR="00A20AAB" w:rsidRPr="00290046" w:rsidRDefault="00A20AAB" w:rsidP="0070464B">
      <w:pPr>
        <w:tabs>
          <w:tab w:val="clear" w:pos="567"/>
        </w:tabs>
        <w:spacing w:line="240" w:lineRule="auto"/>
        <w:rPr>
          <w:szCs w:val="22"/>
          <w:lang w:val="hu-HU"/>
        </w:rPr>
      </w:pPr>
    </w:p>
    <w:p w14:paraId="2381BA9E" w14:textId="77777777" w:rsidR="00A20AAB" w:rsidRPr="00290046" w:rsidRDefault="00A20AAB" w:rsidP="0070464B">
      <w:pPr>
        <w:tabs>
          <w:tab w:val="clear" w:pos="567"/>
        </w:tabs>
        <w:spacing w:line="240" w:lineRule="auto"/>
        <w:rPr>
          <w:szCs w:val="22"/>
          <w:lang w:val="hu-HU"/>
        </w:rPr>
      </w:pPr>
    </w:p>
    <w:p w14:paraId="42E1103F" w14:textId="77777777" w:rsidR="00A20AAB" w:rsidRPr="00290046" w:rsidRDefault="00CE1CE3" w:rsidP="0070464B">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15.</w:t>
      </w:r>
      <w:r w:rsidRPr="00290046">
        <w:rPr>
          <w:b/>
          <w:szCs w:val="22"/>
          <w:lang w:val="hu-HU"/>
        </w:rPr>
        <w:tab/>
        <w:t>AZ ALKALMAZÁSRA VONATKOZÓ UTASÍTÁSOK</w:t>
      </w:r>
    </w:p>
    <w:p w14:paraId="4F391A5A" w14:textId="77777777" w:rsidR="00A20AAB" w:rsidRPr="00290046" w:rsidRDefault="00A20AAB" w:rsidP="0070464B">
      <w:pPr>
        <w:tabs>
          <w:tab w:val="clear" w:pos="567"/>
        </w:tabs>
        <w:spacing w:line="240" w:lineRule="auto"/>
        <w:rPr>
          <w:szCs w:val="22"/>
          <w:lang w:val="hu-HU"/>
        </w:rPr>
      </w:pPr>
    </w:p>
    <w:p w14:paraId="5CB4C3E3" w14:textId="77777777" w:rsidR="00A20AAB" w:rsidRPr="00290046" w:rsidRDefault="00A20AAB" w:rsidP="0070464B">
      <w:pPr>
        <w:tabs>
          <w:tab w:val="clear" w:pos="567"/>
        </w:tabs>
        <w:spacing w:line="240" w:lineRule="auto"/>
        <w:rPr>
          <w:szCs w:val="22"/>
          <w:lang w:val="hu-HU"/>
        </w:rPr>
      </w:pPr>
    </w:p>
    <w:p w14:paraId="1DCBC976" w14:textId="77777777" w:rsidR="00A20AAB" w:rsidRPr="00290046" w:rsidRDefault="00CE1CE3" w:rsidP="0070464B">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16.</w:t>
      </w:r>
      <w:r w:rsidRPr="00290046">
        <w:rPr>
          <w:b/>
          <w:szCs w:val="22"/>
          <w:lang w:val="hu-HU"/>
        </w:rPr>
        <w:tab/>
        <w:t>BRAILLE ÍRÁSSAL FELTÜNTETETT INFORMÁCIÓK</w:t>
      </w:r>
    </w:p>
    <w:p w14:paraId="2DFC8038" w14:textId="77777777" w:rsidR="00A20AAB" w:rsidRPr="00290046" w:rsidRDefault="00A20AAB" w:rsidP="0070464B">
      <w:pPr>
        <w:tabs>
          <w:tab w:val="clear" w:pos="567"/>
        </w:tabs>
        <w:spacing w:line="240" w:lineRule="auto"/>
        <w:rPr>
          <w:szCs w:val="22"/>
          <w:lang w:val="hu-HU"/>
        </w:rPr>
      </w:pPr>
    </w:p>
    <w:p w14:paraId="4ACFC1B4" w14:textId="77777777" w:rsidR="00A20AAB" w:rsidRPr="00290046" w:rsidRDefault="00CE1CE3" w:rsidP="0070464B">
      <w:pPr>
        <w:tabs>
          <w:tab w:val="clear" w:pos="567"/>
        </w:tabs>
        <w:spacing w:line="240" w:lineRule="auto"/>
        <w:rPr>
          <w:szCs w:val="22"/>
          <w:lang w:val="hu-HU"/>
        </w:rPr>
      </w:pPr>
      <w:r w:rsidRPr="00290046">
        <w:rPr>
          <w:szCs w:val="22"/>
          <w:lang w:val="hu-HU"/>
        </w:rPr>
        <w:t>xtandi 40 mg</w:t>
      </w:r>
    </w:p>
    <w:p w14:paraId="1F46FCAC" w14:textId="77777777" w:rsidR="00A5304E" w:rsidRPr="00290046" w:rsidRDefault="00A5304E" w:rsidP="00A5304E">
      <w:pPr>
        <w:tabs>
          <w:tab w:val="clear" w:pos="567"/>
        </w:tabs>
        <w:spacing w:line="240" w:lineRule="auto"/>
        <w:rPr>
          <w:szCs w:val="22"/>
          <w:lang w:val="hu-HU"/>
        </w:rPr>
      </w:pPr>
    </w:p>
    <w:p w14:paraId="015803A4" w14:textId="77777777" w:rsidR="00A5304E" w:rsidRPr="00290046" w:rsidRDefault="00A5304E" w:rsidP="00A5304E">
      <w:pPr>
        <w:spacing w:line="240" w:lineRule="auto"/>
        <w:rPr>
          <w:noProof/>
          <w:shd w:val="clear" w:color="auto" w:fill="CCCCCC"/>
          <w:lang w:val="hu-HU"/>
        </w:rPr>
      </w:pPr>
    </w:p>
    <w:p w14:paraId="2890640D" w14:textId="77777777" w:rsidR="00A5304E" w:rsidRPr="00290046" w:rsidRDefault="00CE1CE3" w:rsidP="008019B6">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290046">
        <w:rPr>
          <w:b/>
          <w:szCs w:val="22"/>
          <w:lang w:val="hu-HU"/>
        </w:rPr>
        <w:t xml:space="preserve">17. </w:t>
      </w:r>
      <w:r w:rsidRPr="00290046">
        <w:rPr>
          <w:b/>
          <w:szCs w:val="22"/>
          <w:lang w:val="hu-HU"/>
        </w:rPr>
        <w:tab/>
      </w:r>
      <w:r w:rsidRPr="00290046">
        <w:rPr>
          <w:b/>
          <w:noProof/>
          <w:lang w:val="hu-HU"/>
        </w:rPr>
        <w:t>EGYEDI AZONOSÍTÓ – 2D VONALKÓD</w:t>
      </w:r>
    </w:p>
    <w:p w14:paraId="465B066A" w14:textId="77777777" w:rsidR="00A5304E" w:rsidRPr="00290046" w:rsidRDefault="00A5304E" w:rsidP="00A5304E">
      <w:pPr>
        <w:tabs>
          <w:tab w:val="clear" w:pos="567"/>
        </w:tabs>
        <w:spacing w:line="240" w:lineRule="auto"/>
        <w:rPr>
          <w:noProof/>
          <w:lang w:val="hu-HU"/>
        </w:rPr>
      </w:pPr>
    </w:p>
    <w:p w14:paraId="2D11DE9F" w14:textId="77777777" w:rsidR="00A5304E" w:rsidRPr="0000567C" w:rsidRDefault="00A5304E" w:rsidP="00A5304E">
      <w:pPr>
        <w:spacing w:line="240" w:lineRule="auto"/>
        <w:rPr>
          <w:noProof/>
          <w:shd w:val="clear" w:color="auto" w:fill="CCCCCC"/>
          <w:lang w:val="hu-HU"/>
        </w:rPr>
      </w:pPr>
    </w:p>
    <w:p w14:paraId="21964E48" w14:textId="77777777" w:rsidR="00A5304E" w:rsidRPr="00290046" w:rsidRDefault="00A5304E" w:rsidP="00A5304E">
      <w:pPr>
        <w:tabs>
          <w:tab w:val="clear" w:pos="567"/>
        </w:tabs>
        <w:spacing w:line="240" w:lineRule="auto"/>
        <w:rPr>
          <w:noProof/>
          <w:vanish/>
          <w:lang w:val="hu-HU"/>
        </w:rPr>
      </w:pPr>
    </w:p>
    <w:p w14:paraId="1E45F5CD" w14:textId="77777777" w:rsidR="00A5304E" w:rsidRPr="00290046" w:rsidRDefault="00A5304E" w:rsidP="00A5304E">
      <w:pPr>
        <w:tabs>
          <w:tab w:val="clear" w:pos="567"/>
        </w:tabs>
        <w:spacing w:line="240" w:lineRule="auto"/>
        <w:rPr>
          <w:noProof/>
          <w:lang w:val="hu-HU"/>
        </w:rPr>
      </w:pPr>
    </w:p>
    <w:p w14:paraId="7CF3848C" w14:textId="77777777" w:rsidR="00A5304E" w:rsidRPr="00290046" w:rsidRDefault="00CE1CE3" w:rsidP="008019B6">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290046">
        <w:rPr>
          <w:b/>
          <w:noProof/>
          <w:lang w:val="hu-HU"/>
        </w:rPr>
        <w:t>18.</w:t>
      </w:r>
      <w:r w:rsidRPr="00290046">
        <w:rPr>
          <w:b/>
          <w:noProof/>
          <w:lang w:val="hu-HU"/>
        </w:rPr>
        <w:tab/>
        <w:t>EGYEDI AZONOSÍTÓ OLVASHATÓ FORMÁTUMA</w:t>
      </w:r>
    </w:p>
    <w:p w14:paraId="2530EF37" w14:textId="77777777" w:rsidR="00A5304E" w:rsidRPr="000737A5" w:rsidRDefault="00A5304E" w:rsidP="00A5304E">
      <w:pPr>
        <w:rPr>
          <w:lang w:val="hu-HU"/>
        </w:rPr>
      </w:pPr>
    </w:p>
    <w:p w14:paraId="6155CA4D" w14:textId="77777777" w:rsidR="00A5304E" w:rsidRPr="00290046" w:rsidRDefault="00A5304E" w:rsidP="00A5304E">
      <w:pPr>
        <w:tabs>
          <w:tab w:val="clear" w:pos="567"/>
        </w:tabs>
        <w:spacing w:line="240" w:lineRule="auto"/>
        <w:rPr>
          <w:szCs w:val="22"/>
          <w:lang w:val="hu-HU"/>
        </w:rPr>
      </w:pPr>
    </w:p>
    <w:p w14:paraId="333EC417" w14:textId="77777777" w:rsidR="00A5304E" w:rsidRPr="00290046" w:rsidRDefault="00A5304E" w:rsidP="0070464B">
      <w:pPr>
        <w:tabs>
          <w:tab w:val="clear" w:pos="567"/>
        </w:tabs>
        <w:spacing w:line="240" w:lineRule="auto"/>
        <w:rPr>
          <w:szCs w:val="22"/>
          <w:lang w:val="hu-HU"/>
        </w:rPr>
      </w:pPr>
    </w:p>
    <w:p w14:paraId="09F57136" w14:textId="77777777" w:rsidR="00A20AAB" w:rsidRPr="00290046" w:rsidRDefault="00CE1CE3" w:rsidP="0070464B">
      <w:pPr>
        <w:tabs>
          <w:tab w:val="clear" w:pos="567"/>
        </w:tabs>
        <w:spacing w:line="240" w:lineRule="auto"/>
        <w:rPr>
          <w:szCs w:val="22"/>
          <w:lang w:val="hu-HU"/>
        </w:rPr>
      </w:pPr>
      <w:r w:rsidRPr="00290046">
        <w:rPr>
          <w:szCs w:val="22"/>
          <w:lang w:val="hu-HU"/>
        </w:rPr>
        <w:br w:type="page"/>
      </w:r>
    </w:p>
    <w:p w14:paraId="2804E9B4" w14:textId="77777777" w:rsidR="004C583A" w:rsidRPr="00290046" w:rsidRDefault="00CE1CE3" w:rsidP="0070464B">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hu-HU"/>
        </w:rPr>
      </w:pPr>
      <w:r w:rsidRPr="00991716">
        <w:rPr>
          <w:b/>
          <w:szCs w:val="22"/>
          <w:lang w:val="hu-HU"/>
        </w:rPr>
        <w:t>A BUBORÉKCSOMAGOLÁSON VAGY A FÓLIACSÍKON MINIMÁLISAN FELTÜNTETENDŐ ADATOK</w:t>
      </w:r>
    </w:p>
    <w:p w14:paraId="5F8663FF" w14:textId="77777777" w:rsidR="00D1013F" w:rsidRPr="00290046" w:rsidRDefault="00D1013F" w:rsidP="0070464B">
      <w:pPr>
        <w:pBdr>
          <w:top w:val="single" w:sz="4" w:space="1" w:color="auto"/>
          <w:left w:val="single" w:sz="4" w:space="0" w:color="auto"/>
          <w:bottom w:val="single" w:sz="4" w:space="1" w:color="auto"/>
          <w:right w:val="single" w:sz="4" w:space="4" w:color="auto"/>
        </w:pBdr>
        <w:tabs>
          <w:tab w:val="clear" w:pos="567"/>
        </w:tabs>
        <w:spacing w:line="240" w:lineRule="auto"/>
        <w:rPr>
          <w:szCs w:val="22"/>
          <w:lang w:val="hu-HU"/>
        </w:rPr>
      </w:pPr>
    </w:p>
    <w:p w14:paraId="41B72406" w14:textId="77777777" w:rsidR="004C583A" w:rsidRPr="00290046" w:rsidRDefault="00CE1CE3" w:rsidP="0070464B">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lang w:val="hu-HU"/>
        </w:rPr>
      </w:pPr>
      <w:r w:rsidRPr="00290046">
        <w:rPr>
          <w:b/>
          <w:bCs/>
          <w:szCs w:val="22"/>
          <w:lang w:val="hu-HU"/>
        </w:rPr>
        <w:t xml:space="preserve">BUBORÉKCSOMAGOLÁS </w:t>
      </w:r>
    </w:p>
    <w:p w14:paraId="29EDD3B8" w14:textId="77777777" w:rsidR="004C583A" w:rsidRPr="00290046" w:rsidRDefault="004C583A" w:rsidP="0070464B">
      <w:pPr>
        <w:tabs>
          <w:tab w:val="clear" w:pos="567"/>
        </w:tabs>
        <w:spacing w:line="240" w:lineRule="auto"/>
        <w:rPr>
          <w:szCs w:val="22"/>
          <w:lang w:val="hu-HU"/>
        </w:rPr>
      </w:pPr>
    </w:p>
    <w:p w14:paraId="23E01602" w14:textId="77777777" w:rsidR="0064580F" w:rsidRPr="00290046" w:rsidRDefault="0064580F" w:rsidP="0070464B">
      <w:pPr>
        <w:tabs>
          <w:tab w:val="clear" w:pos="567"/>
        </w:tabs>
        <w:spacing w:line="240" w:lineRule="auto"/>
        <w:rPr>
          <w:szCs w:val="22"/>
          <w:lang w:val="hu-HU"/>
        </w:rPr>
      </w:pPr>
    </w:p>
    <w:p w14:paraId="66B90E3C"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w:t>
      </w:r>
      <w:r w:rsidRPr="00290046">
        <w:rPr>
          <w:b/>
          <w:szCs w:val="22"/>
          <w:lang w:val="hu-HU"/>
        </w:rPr>
        <w:tab/>
        <w:t>A GYÓGYSZER NEVE</w:t>
      </w:r>
    </w:p>
    <w:p w14:paraId="646406E3" w14:textId="77777777" w:rsidR="004C583A" w:rsidRPr="00290046" w:rsidRDefault="004C583A" w:rsidP="0070464B">
      <w:pPr>
        <w:tabs>
          <w:tab w:val="clear" w:pos="567"/>
        </w:tabs>
        <w:spacing w:line="240" w:lineRule="auto"/>
        <w:rPr>
          <w:szCs w:val="22"/>
          <w:lang w:val="hu-HU"/>
        </w:rPr>
      </w:pPr>
    </w:p>
    <w:p w14:paraId="6C690C4D" w14:textId="77777777" w:rsidR="004C583A" w:rsidRPr="00290046" w:rsidRDefault="00CE1CE3" w:rsidP="0070464B">
      <w:pPr>
        <w:tabs>
          <w:tab w:val="clear" w:pos="567"/>
        </w:tabs>
        <w:spacing w:line="240" w:lineRule="auto"/>
        <w:rPr>
          <w:b/>
          <w:szCs w:val="22"/>
          <w:lang w:val="hu-HU"/>
        </w:rPr>
      </w:pPr>
      <w:r w:rsidRPr="00290046">
        <w:rPr>
          <w:szCs w:val="22"/>
          <w:lang w:val="hu-HU"/>
        </w:rPr>
        <w:t>Xtandi 40 mg</w:t>
      </w:r>
    </w:p>
    <w:p w14:paraId="1509DE03" w14:textId="77777777" w:rsidR="004C583A" w:rsidRPr="00290046" w:rsidRDefault="004C583A" w:rsidP="0070464B">
      <w:pPr>
        <w:tabs>
          <w:tab w:val="clear" w:pos="567"/>
        </w:tabs>
        <w:spacing w:line="240" w:lineRule="auto"/>
        <w:rPr>
          <w:szCs w:val="22"/>
          <w:lang w:val="hu-HU"/>
        </w:rPr>
      </w:pPr>
    </w:p>
    <w:p w14:paraId="3696CC44" w14:textId="77777777" w:rsidR="004C583A" w:rsidRPr="00290046" w:rsidRDefault="004C583A" w:rsidP="0070464B">
      <w:pPr>
        <w:tabs>
          <w:tab w:val="clear" w:pos="567"/>
        </w:tabs>
        <w:spacing w:line="240" w:lineRule="auto"/>
        <w:rPr>
          <w:szCs w:val="22"/>
          <w:lang w:val="hu-HU"/>
        </w:rPr>
      </w:pPr>
    </w:p>
    <w:p w14:paraId="522728DD"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2.</w:t>
      </w:r>
      <w:r w:rsidRPr="00290046">
        <w:rPr>
          <w:b/>
          <w:szCs w:val="22"/>
          <w:lang w:val="hu-HU"/>
        </w:rPr>
        <w:tab/>
        <w:t>A FORGALOMBA HOZATALI ENGEDÉLY JOGOSULTJÁNAK NEVE</w:t>
      </w:r>
    </w:p>
    <w:p w14:paraId="43579029" w14:textId="77777777" w:rsidR="004C583A" w:rsidRPr="00290046" w:rsidRDefault="004C583A" w:rsidP="0070464B">
      <w:pPr>
        <w:tabs>
          <w:tab w:val="clear" w:pos="567"/>
        </w:tabs>
        <w:spacing w:line="240" w:lineRule="auto"/>
        <w:rPr>
          <w:i/>
          <w:szCs w:val="22"/>
          <w:lang w:val="hu-HU"/>
        </w:rPr>
      </w:pPr>
    </w:p>
    <w:p w14:paraId="114241A0" w14:textId="77777777" w:rsidR="004C583A" w:rsidRPr="00290046" w:rsidRDefault="004C583A" w:rsidP="0070464B">
      <w:pPr>
        <w:tabs>
          <w:tab w:val="clear" w:pos="567"/>
        </w:tabs>
        <w:spacing w:line="240" w:lineRule="auto"/>
        <w:rPr>
          <w:szCs w:val="22"/>
          <w:lang w:val="hu-HU"/>
        </w:rPr>
      </w:pPr>
    </w:p>
    <w:p w14:paraId="35DC4A9A"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3.</w:t>
      </w:r>
      <w:r w:rsidRPr="00290046">
        <w:rPr>
          <w:b/>
          <w:szCs w:val="22"/>
          <w:lang w:val="hu-HU"/>
        </w:rPr>
        <w:tab/>
        <w:t>LEJÁRATI IDŐ</w:t>
      </w:r>
    </w:p>
    <w:p w14:paraId="5F26C79E" w14:textId="77777777" w:rsidR="004C583A" w:rsidRPr="00290046" w:rsidRDefault="004C583A" w:rsidP="0070464B">
      <w:pPr>
        <w:tabs>
          <w:tab w:val="clear" w:pos="567"/>
        </w:tabs>
        <w:spacing w:line="240" w:lineRule="auto"/>
        <w:rPr>
          <w:szCs w:val="22"/>
          <w:lang w:val="hu-HU"/>
        </w:rPr>
      </w:pPr>
    </w:p>
    <w:p w14:paraId="6DC4D1C9" w14:textId="77777777" w:rsidR="004C583A" w:rsidRPr="00290046" w:rsidRDefault="00CE1CE3" w:rsidP="0070464B">
      <w:pPr>
        <w:tabs>
          <w:tab w:val="clear" w:pos="567"/>
        </w:tabs>
        <w:spacing w:line="240" w:lineRule="auto"/>
        <w:rPr>
          <w:szCs w:val="22"/>
          <w:lang w:val="hu-HU"/>
        </w:rPr>
      </w:pPr>
      <w:r w:rsidRPr="00290046">
        <w:rPr>
          <w:noProof/>
          <w:szCs w:val="22"/>
          <w:lang w:val="hu-HU"/>
        </w:rPr>
        <w:t>EXP</w:t>
      </w:r>
      <w:r w:rsidRPr="00290046">
        <w:rPr>
          <w:szCs w:val="22"/>
          <w:lang w:val="hu-HU"/>
        </w:rPr>
        <w:t xml:space="preserve"> </w:t>
      </w:r>
    </w:p>
    <w:p w14:paraId="32B1009C" w14:textId="77777777" w:rsidR="004C583A" w:rsidRPr="00290046" w:rsidRDefault="004C583A" w:rsidP="0070464B">
      <w:pPr>
        <w:tabs>
          <w:tab w:val="clear" w:pos="567"/>
        </w:tabs>
        <w:spacing w:line="240" w:lineRule="auto"/>
        <w:rPr>
          <w:szCs w:val="22"/>
          <w:lang w:val="hu-HU"/>
        </w:rPr>
      </w:pPr>
    </w:p>
    <w:p w14:paraId="4B712C6D" w14:textId="77777777" w:rsidR="0064580F" w:rsidRPr="00290046" w:rsidRDefault="0064580F" w:rsidP="0070464B">
      <w:pPr>
        <w:tabs>
          <w:tab w:val="clear" w:pos="567"/>
        </w:tabs>
        <w:spacing w:line="240" w:lineRule="auto"/>
        <w:rPr>
          <w:szCs w:val="22"/>
          <w:lang w:val="hu-HU"/>
        </w:rPr>
      </w:pPr>
    </w:p>
    <w:p w14:paraId="4FC21D93"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4.</w:t>
      </w:r>
      <w:r w:rsidRPr="00290046">
        <w:rPr>
          <w:b/>
          <w:szCs w:val="22"/>
          <w:lang w:val="hu-HU"/>
        </w:rPr>
        <w:tab/>
        <w:t>A GYÁRTÁSI TÉTEL SZÁMA</w:t>
      </w:r>
    </w:p>
    <w:p w14:paraId="64F57148" w14:textId="77777777" w:rsidR="004C583A" w:rsidRPr="00290046" w:rsidRDefault="004C583A" w:rsidP="0070464B">
      <w:pPr>
        <w:tabs>
          <w:tab w:val="clear" w:pos="567"/>
        </w:tabs>
        <w:spacing w:line="240" w:lineRule="auto"/>
        <w:rPr>
          <w:szCs w:val="22"/>
          <w:lang w:val="hu-HU"/>
        </w:rPr>
      </w:pPr>
    </w:p>
    <w:p w14:paraId="3707D20A" w14:textId="77777777" w:rsidR="004C583A" w:rsidRPr="00290046" w:rsidRDefault="00CE1CE3" w:rsidP="0070464B">
      <w:pPr>
        <w:tabs>
          <w:tab w:val="clear" w:pos="567"/>
        </w:tabs>
        <w:spacing w:line="240" w:lineRule="auto"/>
        <w:rPr>
          <w:szCs w:val="22"/>
          <w:lang w:val="hu-HU"/>
        </w:rPr>
      </w:pPr>
      <w:r w:rsidRPr="00290046">
        <w:rPr>
          <w:noProof/>
          <w:szCs w:val="22"/>
          <w:lang w:val="hu-HU"/>
        </w:rPr>
        <w:t>Lot</w:t>
      </w:r>
      <w:r w:rsidRPr="00290046">
        <w:rPr>
          <w:szCs w:val="22"/>
          <w:lang w:val="hu-HU"/>
        </w:rPr>
        <w:t xml:space="preserve"> </w:t>
      </w:r>
    </w:p>
    <w:p w14:paraId="42119F47" w14:textId="77777777" w:rsidR="004C583A" w:rsidRPr="00290046" w:rsidRDefault="004C583A" w:rsidP="0070464B">
      <w:pPr>
        <w:tabs>
          <w:tab w:val="clear" w:pos="567"/>
        </w:tabs>
        <w:spacing w:line="240" w:lineRule="auto"/>
        <w:rPr>
          <w:szCs w:val="22"/>
          <w:lang w:val="hu-HU"/>
        </w:rPr>
      </w:pPr>
    </w:p>
    <w:p w14:paraId="391831DF" w14:textId="77777777" w:rsidR="0064580F" w:rsidRPr="00290046" w:rsidRDefault="0064580F" w:rsidP="0070464B">
      <w:pPr>
        <w:tabs>
          <w:tab w:val="clear" w:pos="567"/>
        </w:tabs>
        <w:spacing w:line="240" w:lineRule="auto"/>
        <w:rPr>
          <w:szCs w:val="22"/>
          <w:lang w:val="hu-HU"/>
        </w:rPr>
      </w:pPr>
    </w:p>
    <w:p w14:paraId="703E11FF" w14:textId="77777777" w:rsidR="004C583A" w:rsidRPr="00290046" w:rsidRDefault="00CE1CE3" w:rsidP="007046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5</w:t>
      </w:r>
      <w:r w:rsidRPr="00290046">
        <w:rPr>
          <w:b/>
          <w:szCs w:val="22"/>
          <w:lang w:val="hu-HU"/>
        </w:rPr>
        <w:tab/>
        <w:t>EGYÉB INFORMÁCIÓK</w:t>
      </w:r>
    </w:p>
    <w:p w14:paraId="1845699C" w14:textId="77777777" w:rsidR="004C583A" w:rsidRPr="00290046" w:rsidRDefault="004C583A" w:rsidP="0070464B">
      <w:pPr>
        <w:tabs>
          <w:tab w:val="clear" w:pos="567"/>
        </w:tabs>
        <w:spacing w:line="240" w:lineRule="auto"/>
        <w:rPr>
          <w:szCs w:val="22"/>
          <w:lang w:val="hu-HU"/>
        </w:rPr>
      </w:pPr>
    </w:p>
    <w:p w14:paraId="39F156D2" w14:textId="77777777" w:rsidR="00055C05" w:rsidRPr="00290046" w:rsidRDefault="00055C05" w:rsidP="0070464B">
      <w:pPr>
        <w:tabs>
          <w:tab w:val="clear" w:pos="567"/>
        </w:tabs>
        <w:spacing w:line="240" w:lineRule="auto"/>
        <w:rPr>
          <w:szCs w:val="22"/>
          <w:lang w:val="hu-HU"/>
        </w:rPr>
      </w:pPr>
    </w:p>
    <w:p w14:paraId="7A9C8543"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rPr>
          <w:szCs w:val="22"/>
          <w:lang w:val="hu-HU"/>
        </w:rPr>
      </w:pPr>
      <w:r w:rsidRPr="00290046">
        <w:rPr>
          <w:szCs w:val="22"/>
          <w:shd w:val="clear" w:color="auto" w:fill="CCCCCC"/>
          <w:lang w:val="hu-HU"/>
        </w:rPr>
        <w:br w:type="page"/>
      </w:r>
      <w:r w:rsidRPr="00290046">
        <w:rPr>
          <w:b/>
          <w:szCs w:val="22"/>
          <w:lang w:val="hu-HU"/>
        </w:rPr>
        <w:t>A KÜLSŐ CSOMAGOLÁSON FELTÜNTETENDŐ ADATOK</w:t>
      </w:r>
    </w:p>
    <w:p w14:paraId="61B14669" w14:textId="77777777" w:rsidR="008A50A0" w:rsidRPr="00290046" w:rsidRDefault="008A50A0" w:rsidP="008A50A0">
      <w:pPr>
        <w:pBdr>
          <w:top w:val="single" w:sz="4" w:space="1" w:color="auto"/>
          <w:left w:val="single" w:sz="4" w:space="4" w:color="auto"/>
          <w:bottom w:val="single" w:sz="4" w:space="1" w:color="auto"/>
          <w:right w:val="single" w:sz="4" w:space="4" w:color="auto"/>
        </w:pBdr>
        <w:tabs>
          <w:tab w:val="clear" w:pos="567"/>
        </w:tabs>
        <w:spacing w:line="240" w:lineRule="auto"/>
        <w:rPr>
          <w:szCs w:val="22"/>
          <w:lang w:val="hu-HU"/>
        </w:rPr>
      </w:pPr>
    </w:p>
    <w:p w14:paraId="68E719B6"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u-HU"/>
        </w:rPr>
      </w:pPr>
      <w:r w:rsidRPr="00290046">
        <w:rPr>
          <w:b/>
          <w:bCs/>
          <w:szCs w:val="22"/>
          <w:lang w:val="hu-HU"/>
        </w:rPr>
        <w:t>DOBOZ</w:t>
      </w:r>
      <w:r w:rsidR="0049549E" w:rsidRPr="00290046">
        <w:rPr>
          <w:b/>
          <w:bCs/>
          <w:szCs w:val="22"/>
          <w:lang w:val="hu-HU"/>
        </w:rPr>
        <w:t>,</w:t>
      </w:r>
      <w:r w:rsidRPr="00290046">
        <w:rPr>
          <w:b/>
          <w:bCs/>
          <w:szCs w:val="22"/>
          <w:lang w:val="hu-HU"/>
        </w:rPr>
        <w:t xml:space="preserve"> BLUE BOX</w:t>
      </w:r>
      <w:r w:rsidR="0049549E" w:rsidRPr="00290046">
        <w:rPr>
          <w:b/>
          <w:bCs/>
          <w:szCs w:val="22"/>
          <w:lang w:val="hu-HU"/>
        </w:rPr>
        <w:t>-SZAL EGYÜTT</w:t>
      </w:r>
    </w:p>
    <w:p w14:paraId="04D246B8" w14:textId="77777777" w:rsidR="008A50A0" w:rsidRPr="00290046" w:rsidRDefault="008A50A0" w:rsidP="008A50A0">
      <w:pPr>
        <w:tabs>
          <w:tab w:val="clear" w:pos="567"/>
        </w:tabs>
        <w:spacing w:line="240" w:lineRule="auto"/>
        <w:rPr>
          <w:szCs w:val="22"/>
          <w:lang w:val="hu-HU"/>
        </w:rPr>
      </w:pPr>
    </w:p>
    <w:p w14:paraId="11EFAE07" w14:textId="77777777" w:rsidR="008A50A0" w:rsidRPr="00290046" w:rsidRDefault="008A50A0" w:rsidP="008A50A0">
      <w:pPr>
        <w:tabs>
          <w:tab w:val="clear" w:pos="567"/>
        </w:tabs>
        <w:spacing w:line="240" w:lineRule="auto"/>
        <w:rPr>
          <w:szCs w:val="22"/>
          <w:lang w:val="hu-HU"/>
        </w:rPr>
      </w:pPr>
    </w:p>
    <w:p w14:paraId="32F40A53"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w:t>
      </w:r>
      <w:r w:rsidRPr="00290046">
        <w:rPr>
          <w:b/>
          <w:szCs w:val="22"/>
          <w:lang w:val="hu-HU"/>
        </w:rPr>
        <w:tab/>
        <w:t>A GYÓGYSZER NEVE</w:t>
      </w:r>
    </w:p>
    <w:p w14:paraId="573CEC71" w14:textId="77777777" w:rsidR="008A50A0" w:rsidRPr="00290046" w:rsidRDefault="008A50A0" w:rsidP="008A50A0">
      <w:pPr>
        <w:tabs>
          <w:tab w:val="clear" w:pos="567"/>
        </w:tabs>
        <w:spacing w:line="240" w:lineRule="auto"/>
        <w:rPr>
          <w:szCs w:val="22"/>
          <w:lang w:val="hu-HU"/>
        </w:rPr>
      </w:pPr>
    </w:p>
    <w:p w14:paraId="5747802B" w14:textId="77777777" w:rsidR="008A50A0" w:rsidRPr="00290046" w:rsidRDefault="00CE1CE3" w:rsidP="008A50A0">
      <w:pPr>
        <w:tabs>
          <w:tab w:val="clear" w:pos="567"/>
        </w:tabs>
        <w:spacing w:line="240" w:lineRule="auto"/>
        <w:rPr>
          <w:szCs w:val="22"/>
          <w:lang w:val="hu-HU"/>
        </w:rPr>
      </w:pPr>
      <w:r w:rsidRPr="00290046">
        <w:rPr>
          <w:szCs w:val="22"/>
          <w:lang w:val="hu-HU"/>
        </w:rPr>
        <w:t>Xtandi 40 mg filmtabletta</w:t>
      </w:r>
    </w:p>
    <w:p w14:paraId="6D0CD8A5" w14:textId="77777777" w:rsidR="008A50A0" w:rsidRPr="00290046" w:rsidRDefault="00CE1CE3" w:rsidP="008A50A0">
      <w:pPr>
        <w:tabs>
          <w:tab w:val="clear" w:pos="567"/>
        </w:tabs>
        <w:spacing w:line="240" w:lineRule="auto"/>
        <w:rPr>
          <w:szCs w:val="22"/>
          <w:lang w:val="hu-HU"/>
        </w:rPr>
      </w:pPr>
      <w:r w:rsidRPr="00290046">
        <w:rPr>
          <w:szCs w:val="22"/>
          <w:lang w:val="hu-HU"/>
        </w:rPr>
        <w:t>enzalutamid</w:t>
      </w:r>
      <w:r w:rsidRPr="00290046">
        <w:rPr>
          <w:b/>
          <w:szCs w:val="22"/>
          <w:lang w:val="hu-HU"/>
        </w:rPr>
        <w:t xml:space="preserve"> </w:t>
      </w:r>
    </w:p>
    <w:p w14:paraId="20E028C8" w14:textId="77777777" w:rsidR="008A50A0" w:rsidRPr="00290046" w:rsidRDefault="008A50A0" w:rsidP="008A50A0">
      <w:pPr>
        <w:tabs>
          <w:tab w:val="clear" w:pos="567"/>
        </w:tabs>
        <w:spacing w:line="240" w:lineRule="auto"/>
        <w:rPr>
          <w:szCs w:val="22"/>
          <w:lang w:val="hu-HU"/>
        </w:rPr>
      </w:pPr>
    </w:p>
    <w:p w14:paraId="5289376E" w14:textId="77777777" w:rsidR="008A50A0" w:rsidRPr="00290046" w:rsidRDefault="008A50A0" w:rsidP="008A50A0">
      <w:pPr>
        <w:tabs>
          <w:tab w:val="clear" w:pos="567"/>
        </w:tabs>
        <w:spacing w:line="240" w:lineRule="auto"/>
        <w:rPr>
          <w:szCs w:val="22"/>
          <w:lang w:val="hu-HU"/>
        </w:rPr>
      </w:pPr>
    </w:p>
    <w:p w14:paraId="75204855"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2.</w:t>
      </w:r>
      <w:r w:rsidRPr="00290046">
        <w:rPr>
          <w:b/>
          <w:szCs w:val="22"/>
          <w:lang w:val="hu-HU"/>
        </w:rPr>
        <w:tab/>
        <w:t>HATÓANYAG(OK) MEGNEVEZÉSE</w:t>
      </w:r>
    </w:p>
    <w:p w14:paraId="7283C8C1" w14:textId="77777777" w:rsidR="008A50A0" w:rsidRPr="00290046" w:rsidRDefault="008A50A0" w:rsidP="008A50A0">
      <w:pPr>
        <w:tabs>
          <w:tab w:val="clear" w:pos="567"/>
        </w:tabs>
        <w:spacing w:line="240" w:lineRule="auto"/>
        <w:rPr>
          <w:i/>
          <w:szCs w:val="22"/>
          <w:lang w:val="hu-HU"/>
        </w:rPr>
      </w:pPr>
    </w:p>
    <w:p w14:paraId="44B99943" w14:textId="77777777" w:rsidR="008A50A0" w:rsidRPr="00290046" w:rsidRDefault="00CE1CE3" w:rsidP="008A50A0">
      <w:pPr>
        <w:tabs>
          <w:tab w:val="clear" w:pos="567"/>
        </w:tabs>
        <w:spacing w:line="240" w:lineRule="auto"/>
        <w:rPr>
          <w:szCs w:val="22"/>
          <w:lang w:val="hu-HU"/>
        </w:rPr>
      </w:pPr>
      <w:r w:rsidRPr="00290046">
        <w:rPr>
          <w:szCs w:val="22"/>
          <w:lang w:val="hu-HU"/>
        </w:rPr>
        <w:t xml:space="preserve">40 mg </w:t>
      </w:r>
      <w:r w:rsidR="00217C78" w:rsidRPr="000A6A9F">
        <w:rPr>
          <w:szCs w:val="22"/>
          <w:lang w:val="hu-HU"/>
        </w:rPr>
        <w:t>enzalutamid</w:t>
      </w:r>
      <w:r w:rsidR="00217C78">
        <w:rPr>
          <w:szCs w:val="22"/>
          <w:lang w:val="hu-HU"/>
        </w:rPr>
        <w:t xml:space="preserve">ot </w:t>
      </w:r>
      <w:r w:rsidR="00217C78" w:rsidRPr="00217C78">
        <w:rPr>
          <w:szCs w:val="22"/>
          <w:lang w:val="hu-HU"/>
        </w:rPr>
        <w:t>tartalmaz</w:t>
      </w:r>
      <w:r w:rsidRPr="00290046">
        <w:rPr>
          <w:szCs w:val="22"/>
          <w:lang w:val="hu-HU"/>
        </w:rPr>
        <w:t xml:space="preserve"> filmtablettánként.</w:t>
      </w:r>
    </w:p>
    <w:p w14:paraId="1F3970A4" w14:textId="77777777" w:rsidR="008A50A0" w:rsidRPr="00290046" w:rsidRDefault="008A50A0" w:rsidP="008A50A0">
      <w:pPr>
        <w:tabs>
          <w:tab w:val="clear" w:pos="567"/>
        </w:tabs>
        <w:spacing w:line="240" w:lineRule="auto"/>
        <w:rPr>
          <w:szCs w:val="22"/>
          <w:lang w:val="hu-HU"/>
        </w:rPr>
      </w:pPr>
    </w:p>
    <w:p w14:paraId="79A2FA1F" w14:textId="77777777" w:rsidR="008A50A0" w:rsidRPr="00290046" w:rsidRDefault="008A50A0" w:rsidP="008A50A0">
      <w:pPr>
        <w:tabs>
          <w:tab w:val="clear" w:pos="567"/>
        </w:tabs>
        <w:spacing w:line="240" w:lineRule="auto"/>
        <w:rPr>
          <w:szCs w:val="22"/>
          <w:lang w:val="hu-HU"/>
        </w:rPr>
      </w:pPr>
    </w:p>
    <w:p w14:paraId="7C628074"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3.</w:t>
      </w:r>
      <w:r w:rsidRPr="00290046">
        <w:rPr>
          <w:b/>
          <w:szCs w:val="22"/>
          <w:lang w:val="hu-HU"/>
        </w:rPr>
        <w:tab/>
        <w:t>SEGÉDANYAGOK FELSOROLÁSA</w:t>
      </w:r>
    </w:p>
    <w:p w14:paraId="69E6D275" w14:textId="77777777" w:rsidR="008A50A0" w:rsidRPr="00290046" w:rsidRDefault="008A50A0" w:rsidP="008A50A0">
      <w:pPr>
        <w:tabs>
          <w:tab w:val="clear" w:pos="567"/>
        </w:tabs>
        <w:spacing w:line="240" w:lineRule="auto"/>
        <w:rPr>
          <w:szCs w:val="22"/>
          <w:lang w:val="hu-HU"/>
        </w:rPr>
      </w:pPr>
    </w:p>
    <w:p w14:paraId="5724B722" w14:textId="77777777" w:rsidR="008A50A0" w:rsidRPr="00290046" w:rsidRDefault="008A50A0" w:rsidP="008A50A0">
      <w:pPr>
        <w:tabs>
          <w:tab w:val="clear" w:pos="567"/>
        </w:tabs>
        <w:spacing w:line="240" w:lineRule="auto"/>
        <w:rPr>
          <w:szCs w:val="22"/>
          <w:lang w:val="hu-HU"/>
        </w:rPr>
      </w:pPr>
    </w:p>
    <w:p w14:paraId="36926B05"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4.</w:t>
      </w:r>
      <w:r w:rsidRPr="00290046">
        <w:rPr>
          <w:b/>
          <w:szCs w:val="22"/>
          <w:lang w:val="hu-HU"/>
        </w:rPr>
        <w:tab/>
        <w:t>GYÓGYSZERFORMA ÉS TARTALOM</w:t>
      </w:r>
    </w:p>
    <w:p w14:paraId="2A20663A" w14:textId="77777777" w:rsidR="008A50A0" w:rsidRPr="00290046" w:rsidRDefault="008A50A0" w:rsidP="008A50A0">
      <w:pPr>
        <w:tabs>
          <w:tab w:val="clear" w:pos="567"/>
        </w:tabs>
        <w:spacing w:line="240" w:lineRule="auto"/>
        <w:rPr>
          <w:szCs w:val="22"/>
          <w:lang w:val="hu-HU"/>
        </w:rPr>
      </w:pPr>
    </w:p>
    <w:p w14:paraId="37FE7685" w14:textId="77777777" w:rsidR="008A50A0" w:rsidRPr="00290046" w:rsidRDefault="00CE1CE3" w:rsidP="008A50A0">
      <w:pPr>
        <w:tabs>
          <w:tab w:val="clear" w:pos="567"/>
        </w:tabs>
        <w:spacing w:line="240" w:lineRule="auto"/>
        <w:rPr>
          <w:szCs w:val="22"/>
          <w:lang w:val="hu-HU"/>
        </w:rPr>
      </w:pPr>
      <w:r w:rsidRPr="00290046">
        <w:rPr>
          <w:szCs w:val="22"/>
          <w:lang w:val="hu-HU"/>
        </w:rPr>
        <w:t>112 filmtabletta</w:t>
      </w:r>
    </w:p>
    <w:p w14:paraId="38158FAE" w14:textId="77777777" w:rsidR="008A50A0" w:rsidRPr="00290046" w:rsidRDefault="008A50A0" w:rsidP="008A50A0">
      <w:pPr>
        <w:tabs>
          <w:tab w:val="clear" w:pos="567"/>
        </w:tabs>
        <w:spacing w:line="240" w:lineRule="auto"/>
        <w:rPr>
          <w:szCs w:val="22"/>
          <w:lang w:val="hu-HU"/>
        </w:rPr>
      </w:pPr>
    </w:p>
    <w:p w14:paraId="2E35C501" w14:textId="77777777" w:rsidR="008A50A0" w:rsidRPr="00290046" w:rsidRDefault="008A50A0" w:rsidP="008A50A0">
      <w:pPr>
        <w:tabs>
          <w:tab w:val="clear" w:pos="567"/>
        </w:tabs>
        <w:spacing w:line="240" w:lineRule="auto"/>
        <w:rPr>
          <w:szCs w:val="22"/>
          <w:lang w:val="hu-HU"/>
        </w:rPr>
      </w:pPr>
    </w:p>
    <w:p w14:paraId="5FD37314"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5.</w:t>
      </w:r>
      <w:r w:rsidRPr="00290046">
        <w:rPr>
          <w:b/>
          <w:szCs w:val="22"/>
          <w:lang w:val="hu-HU"/>
        </w:rPr>
        <w:tab/>
        <w:t>AZ ALKALMAZÁSSAL KAPCSOLATOS TUDNIVALÓK ÉS AZ ALKALMAZÁS MÓDJA(I)</w:t>
      </w:r>
    </w:p>
    <w:p w14:paraId="4DF2BD8D" w14:textId="77777777" w:rsidR="008A50A0" w:rsidRPr="00290046" w:rsidRDefault="008A50A0" w:rsidP="008A50A0">
      <w:pPr>
        <w:tabs>
          <w:tab w:val="clear" w:pos="567"/>
        </w:tabs>
        <w:spacing w:line="240" w:lineRule="auto"/>
        <w:rPr>
          <w:szCs w:val="22"/>
          <w:lang w:val="hu-HU"/>
        </w:rPr>
      </w:pPr>
    </w:p>
    <w:p w14:paraId="745EAAA7" w14:textId="77777777" w:rsidR="008A50A0" w:rsidRPr="00290046" w:rsidRDefault="00CE1CE3" w:rsidP="008A50A0">
      <w:pPr>
        <w:tabs>
          <w:tab w:val="clear" w:pos="567"/>
        </w:tabs>
        <w:spacing w:line="240" w:lineRule="auto"/>
        <w:rPr>
          <w:szCs w:val="22"/>
          <w:lang w:val="hu-HU"/>
        </w:rPr>
      </w:pPr>
      <w:r>
        <w:rPr>
          <w:szCs w:val="22"/>
          <w:lang w:val="hu-HU"/>
        </w:rPr>
        <w:t>Alkalmazás</w:t>
      </w:r>
      <w:r w:rsidRPr="00290046">
        <w:rPr>
          <w:szCs w:val="22"/>
          <w:lang w:val="hu-HU"/>
        </w:rPr>
        <w:t xml:space="preserve"> előtt olvassa el a mellékelt betegtájékoztatót!</w:t>
      </w:r>
    </w:p>
    <w:p w14:paraId="6EC5C01A" w14:textId="77777777" w:rsidR="008A50A0" w:rsidRPr="00290046" w:rsidRDefault="00CE1CE3" w:rsidP="008A50A0">
      <w:pPr>
        <w:tabs>
          <w:tab w:val="clear" w:pos="567"/>
        </w:tabs>
        <w:spacing w:line="240" w:lineRule="auto"/>
        <w:rPr>
          <w:szCs w:val="22"/>
          <w:lang w:val="hu-HU"/>
        </w:rPr>
      </w:pPr>
      <w:r w:rsidRPr="00290046">
        <w:rPr>
          <w:szCs w:val="22"/>
          <w:lang w:val="hu-HU"/>
        </w:rPr>
        <w:t>Szájon át történő alkalmazás</w:t>
      </w:r>
      <w:r w:rsidR="00AB3923">
        <w:rPr>
          <w:szCs w:val="22"/>
          <w:lang w:val="hu-HU"/>
        </w:rPr>
        <w:t>ra</w:t>
      </w:r>
      <w:r w:rsidRPr="00290046">
        <w:rPr>
          <w:szCs w:val="22"/>
          <w:lang w:val="hu-HU"/>
        </w:rPr>
        <w:t>.</w:t>
      </w:r>
    </w:p>
    <w:p w14:paraId="336793F7" w14:textId="77777777" w:rsidR="008A50A0" w:rsidRPr="00290046" w:rsidRDefault="008A50A0" w:rsidP="008A50A0">
      <w:pPr>
        <w:tabs>
          <w:tab w:val="clear" w:pos="567"/>
        </w:tabs>
        <w:autoSpaceDE w:val="0"/>
        <w:autoSpaceDN w:val="0"/>
        <w:adjustRightInd w:val="0"/>
        <w:spacing w:line="240" w:lineRule="auto"/>
        <w:rPr>
          <w:szCs w:val="22"/>
          <w:lang w:val="hu-HU"/>
        </w:rPr>
      </w:pPr>
    </w:p>
    <w:p w14:paraId="27A44193" w14:textId="77777777" w:rsidR="008A50A0" w:rsidRPr="00290046" w:rsidRDefault="008A50A0" w:rsidP="008A50A0">
      <w:pPr>
        <w:tabs>
          <w:tab w:val="clear" w:pos="567"/>
        </w:tabs>
        <w:autoSpaceDE w:val="0"/>
        <w:autoSpaceDN w:val="0"/>
        <w:adjustRightInd w:val="0"/>
        <w:spacing w:line="240" w:lineRule="auto"/>
        <w:rPr>
          <w:szCs w:val="22"/>
          <w:lang w:val="hu-HU"/>
        </w:rPr>
      </w:pPr>
    </w:p>
    <w:p w14:paraId="63746BE2"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6.</w:t>
      </w:r>
      <w:r w:rsidRPr="00290046">
        <w:rPr>
          <w:b/>
          <w:szCs w:val="22"/>
          <w:lang w:val="hu-HU"/>
        </w:rPr>
        <w:tab/>
        <w:t>KÜLÖN FIGYELMEZTETÉS, MELY SZERINT A GYÓGYSZERT GYERMEKEKTŐL ELZÁRVA KELL TARTANI</w:t>
      </w:r>
    </w:p>
    <w:p w14:paraId="045BA1E2" w14:textId="77777777" w:rsidR="008A50A0" w:rsidRPr="00290046" w:rsidRDefault="008A50A0" w:rsidP="008A50A0">
      <w:pPr>
        <w:tabs>
          <w:tab w:val="clear" w:pos="567"/>
        </w:tabs>
        <w:spacing w:line="240" w:lineRule="auto"/>
        <w:rPr>
          <w:szCs w:val="22"/>
          <w:lang w:val="hu-HU"/>
        </w:rPr>
      </w:pPr>
    </w:p>
    <w:p w14:paraId="4A5E1A57" w14:textId="77777777" w:rsidR="008A50A0" w:rsidRPr="00290046" w:rsidRDefault="00CE1CE3" w:rsidP="008A50A0">
      <w:pPr>
        <w:tabs>
          <w:tab w:val="clear" w:pos="567"/>
        </w:tabs>
        <w:spacing w:line="240" w:lineRule="auto"/>
        <w:outlineLvl w:val="0"/>
        <w:rPr>
          <w:szCs w:val="22"/>
          <w:lang w:val="hu-HU"/>
        </w:rPr>
      </w:pPr>
      <w:r w:rsidRPr="00290046">
        <w:rPr>
          <w:szCs w:val="22"/>
          <w:lang w:val="hu-HU"/>
        </w:rPr>
        <w:t>A gyógyszer gyermekektől elzárva tartandó!</w:t>
      </w:r>
    </w:p>
    <w:p w14:paraId="17256123" w14:textId="77777777" w:rsidR="008A50A0" w:rsidRPr="00290046" w:rsidRDefault="008A50A0" w:rsidP="008A50A0">
      <w:pPr>
        <w:tabs>
          <w:tab w:val="clear" w:pos="567"/>
        </w:tabs>
        <w:spacing w:line="240" w:lineRule="auto"/>
        <w:rPr>
          <w:szCs w:val="22"/>
          <w:lang w:val="hu-HU"/>
        </w:rPr>
      </w:pPr>
    </w:p>
    <w:p w14:paraId="100C33EA" w14:textId="77777777" w:rsidR="008A50A0" w:rsidRPr="00290046" w:rsidRDefault="008A50A0" w:rsidP="008A50A0">
      <w:pPr>
        <w:tabs>
          <w:tab w:val="clear" w:pos="567"/>
        </w:tabs>
        <w:spacing w:line="240" w:lineRule="auto"/>
        <w:rPr>
          <w:szCs w:val="22"/>
          <w:lang w:val="hu-HU"/>
        </w:rPr>
      </w:pPr>
    </w:p>
    <w:p w14:paraId="3F305453"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7.</w:t>
      </w:r>
      <w:r w:rsidRPr="00290046">
        <w:rPr>
          <w:b/>
          <w:szCs w:val="22"/>
          <w:lang w:val="hu-HU"/>
        </w:rPr>
        <w:tab/>
        <w:t>TOVÁBBI FIGYELMEZTETÉS(EK), AMENNYIBEN SZÜKSÉGES</w:t>
      </w:r>
    </w:p>
    <w:p w14:paraId="3C1FD675" w14:textId="77777777" w:rsidR="008A50A0" w:rsidRPr="00290046" w:rsidRDefault="008A50A0" w:rsidP="008A50A0">
      <w:pPr>
        <w:tabs>
          <w:tab w:val="clear" w:pos="567"/>
        </w:tabs>
        <w:spacing w:line="240" w:lineRule="auto"/>
        <w:rPr>
          <w:szCs w:val="22"/>
          <w:lang w:val="hu-HU"/>
        </w:rPr>
      </w:pPr>
    </w:p>
    <w:p w14:paraId="2C732C55" w14:textId="77777777" w:rsidR="008A50A0" w:rsidRPr="00290046" w:rsidRDefault="008A50A0" w:rsidP="008A50A0">
      <w:pPr>
        <w:tabs>
          <w:tab w:val="clear" w:pos="567"/>
        </w:tabs>
        <w:spacing w:line="240" w:lineRule="auto"/>
        <w:rPr>
          <w:szCs w:val="22"/>
          <w:lang w:val="hu-HU"/>
        </w:rPr>
      </w:pPr>
    </w:p>
    <w:p w14:paraId="59788CF2"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8.</w:t>
      </w:r>
      <w:r w:rsidRPr="00290046">
        <w:rPr>
          <w:b/>
          <w:szCs w:val="22"/>
          <w:lang w:val="hu-HU"/>
        </w:rPr>
        <w:tab/>
        <w:t>LEJÁRATI IDŐ</w:t>
      </w:r>
    </w:p>
    <w:p w14:paraId="00C4187A" w14:textId="77777777" w:rsidR="008A50A0" w:rsidRPr="00290046" w:rsidRDefault="008A50A0" w:rsidP="008A50A0">
      <w:pPr>
        <w:tabs>
          <w:tab w:val="clear" w:pos="567"/>
        </w:tabs>
        <w:spacing w:line="240" w:lineRule="auto"/>
        <w:rPr>
          <w:szCs w:val="22"/>
          <w:lang w:val="hu-HU"/>
        </w:rPr>
      </w:pPr>
    </w:p>
    <w:p w14:paraId="7DEBBDC2" w14:textId="77777777" w:rsidR="008A50A0" w:rsidRPr="00290046" w:rsidRDefault="00CE1CE3" w:rsidP="008A50A0">
      <w:pPr>
        <w:tabs>
          <w:tab w:val="clear" w:pos="567"/>
        </w:tabs>
        <w:spacing w:line="240" w:lineRule="auto"/>
        <w:rPr>
          <w:szCs w:val="22"/>
          <w:lang w:val="hu-HU"/>
        </w:rPr>
      </w:pPr>
      <w:r w:rsidRPr="00290046">
        <w:rPr>
          <w:szCs w:val="22"/>
          <w:lang w:val="hu-HU"/>
        </w:rPr>
        <w:t xml:space="preserve">Felhasználható: </w:t>
      </w:r>
    </w:p>
    <w:p w14:paraId="57DBB995" w14:textId="77777777" w:rsidR="008A50A0" w:rsidRPr="00290046" w:rsidRDefault="008A50A0" w:rsidP="008A50A0">
      <w:pPr>
        <w:tabs>
          <w:tab w:val="clear" w:pos="567"/>
        </w:tabs>
        <w:spacing w:line="240" w:lineRule="auto"/>
        <w:rPr>
          <w:szCs w:val="22"/>
          <w:lang w:val="hu-HU"/>
        </w:rPr>
      </w:pPr>
    </w:p>
    <w:p w14:paraId="236B631F" w14:textId="77777777" w:rsidR="008A50A0" w:rsidRPr="00290046" w:rsidRDefault="008A50A0" w:rsidP="008A50A0">
      <w:pPr>
        <w:tabs>
          <w:tab w:val="clear" w:pos="567"/>
        </w:tabs>
        <w:spacing w:line="240" w:lineRule="auto"/>
        <w:rPr>
          <w:szCs w:val="22"/>
          <w:lang w:val="hu-HU"/>
        </w:rPr>
      </w:pPr>
    </w:p>
    <w:p w14:paraId="69C65581"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9.</w:t>
      </w:r>
      <w:r w:rsidRPr="00290046">
        <w:rPr>
          <w:b/>
          <w:szCs w:val="22"/>
          <w:lang w:val="hu-HU"/>
        </w:rPr>
        <w:tab/>
        <w:t>KÜLÖNLEGES TÁROLÁSI ELŐÍRÁSOK</w:t>
      </w:r>
    </w:p>
    <w:p w14:paraId="78CB2D5F" w14:textId="77777777" w:rsidR="008A50A0" w:rsidRPr="00290046" w:rsidRDefault="008A50A0" w:rsidP="008A50A0">
      <w:pPr>
        <w:tabs>
          <w:tab w:val="clear" w:pos="567"/>
        </w:tabs>
        <w:spacing w:line="240" w:lineRule="auto"/>
        <w:rPr>
          <w:szCs w:val="22"/>
          <w:lang w:val="hu-HU"/>
        </w:rPr>
      </w:pPr>
    </w:p>
    <w:p w14:paraId="25988ADA" w14:textId="77777777" w:rsidR="008A50A0" w:rsidRPr="00290046" w:rsidRDefault="008A50A0" w:rsidP="008A50A0">
      <w:pPr>
        <w:tabs>
          <w:tab w:val="clear" w:pos="567"/>
        </w:tabs>
        <w:spacing w:line="240" w:lineRule="auto"/>
        <w:ind w:left="567" w:hanging="567"/>
        <w:rPr>
          <w:szCs w:val="22"/>
          <w:lang w:val="hu-HU"/>
        </w:rPr>
      </w:pPr>
    </w:p>
    <w:p w14:paraId="6813920D" w14:textId="77777777" w:rsidR="008A50A0" w:rsidRPr="00290046" w:rsidRDefault="00CE1CE3" w:rsidP="003F49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10.</w:t>
      </w:r>
      <w:r w:rsidRPr="00290046">
        <w:rPr>
          <w:b/>
          <w:szCs w:val="22"/>
          <w:lang w:val="hu-HU"/>
        </w:rPr>
        <w:tab/>
        <w:t>KÜLÖNLEGES ÓVINTÉZKEDÉSEK A FEL NEM HASZNÁLT GYÓGYSZEREK VAGY AZ ILYEN TERMÉKEKBŐL KELETKEZETT HULLADÉKANYAGOK ÁRTALMATLANNÁ TÉTELÉRE, HA ILYENEKRE SZÜKSÉG VAN</w:t>
      </w:r>
    </w:p>
    <w:p w14:paraId="51D6FA27" w14:textId="77777777" w:rsidR="008A50A0" w:rsidRPr="00290046" w:rsidRDefault="008A50A0" w:rsidP="008A50A0">
      <w:pPr>
        <w:tabs>
          <w:tab w:val="clear" w:pos="567"/>
        </w:tabs>
        <w:spacing w:line="240" w:lineRule="auto"/>
        <w:rPr>
          <w:szCs w:val="22"/>
          <w:lang w:val="hu-HU"/>
        </w:rPr>
      </w:pPr>
    </w:p>
    <w:p w14:paraId="3F47868E" w14:textId="77777777" w:rsidR="00964FAC" w:rsidRPr="00290046" w:rsidRDefault="00964FAC" w:rsidP="008A50A0">
      <w:pPr>
        <w:tabs>
          <w:tab w:val="clear" w:pos="567"/>
        </w:tabs>
        <w:spacing w:line="240" w:lineRule="auto"/>
        <w:rPr>
          <w:szCs w:val="22"/>
          <w:lang w:val="hu-HU"/>
        </w:rPr>
      </w:pPr>
    </w:p>
    <w:p w14:paraId="3601CE01" w14:textId="77777777" w:rsidR="008A50A0" w:rsidRPr="00290046" w:rsidRDefault="008A50A0" w:rsidP="008A50A0">
      <w:pPr>
        <w:tabs>
          <w:tab w:val="clear" w:pos="567"/>
        </w:tabs>
        <w:spacing w:line="240" w:lineRule="auto"/>
        <w:rPr>
          <w:szCs w:val="22"/>
          <w:lang w:val="hu-HU"/>
        </w:rPr>
      </w:pPr>
    </w:p>
    <w:p w14:paraId="7E48BCB9"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11.</w:t>
      </w:r>
      <w:r w:rsidRPr="00290046">
        <w:rPr>
          <w:b/>
          <w:szCs w:val="22"/>
          <w:lang w:val="hu-HU"/>
        </w:rPr>
        <w:tab/>
        <w:t>A FORGALOMBA HOZATALI ENGEDÉLY JOGOSULTJÁNAK NEVE ÉS CÍME</w:t>
      </w:r>
    </w:p>
    <w:p w14:paraId="477D0688" w14:textId="77777777" w:rsidR="008A50A0" w:rsidRPr="00290046" w:rsidRDefault="008A50A0" w:rsidP="008A50A0">
      <w:pPr>
        <w:tabs>
          <w:tab w:val="clear" w:pos="567"/>
        </w:tabs>
        <w:spacing w:line="240" w:lineRule="auto"/>
        <w:rPr>
          <w:szCs w:val="22"/>
          <w:lang w:val="hu-HU"/>
        </w:rPr>
      </w:pPr>
    </w:p>
    <w:p w14:paraId="22707D07" w14:textId="77777777" w:rsidR="008A50A0" w:rsidRPr="00290046" w:rsidRDefault="00CE1CE3" w:rsidP="008A50A0">
      <w:pPr>
        <w:tabs>
          <w:tab w:val="clear" w:pos="567"/>
        </w:tabs>
        <w:spacing w:line="240" w:lineRule="auto"/>
        <w:rPr>
          <w:szCs w:val="22"/>
          <w:lang w:val="hu-HU"/>
        </w:rPr>
      </w:pPr>
      <w:r w:rsidRPr="00290046">
        <w:rPr>
          <w:szCs w:val="22"/>
          <w:lang w:val="hu-HU"/>
        </w:rPr>
        <w:t>Astellas Pharma Europe B.V.</w:t>
      </w:r>
    </w:p>
    <w:p w14:paraId="5079456A" w14:textId="77777777" w:rsidR="008A50A0" w:rsidRPr="00290046" w:rsidRDefault="00CE1CE3" w:rsidP="008A50A0">
      <w:pPr>
        <w:tabs>
          <w:tab w:val="clear" w:pos="567"/>
        </w:tabs>
        <w:spacing w:line="240" w:lineRule="auto"/>
        <w:rPr>
          <w:szCs w:val="22"/>
          <w:lang w:val="hu-HU"/>
        </w:rPr>
      </w:pPr>
      <w:r w:rsidRPr="00290046">
        <w:rPr>
          <w:szCs w:val="22"/>
          <w:lang w:val="hu-HU"/>
        </w:rPr>
        <w:t>Sylviusweg 62</w:t>
      </w:r>
    </w:p>
    <w:p w14:paraId="5768E579" w14:textId="77777777" w:rsidR="008A50A0" w:rsidRPr="00290046" w:rsidRDefault="00CE1CE3" w:rsidP="008A50A0">
      <w:pPr>
        <w:tabs>
          <w:tab w:val="clear" w:pos="567"/>
        </w:tabs>
        <w:spacing w:line="240" w:lineRule="auto"/>
        <w:rPr>
          <w:szCs w:val="22"/>
          <w:lang w:val="hu-HU"/>
        </w:rPr>
      </w:pPr>
      <w:r w:rsidRPr="00290046">
        <w:rPr>
          <w:szCs w:val="22"/>
          <w:lang w:val="hu-HU"/>
        </w:rPr>
        <w:t>2333 BE Leiden.</w:t>
      </w:r>
    </w:p>
    <w:p w14:paraId="6E38375C" w14:textId="77777777" w:rsidR="008A50A0" w:rsidRPr="00290046" w:rsidRDefault="00CE1CE3" w:rsidP="008A50A0">
      <w:pPr>
        <w:tabs>
          <w:tab w:val="clear" w:pos="567"/>
        </w:tabs>
        <w:spacing w:line="240" w:lineRule="auto"/>
        <w:rPr>
          <w:szCs w:val="22"/>
          <w:lang w:val="hu-HU"/>
        </w:rPr>
      </w:pPr>
      <w:r w:rsidRPr="00290046">
        <w:rPr>
          <w:szCs w:val="22"/>
          <w:lang w:val="hu-HU"/>
        </w:rPr>
        <w:t>Hollandia</w:t>
      </w:r>
    </w:p>
    <w:p w14:paraId="7DB0AD8B" w14:textId="77777777" w:rsidR="008A50A0" w:rsidRPr="00290046" w:rsidRDefault="008A50A0" w:rsidP="008A50A0">
      <w:pPr>
        <w:tabs>
          <w:tab w:val="clear" w:pos="567"/>
        </w:tabs>
        <w:spacing w:line="240" w:lineRule="auto"/>
        <w:rPr>
          <w:szCs w:val="22"/>
          <w:lang w:val="hu-HU"/>
        </w:rPr>
      </w:pPr>
    </w:p>
    <w:p w14:paraId="7DFEA7B3" w14:textId="77777777" w:rsidR="008A50A0" w:rsidRPr="00290046" w:rsidRDefault="008A50A0" w:rsidP="008A50A0">
      <w:pPr>
        <w:tabs>
          <w:tab w:val="clear" w:pos="567"/>
        </w:tabs>
        <w:spacing w:line="240" w:lineRule="auto"/>
        <w:rPr>
          <w:szCs w:val="22"/>
          <w:lang w:val="hu-HU"/>
        </w:rPr>
      </w:pPr>
    </w:p>
    <w:p w14:paraId="2D74881F"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12.</w:t>
      </w:r>
      <w:r w:rsidRPr="00290046">
        <w:rPr>
          <w:b/>
          <w:szCs w:val="22"/>
          <w:lang w:val="hu-HU"/>
        </w:rPr>
        <w:tab/>
        <w:t xml:space="preserve">A FORGALOMBA HOZATALI ENGEDÉLY SZÁMA(I) </w:t>
      </w:r>
    </w:p>
    <w:p w14:paraId="6A96DE1B" w14:textId="77777777" w:rsidR="008A50A0" w:rsidRPr="00290046" w:rsidRDefault="008A50A0" w:rsidP="008A50A0">
      <w:pPr>
        <w:tabs>
          <w:tab w:val="clear" w:pos="567"/>
        </w:tabs>
        <w:spacing w:line="240" w:lineRule="auto"/>
        <w:rPr>
          <w:szCs w:val="22"/>
          <w:lang w:val="hu-HU"/>
        </w:rPr>
      </w:pPr>
    </w:p>
    <w:p w14:paraId="38D3B1A3" w14:textId="77777777" w:rsidR="008A50A0" w:rsidRPr="00290046" w:rsidRDefault="00CE1CE3" w:rsidP="008A50A0">
      <w:pPr>
        <w:tabs>
          <w:tab w:val="clear" w:pos="567"/>
        </w:tabs>
        <w:spacing w:line="240" w:lineRule="auto"/>
        <w:rPr>
          <w:szCs w:val="22"/>
          <w:lang w:val="hu-HU"/>
        </w:rPr>
      </w:pPr>
      <w:r w:rsidRPr="00290046">
        <w:rPr>
          <w:szCs w:val="22"/>
          <w:lang w:val="hu-HU"/>
        </w:rPr>
        <w:t>EU/1/13/846/002</w:t>
      </w:r>
    </w:p>
    <w:p w14:paraId="2C528F69" w14:textId="77777777" w:rsidR="008A50A0" w:rsidRPr="00290046" w:rsidRDefault="008A50A0" w:rsidP="008A50A0">
      <w:pPr>
        <w:tabs>
          <w:tab w:val="clear" w:pos="567"/>
        </w:tabs>
        <w:spacing w:line="240" w:lineRule="auto"/>
        <w:rPr>
          <w:szCs w:val="22"/>
          <w:lang w:val="hu-HU"/>
        </w:rPr>
      </w:pPr>
    </w:p>
    <w:p w14:paraId="765476C6" w14:textId="77777777" w:rsidR="008A50A0" w:rsidRPr="00290046" w:rsidRDefault="008A50A0" w:rsidP="008A50A0">
      <w:pPr>
        <w:tabs>
          <w:tab w:val="clear" w:pos="567"/>
        </w:tabs>
        <w:spacing w:line="240" w:lineRule="auto"/>
        <w:rPr>
          <w:szCs w:val="22"/>
          <w:lang w:val="hu-HU"/>
        </w:rPr>
      </w:pPr>
    </w:p>
    <w:p w14:paraId="215D7CA6"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13.</w:t>
      </w:r>
      <w:r w:rsidRPr="00290046">
        <w:rPr>
          <w:b/>
          <w:szCs w:val="22"/>
          <w:lang w:val="hu-HU"/>
        </w:rPr>
        <w:tab/>
        <w:t>A GYÁRTÁSI TÉTEL SZÁMA</w:t>
      </w:r>
    </w:p>
    <w:p w14:paraId="1A83A361" w14:textId="77777777" w:rsidR="008A50A0" w:rsidRPr="00290046" w:rsidRDefault="008A50A0" w:rsidP="008A50A0">
      <w:pPr>
        <w:tabs>
          <w:tab w:val="clear" w:pos="567"/>
        </w:tabs>
        <w:spacing w:line="240" w:lineRule="auto"/>
        <w:rPr>
          <w:i/>
          <w:szCs w:val="22"/>
          <w:lang w:val="hu-HU"/>
        </w:rPr>
      </w:pPr>
    </w:p>
    <w:p w14:paraId="471F871F" w14:textId="77777777" w:rsidR="008A50A0" w:rsidRPr="00290046" w:rsidRDefault="00CE1CE3" w:rsidP="008A50A0">
      <w:pPr>
        <w:tabs>
          <w:tab w:val="clear" w:pos="567"/>
        </w:tabs>
        <w:spacing w:line="240" w:lineRule="auto"/>
        <w:rPr>
          <w:szCs w:val="22"/>
          <w:lang w:val="hu-HU"/>
        </w:rPr>
      </w:pPr>
      <w:r w:rsidRPr="00290046">
        <w:rPr>
          <w:szCs w:val="22"/>
          <w:lang w:val="hu-HU"/>
        </w:rPr>
        <w:t>Gy.sz.:</w:t>
      </w:r>
    </w:p>
    <w:p w14:paraId="1F8F83A9" w14:textId="77777777" w:rsidR="008A50A0" w:rsidRPr="00290046" w:rsidRDefault="008A50A0" w:rsidP="008A50A0">
      <w:pPr>
        <w:tabs>
          <w:tab w:val="clear" w:pos="567"/>
        </w:tabs>
        <w:spacing w:line="240" w:lineRule="auto"/>
        <w:rPr>
          <w:szCs w:val="22"/>
          <w:lang w:val="hu-HU"/>
        </w:rPr>
      </w:pPr>
    </w:p>
    <w:p w14:paraId="5FBAA43D" w14:textId="77777777" w:rsidR="008A50A0" w:rsidRPr="00290046" w:rsidRDefault="008A50A0" w:rsidP="008A50A0">
      <w:pPr>
        <w:tabs>
          <w:tab w:val="clear" w:pos="567"/>
        </w:tabs>
        <w:spacing w:line="240" w:lineRule="auto"/>
        <w:rPr>
          <w:szCs w:val="22"/>
          <w:lang w:val="hu-HU"/>
        </w:rPr>
      </w:pPr>
    </w:p>
    <w:p w14:paraId="163B9AB2"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14.</w:t>
      </w:r>
      <w:r w:rsidRPr="00290046">
        <w:rPr>
          <w:b/>
          <w:szCs w:val="22"/>
          <w:lang w:val="hu-HU"/>
        </w:rPr>
        <w:tab/>
        <w:t xml:space="preserve">A GYÓGYSZER </w:t>
      </w:r>
      <w:r w:rsidR="009E2207" w:rsidRPr="00BA324A">
        <w:rPr>
          <w:b/>
          <w:noProof/>
          <w:lang w:val="hu-HU"/>
        </w:rPr>
        <w:t>ÁLTALÁNOS BESOROLÁSA RENDELHETŐSÉG SZEMPONTJÁBÓL</w:t>
      </w:r>
    </w:p>
    <w:p w14:paraId="07AA4CAC" w14:textId="77777777" w:rsidR="008A50A0" w:rsidRPr="00290046" w:rsidRDefault="008A50A0" w:rsidP="008A50A0">
      <w:pPr>
        <w:tabs>
          <w:tab w:val="clear" w:pos="567"/>
        </w:tabs>
        <w:spacing w:line="240" w:lineRule="auto"/>
        <w:rPr>
          <w:i/>
          <w:szCs w:val="22"/>
          <w:lang w:val="hu-HU"/>
        </w:rPr>
      </w:pPr>
    </w:p>
    <w:p w14:paraId="2B4C2A31" w14:textId="77777777" w:rsidR="008A50A0" w:rsidRPr="00290046" w:rsidRDefault="00CE1CE3" w:rsidP="008A50A0">
      <w:pPr>
        <w:tabs>
          <w:tab w:val="clear" w:pos="567"/>
        </w:tabs>
        <w:spacing w:line="240" w:lineRule="auto"/>
        <w:rPr>
          <w:szCs w:val="22"/>
          <w:lang w:val="hu-HU"/>
        </w:rPr>
      </w:pPr>
      <w:r w:rsidRPr="00290046">
        <w:rPr>
          <w:szCs w:val="22"/>
          <w:lang w:val="hu-HU"/>
        </w:rPr>
        <w:t>Orvosi rendelvényhez kötött gyógyszer.</w:t>
      </w:r>
    </w:p>
    <w:p w14:paraId="23FB6D20" w14:textId="77777777" w:rsidR="008A50A0" w:rsidRPr="00290046" w:rsidRDefault="008A50A0" w:rsidP="008A50A0">
      <w:pPr>
        <w:tabs>
          <w:tab w:val="clear" w:pos="567"/>
        </w:tabs>
        <w:spacing w:line="240" w:lineRule="auto"/>
        <w:rPr>
          <w:szCs w:val="22"/>
          <w:lang w:val="hu-HU"/>
        </w:rPr>
      </w:pPr>
    </w:p>
    <w:p w14:paraId="7F96177F" w14:textId="77777777" w:rsidR="008A50A0" w:rsidRPr="00290046" w:rsidRDefault="008A50A0" w:rsidP="008A50A0">
      <w:pPr>
        <w:tabs>
          <w:tab w:val="clear" w:pos="567"/>
        </w:tabs>
        <w:spacing w:line="240" w:lineRule="auto"/>
        <w:rPr>
          <w:szCs w:val="22"/>
          <w:lang w:val="hu-HU"/>
        </w:rPr>
      </w:pPr>
    </w:p>
    <w:p w14:paraId="3C107027" w14:textId="77777777" w:rsidR="008A50A0" w:rsidRPr="00290046" w:rsidRDefault="00CE1CE3" w:rsidP="008A50A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15.</w:t>
      </w:r>
      <w:r w:rsidRPr="00290046">
        <w:rPr>
          <w:b/>
          <w:szCs w:val="22"/>
          <w:lang w:val="hu-HU"/>
        </w:rPr>
        <w:tab/>
        <w:t>AZ ALKALMAZÁSRA VONATKOZÓ UTASÍTÁSOK</w:t>
      </w:r>
    </w:p>
    <w:p w14:paraId="5DAB5C50" w14:textId="77777777" w:rsidR="008A50A0" w:rsidRPr="00290046" w:rsidRDefault="008A50A0" w:rsidP="008A50A0">
      <w:pPr>
        <w:tabs>
          <w:tab w:val="clear" w:pos="567"/>
        </w:tabs>
        <w:spacing w:line="240" w:lineRule="auto"/>
        <w:rPr>
          <w:szCs w:val="22"/>
          <w:lang w:val="hu-HU"/>
        </w:rPr>
      </w:pPr>
    </w:p>
    <w:p w14:paraId="1201423B" w14:textId="77777777" w:rsidR="008A50A0" w:rsidRPr="00290046" w:rsidRDefault="008A50A0" w:rsidP="008A50A0">
      <w:pPr>
        <w:tabs>
          <w:tab w:val="clear" w:pos="567"/>
        </w:tabs>
        <w:spacing w:line="240" w:lineRule="auto"/>
        <w:rPr>
          <w:szCs w:val="22"/>
          <w:lang w:val="hu-HU"/>
        </w:rPr>
      </w:pPr>
    </w:p>
    <w:p w14:paraId="55568AC1" w14:textId="77777777" w:rsidR="008A50A0" w:rsidRPr="00290046" w:rsidRDefault="00CE1CE3" w:rsidP="008A50A0">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16.</w:t>
      </w:r>
      <w:r w:rsidRPr="00290046">
        <w:rPr>
          <w:b/>
          <w:szCs w:val="22"/>
          <w:lang w:val="hu-HU"/>
        </w:rPr>
        <w:tab/>
        <w:t>BRAILLE ÍRÁSSAL FELTÜNTETETT INFORMÁCIÓK</w:t>
      </w:r>
    </w:p>
    <w:p w14:paraId="7415E63A" w14:textId="77777777" w:rsidR="008A50A0" w:rsidRPr="00290046" w:rsidRDefault="008A50A0" w:rsidP="008A50A0">
      <w:pPr>
        <w:tabs>
          <w:tab w:val="clear" w:pos="567"/>
        </w:tabs>
        <w:spacing w:line="240" w:lineRule="auto"/>
        <w:rPr>
          <w:szCs w:val="22"/>
          <w:lang w:val="hu-HU"/>
        </w:rPr>
      </w:pPr>
    </w:p>
    <w:p w14:paraId="072E304A" w14:textId="77777777" w:rsidR="008A50A0" w:rsidRPr="00290046" w:rsidRDefault="00CE1CE3" w:rsidP="008A50A0">
      <w:pPr>
        <w:tabs>
          <w:tab w:val="clear" w:pos="567"/>
        </w:tabs>
        <w:spacing w:line="240" w:lineRule="auto"/>
        <w:rPr>
          <w:szCs w:val="22"/>
          <w:lang w:val="hu-HU"/>
        </w:rPr>
      </w:pPr>
      <w:r w:rsidRPr="00290046">
        <w:rPr>
          <w:szCs w:val="22"/>
          <w:lang w:val="hu-HU"/>
        </w:rPr>
        <w:t>xtandi 40 mg filmtabletta</w:t>
      </w:r>
    </w:p>
    <w:p w14:paraId="11FF4C0B" w14:textId="77777777" w:rsidR="008A50A0" w:rsidRPr="00290046" w:rsidRDefault="008A50A0" w:rsidP="008A50A0">
      <w:pPr>
        <w:tabs>
          <w:tab w:val="clear" w:pos="567"/>
        </w:tabs>
        <w:spacing w:line="240" w:lineRule="auto"/>
        <w:rPr>
          <w:szCs w:val="22"/>
          <w:lang w:val="hu-HU"/>
        </w:rPr>
      </w:pPr>
    </w:p>
    <w:p w14:paraId="0A150E94" w14:textId="77777777" w:rsidR="00C74521" w:rsidRPr="00290046" w:rsidRDefault="00C74521" w:rsidP="008A50A0">
      <w:pPr>
        <w:tabs>
          <w:tab w:val="clear" w:pos="567"/>
        </w:tabs>
        <w:spacing w:line="240" w:lineRule="auto"/>
        <w:rPr>
          <w:szCs w:val="22"/>
          <w:lang w:val="hu-HU"/>
        </w:rPr>
      </w:pPr>
    </w:p>
    <w:p w14:paraId="64DCE94E" w14:textId="77777777" w:rsidR="008A50A0" w:rsidRPr="00290046" w:rsidRDefault="00CE1CE3" w:rsidP="008A50A0">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17.</w:t>
      </w:r>
      <w:r w:rsidRPr="00290046">
        <w:rPr>
          <w:b/>
          <w:szCs w:val="22"/>
          <w:lang w:val="hu-HU"/>
        </w:rPr>
        <w:tab/>
        <w:t>EGYEDI AZONOSÍTÓ – 2D VONALKÓD</w:t>
      </w:r>
    </w:p>
    <w:p w14:paraId="09EF2F41" w14:textId="77777777" w:rsidR="008A50A0" w:rsidRPr="00290046" w:rsidRDefault="008A50A0" w:rsidP="008A50A0">
      <w:pPr>
        <w:tabs>
          <w:tab w:val="clear" w:pos="567"/>
        </w:tabs>
        <w:spacing w:line="240" w:lineRule="auto"/>
        <w:rPr>
          <w:szCs w:val="22"/>
          <w:lang w:val="hu-HU"/>
        </w:rPr>
      </w:pPr>
    </w:p>
    <w:p w14:paraId="37F482E4" w14:textId="77777777" w:rsidR="008A50A0" w:rsidRPr="00290046" w:rsidRDefault="00CE1CE3" w:rsidP="008A50A0">
      <w:pPr>
        <w:tabs>
          <w:tab w:val="clear" w:pos="567"/>
        </w:tabs>
        <w:spacing w:line="240" w:lineRule="auto"/>
        <w:rPr>
          <w:szCs w:val="22"/>
          <w:lang w:val="hu-HU"/>
        </w:rPr>
      </w:pPr>
      <w:r w:rsidRPr="00290046">
        <w:rPr>
          <w:noProof/>
          <w:szCs w:val="22"/>
          <w:highlight w:val="lightGray"/>
          <w:lang w:val="hu-HU"/>
        </w:rPr>
        <w:t>Egyedi azonosítójú 2D vonalkóddal ellátva.</w:t>
      </w:r>
    </w:p>
    <w:p w14:paraId="3A4E3A19" w14:textId="77777777" w:rsidR="008A50A0" w:rsidRPr="00290046" w:rsidRDefault="008A50A0" w:rsidP="008A50A0">
      <w:pPr>
        <w:tabs>
          <w:tab w:val="clear" w:pos="567"/>
        </w:tabs>
        <w:spacing w:line="240" w:lineRule="auto"/>
        <w:rPr>
          <w:szCs w:val="22"/>
          <w:lang w:val="hu-HU"/>
        </w:rPr>
      </w:pPr>
    </w:p>
    <w:p w14:paraId="66179FAE" w14:textId="77777777" w:rsidR="00C74521" w:rsidRPr="00290046" w:rsidRDefault="00C74521" w:rsidP="008A50A0">
      <w:pPr>
        <w:tabs>
          <w:tab w:val="clear" w:pos="567"/>
        </w:tabs>
        <w:spacing w:line="240" w:lineRule="auto"/>
        <w:rPr>
          <w:szCs w:val="22"/>
          <w:lang w:val="hu-HU"/>
        </w:rPr>
      </w:pPr>
    </w:p>
    <w:p w14:paraId="3355C4CE" w14:textId="77777777" w:rsidR="008A50A0" w:rsidRPr="00290046" w:rsidRDefault="00CE1CE3" w:rsidP="008A50A0">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18.</w:t>
      </w:r>
      <w:r w:rsidRPr="00290046">
        <w:rPr>
          <w:b/>
          <w:szCs w:val="22"/>
          <w:lang w:val="hu-HU"/>
        </w:rPr>
        <w:tab/>
        <w:t>EGYEDI AZONOSÍTÓ OLVASHATÓ FORMÁTUMA</w:t>
      </w:r>
    </w:p>
    <w:p w14:paraId="7C6BF091" w14:textId="77777777" w:rsidR="008A50A0" w:rsidRPr="00290046" w:rsidRDefault="008A50A0" w:rsidP="008A50A0">
      <w:pPr>
        <w:tabs>
          <w:tab w:val="clear" w:pos="567"/>
        </w:tabs>
        <w:spacing w:line="240" w:lineRule="auto"/>
        <w:rPr>
          <w:szCs w:val="22"/>
          <w:lang w:val="hu-HU"/>
        </w:rPr>
      </w:pPr>
    </w:p>
    <w:p w14:paraId="53F8F3CB" w14:textId="77777777" w:rsidR="008A50A0" w:rsidRPr="00290046" w:rsidRDefault="00CE1CE3" w:rsidP="008A50A0">
      <w:pPr>
        <w:tabs>
          <w:tab w:val="clear" w:pos="567"/>
        </w:tabs>
        <w:spacing w:line="240" w:lineRule="auto"/>
        <w:rPr>
          <w:noProof/>
          <w:szCs w:val="22"/>
          <w:lang w:val="hu-HU"/>
        </w:rPr>
      </w:pPr>
      <w:r w:rsidRPr="00290046">
        <w:rPr>
          <w:noProof/>
          <w:szCs w:val="22"/>
          <w:lang w:val="hu-HU"/>
        </w:rPr>
        <w:t>PC</w:t>
      </w:r>
    </w:p>
    <w:p w14:paraId="10AD9C2C" w14:textId="77777777" w:rsidR="008A50A0" w:rsidRPr="00290046" w:rsidRDefault="00CE1CE3" w:rsidP="008A50A0">
      <w:pPr>
        <w:tabs>
          <w:tab w:val="clear" w:pos="567"/>
        </w:tabs>
        <w:spacing w:line="240" w:lineRule="auto"/>
        <w:rPr>
          <w:noProof/>
          <w:szCs w:val="22"/>
          <w:lang w:val="hu-HU"/>
        </w:rPr>
      </w:pPr>
      <w:r w:rsidRPr="00290046">
        <w:rPr>
          <w:noProof/>
          <w:szCs w:val="22"/>
          <w:lang w:val="hu-HU"/>
        </w:rPr>
        <w:t>SN</w:t>
      </w:r>
    </w:p>
    <w:p w14:paraId="6F4D0D43" w14:textId="77777777" w:rsidR="008A50A0" w:rsidRPr="00290046" w:rsidRDefault="00CE1CE3" w:rsidP="008A50A0">
      <w:pPr>
        <w:tabs>
          <w:tab w:val="clear" w:pos="567"/>
        </w:tabs>
        <w:spacing w:line="240" w:lineRule="auto"/>
        <w:rPr>
          <w:noProof/>
          <w:szCs w:val="22"/>
          <w:lang w:val="hu-HU"/>
        </w:rPr>
      </w:pPr>
      <w:r w:rsidRPr="00290046">
        <w:rPr>
          <w:noProof/>
          <w:szCs w:val="22"/>
          <w:lang w:val="hu-HU"/>
        </w:rPr>
        <w:t>NN</w:t>
      </w:r>
    </w:p>
    <w:p w14:paraId="7A02B5E7"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rPr>
          <w:szCs w:val="22"/>
          <w:lang w:val="hu-HU"/>
        </w:rPr>
      </w:pPr>
      <w:r w:rsidRPr="00290046">
        <w:rPr>
          <w:szCs w:val="22"/>
          <w:shd w:val="clear" w:color="auto" w:fill="CCCCCC"/>
          <w:lang w:val="hu-HU"/>
        </w:rPr>
        <w:br w:type="page"/>
      </w:r>
      <w:r w:rsidRPr="00290046">
        <w:rPr>
          <w:b/>
          <w:szCs w:val="22"/>
          <w:lang w:val="hu-HU"/>
        </w:rPr>
        <w:t>A KÜLSŐ CSOMAGOLÁSON FELTÜNTETENDŐ ADATOK</w:t>
      </w:r>
    </w:p>
    <w:p w14:paraId="550954C7" w14:textId="77777777" w:rsidR="008A50A0" w:rsidRPr="00290046" w:rsidRDefault="008A50A0" w:rsidP="008A50A0">
      <w:pPr>
        <w:pBdr>
          <w:top w:val="single" w:sz="4" w:space="1" w:color="auto"/>
          <w:left w:val="single" w:sz="4" w:space="4" w:color="auto"/>
          <w:bottom w:val="single" w:sz="4" w:space="1" w:color="auto"/>
          <w:right w:val="single" w:sz="4" w:space="4" w:color="auto"/>
        </w:pBdr>
        <w:tabs>
          <w:tab w:val="clear" w:pos="567"/>
        </w:tabs>
        <w:spacing w:line="240" w:lineRule="auto"/>
        <w:rPr>
          <w:szCs w:val="22"/>
          <w:lang w:val="hu-HU"/>
        </w:rPr>
      </w:pPr>
    </w:p>
    <w:p w14:paraId="62064BDB"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u-HU"/>
        </w:rPr>
      </w:pPr>
      <w:r w:rsidRPr="00290046">
        <w:rPr>
          <w:b/>
          <w:bCs/>
          <w:szCs w:val="22"/>
          <w:lang w:val="hu-HU"/>
        </w:rPr>
        <w:t>DOBOZ</w:t>
      </w:r>
      <w:r w:rsidR="00D503AA" w:rsidRPr="00290046">
        <w:rPr>
          <w:b/>
          <w:bCs/>
          <w:szCs w:val="22"/>
          <w:lang w:val="hu-HU"/>
        </w:rPr>
        <w:t>,</w:t>
      </w:r>
      <w:r w:rsidRPr="00290046">
        <w:rPr>
          <w:b/>
          <w:bCs/>
          <w:szCs w:val="22"/>
          <w:lang w:val="hu-HU"/>
        </w:rPr>
        <w:t xml:space="preserve"> BLUE BOX</w:t>
      </w:r>
      <w:r w:rsidR="00D503AA" w:rsidRPr="00290046">
        <w:rPr>
          <w:b/>
          <w:bCs/>
          <w:szCs w:val="22"/>
          <w:lang w:val="hu-HU"/>
        </w:rPr>
        <w:t>-SZAL EGYÜTT</w:t>
      </w:r>
    </w:p>
    <w:p w14:paraId="2698EA2D" w14:textId="77777777" w:rsidR="008A50A0" w:rsidRPr="00290046" w:rsidRDefault="008A50A0" w:rsidP="008A50A0">
      <w:pPr>
        <w:tabs>
          <w:tab w:val="clear" w:pos="567"/>
        </w:tabs>
        <w:spacing w:line="240" w:lineRule="auto"/>
        <w:rPr>
          <w:szCs w:val="22"/>
          <w:lang w:val="hu-HU"/>
        </w:rPr>
      </w:pPr>
    </w:p>
    <w:p w14:paraId="535C7D1D" w14:textId="77777777" w:rsidR="008A50A0" w:rsidRPr="00290046" w:rsidRDefault="008A50A0" w:rsidP="008A50A0">
      <w:pPr>
        <w:tabs>
          <w:tab w:val="clear" w:pos="567"/>
        </w:tabs>
        <w:spacing w:line="240" w:lineRule="auto"/>
        <w:rPr>
          <w:szCs w:val="22"/>
          <w:lang w:val="hu-HU"/>
        </w:rPr>
      </w:pPr>
    </w:p>
    <w:p w14:paraId="1E38A74A"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w:t>
      </w:r>
      <w:r w:rsidRPr="00290046">
        <w:rPr>
          <w:b/>
          <w:szCs w:val="22"/>
          <w:lang w:val="hu-HU"/>
        </w:rPr>
        <w:tab/>
        <w:t>A GYÓGYSZER NEVE</w:t>
      </w:r>
    </w:p>
    <w:p w14:paraId="7E768EFB" w14:textId="77777777" w:rsidR="008A50A0" w:rsidRPr="00290046" w:rsidRDefault="008A50A0" w:rsidP="008A50A0">
      <w:pPr>
        <w:tabs>
          <w:tab w:val="clear" w:pos="567"/>
        </w:tabs>
        <w:spacing w:line="240" w:lineRule="auto"/>
        <w:rPr>
          <w:szCs w:val="22"/>
          <w:lang w:val="hu-HU"/>
        </w:rPr>
      </w:pPr>
    </w:p>
    <w:p w14:paraId="25582FDE" w14:textId="77777777" w:rsidR="008A50A0" w:rsidRPr="00290046" w:rsidRDefault="00CE1CE3" w:rsidP="008A50A0">
      <w:pPr>
        <w:tabs>
          <w:tab w:val="clear" w:pos="567"/>
        </w:tabs>
        <w:spacing w:line="240" w:lineRule="auto"/>
        <w:rPr>
          <w:szCs w:val="22"/>
          <w:lang w:val="hu-HU"/>
        </w:rPr>
      </w:pPr>
      <w:r w:rsidRPr="00290046">
        <w:rPr>
          <w:szCs w:val="22"/>
          <w:lang w:val="hu-HU"/>
        </w:rPr>
        <w:t>Xtandi 80 mg filmtabletta</w:t>
      </w:r>
    </w:p>
    <w:p w14:paraId="433114B7" w14:textId="77777777" w:rsidR="008A50A0" w:rsidRPr="00290046" w:rsidRDefault="00CE1CE3" w:rsidP="008A50A0">
      <w:pPr>
        <w:tabs>
          <w:tab w:val="clear" w:pos="567"/>
        </w:tabs>
        <w:spacing w:line="240" w:lineRule="auto"/>
        <w:rPr>
          <w:szCs w:val="22"/>
          <w:lang w:val="hu-HU"/>
        </w:rPr>
      </w:pPr>
      <w:r w:rsidRPr="00290046">
        <w:rPr>
          <w:szCs w:val="22"/>
          <w:lang w:val="hu-HU"/>
        </w:rPr>
        <w:t>enzalutamid</w:t>
      </w:r>
      <w:r w:rsidRPr="00290046">
        <w:rPr>
          <w:b/>
          <w:szCs w:val="22"/>
          <w:lang w:val="hu-HU"/>
        </w:rPr>
        <w:t xml:space="preserve"> </w:t>
      </w:r>
    </w:p>
    <w:p w14:paraId="4CF48BBE" w14:textId="77777777" w:rsidR="008A50A0" w:rsidRPr="00290046" w:rsidRDefault="008A50A0" w:rsidP="008A50A0">
      <w:pPr>
        <w:tabs>
          <w:tab w:val="clear" w:pos="567"/>
        </w:tabs>
        <w:spacing w:line="240" w:lineRule="auto"/>
        <w:rPr>
          <w:szCs w:val="22"/>
          <w:lang w:val="hu-HU"/>
        </w:rPr>
      </w:pPr>
    </w:p>
    <w:p w14:paraId="5CA1DB01" w14:textId="77777777" w:rsidR="008A50A0" w:rsidRPr="00290046" w:rsidRDefault="008A50A0" w:rsidP="008A50A0">
      <w:pPr>
        <w:tabs>
          <w:tab w:val="clear" w:pos="567"/>
        </w:tabs>
        <w:spacing w:line="240" w:lineRule="auto"/>
        <w:rPr>
          <w:szCs w:val="22"/>
          <w:lang w:val="hu-HU"/>
        </w:rPr>
      </w:pPr>
    </w:p>
    <w:p w14:paraId="485B8D2E"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2.</w:t>
      </w:r>
      <w:r w:rsidRPr="00290046">
        <w:rPr>
          <w:b/>
          <w:szCs w:val="22"/>
          <w:lang w:val="hu-HU"/>
        </w:rPr>
        <w:tab/>
        <w:t>HATÓANYAG(OK) MEGNEVEZÉSE</w:t>
      </w:r>
    </w:p>
    <w:p w14:paraId="7B43F30D" w14:textId="77777777" w:rsidR="008A50A0" w:rsidRPr="00290046" w:rsidRDefault="008A50A0" w:rsidP="008A50A0">
      <w:pPr>
        <w:tabs>
          <w:tab w:val="clear" w:pos="567"/>
        </w:tabs>
        <w:spacing w:line="240" w:lineRule="auto"/>
        <w:rPr>
          <w:i/>
          <w:szCs w:val="22"/>
          <w:lang w:val="hu-HU"/>
        </w:rPr>
      </w:pPr>
    </w:p>
    <w:p w14:paraId="78D035A7" w14:textId="77777777" w:rsidR="008A50A0" w:rsidRPr="00290046" w:rsidRDefault="00CE1CE3" w:rsidP="008A50A0">
      <w:pPr>
        <w:tabs>
          <w:tab w:val="clear" w:pos="567"/>
        </w:tabs>
        <w:spacing w:line="240" w:lineRule="auto"/>
        <w:rPr>
          <w:szCs w:val="22"/>
          <w:lang w:val="hu-HU"/>
        </w:rPr>
      </w:pPr>
      <w:r w:rsidRPr="00290046">
        <w:rPr>
          <w:szCs w:val="22"/>
          <w:lang w:val="hu-HU"/>
        </w:rPr>
        <w:t xml:space="preserve">80 mg </w:t>
      </w:r>
      <w:r w:rsidR="00217C78" w:rsidRPr="000A6A9F">
        <w:rPr>
          <w:szCs w:val="22"/>
          <w:lang w:val="hu-HU"/>
        </w:rPr>
        <w:t>enzalutamid</w:t>
      </w:r>
      <w:r w:rsidR="00217C78">
        <w:rPr>
          <w:szCs w:val="22"/>
          <w:lang w:val="hu-HU"/>
        </w:rPr>
        <w:t xml:space="preserve">ot </w:t>
      </w:r>
      <w:r w:rsidR="00217C78" w:rsidRPr="00217C78">
        <w:rPr>
          <w:szCs w:val="22"/>
          <w:lang w:val="hu-HU"/>
        </w:rPr>
        <w:t>tartalmaz</w:t>
      </w:r>
      <w:r w:rsidRPr="00290046">
        <w:rPr>
          <w:szCs w:val="22"/>
          <w:lang w:val="hu-HU"/>
        </w:rPr>
        <w:t xml:space="preserve"> filmtablettánként.</w:t>
      </w:r>
    </w:p>
    <w:p w14:paraId="66A7324A" w14:textId="77777777" w:rsidR="008A50A0" w:rsidRPr="00290046" w:rsidRDefault="008A50A0" w:rsidP="008A50A0">
      <w:pPr>
        <w:tabs>
          <w:tab w:val="clear" w:pos="567"/>
        </w:tabs>
        <w:spacing w:line="240" w:lineRule="auto"/>
        <w:rPr>
          <w:szCs w:val="22"/>
          <w:lang w:val="hu-HU"/>
        </w:rPr>
      </w:pPr>
    </w:p>
    <w:p w14:paraId="37412D01" w14:textId="77777777" w:rsidR="008A50A0" w:rsidRPr="00290046" w:rsidRDefault="008A50A0" w:rsidP="008A50A0">
      <w:pPr>
        <w:tabs>
          <w:tab w:val="clear" w:pos="567"/>
        </w:tabs>
        <w:spacing w:line="240" w:lineRule="auto"/>
        <w:rPr>
          <w:szCs w:val="22"/>
          <w:lang w:val="hu-HU"/>
        </w:rPr>
      </w:pPr>
    </w:p>
    <w:p w14:paraId="5A685D52"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3.</w:t>
      </w:r>
      <w:r w:rsidRPr="00290046">
        <w:rPr>
          <w:b/>
          <w:szCs w:val="22"/>
          <w:lang w:val="hu-HU"/>
        </w:rPr>
        <w:tab/>
        <w:t>SEGÉDANYAGOK FELSOROLÁSA</w:t>
      </w:r>
    </w:p>
    <w:p w14:paraId="70D10A72" w14:textId="77777777" w:rsidR="008A50A0" w:rsidRPr="00290046" w:rsidRDefault="008A50A0" w:rsidP="008A50A0">
      <w:pPr>
        <w:tabs>
          <w:tab w:val="clear" w:pos="567"/>
        </w:tabs>
        <w:spacing w:line="240" w:lineRule="auto"/>
        <w:rPr>
          <w:szCs w:val="22"/>
          <w:lang w:val="hu-HU"/>
        </w:rPr>
      </w:pPr>
    </w:p>
    <w:p w14:paraId="1E8ABAB1" w14:textId="77777777" w:rsidR="008A50A0" w:rsidRPr="00290046" w:rsidRDefault="008A50A0" w:rsidP="008A50A0">
      <w:pPr>
        <w:tabs>
          <w:tab w:val="clear" w:pos="567"/>
        </w:tabs>
        <w:spacing w:line="240" w:lineRule="auto"/>
        <w:rPr>
          <w:szCs w:val="22"/>
          <w:lang w:val="hu-HU"/>
        </w:rPr>
      </w:pPr>
    </w:p>
    <w:p w14:paraId="4B28D4C4"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4.</w:t>
      </w:r>
      <w:r w:rsidRPr="00290046">
        <w:rPr>
          <w:b/>
          <w:szCs w:val="22"/>
          <w:lang w:val="hu-HU"/>
        </w:rPr>
        <w:tab/>
        <w:t>GYÓGYSZERFORMA ÉS TARTALOM</w:t>
      </w:r>
    </w:p>
    <w:p w14:paraId="78775371" w14:textId="77777777" w:rsidR="008A50A0" w:rsidRPr="00290046" w:rsidRDefault="008A50A0" w:rsidP="008A50A0">
      <w:pPr>
        <w:tabs>
          <w:tab w:val="clear" w:pos="567"/>
        </w:tabs>
        <w:spacing w:line="240" w:lineRule="auto"/>
        <w:rPr>
          <w:szCs w:val="22"/>
          <w:lang w:val="hu-HU"/>
        </w:rPr>
      </w:pPr>
    </w:p>
    <w:p w14:paraId="14C91A01" w14:textId="77777777" w:rsidR="008A50A0" w:rsidRPr="00290046" w:rsidRDefault="00CE1CE3" w:rsidP="008A50A0">
      <w:pPr>
        <w:tabs>
          <w:tab w:val="clear" w:pos="567"/>
        </w:tabs>
        <w:spacing w:line="240" w:lineRule="auto"/>
        <w:rPr>
          <w:szCs w:val="22"/>
          <w:lang w:val="hu-HU"/>
        </w:rPr>
      </w:pPr>
      <w:r w:rsidRPr="00290046">
        <w:rPr>
          <w:szCs w:val="22"/>
          <w:lang w:val="hu-HU"/>
        </w:rPr>
        <w:t>56 filmtabletta</w:t>
      </w:r>
    </w:p>
    <w:p w14:paraId="01F746E6" w14:textId="77777777" w:rsidR="008A50A0" w:rsidRPr="00290046" w:rsidRDefault="008A50A0" w:rsidP="008A50A0">
      <w:pPr>
        <w:tabs>
          <w:tab w:val="clear" w:pos="567"/>
        </w:tabs>
        <w:spacing w:line="240" w:lineRule="auto"/>
        <w:rPr>
          <w:szCs w:val="22"/>
          <w:lang w:val="hu-HU"/>
        </w:rPr>
      </w:pPr>
    </w:p>
    <w:p w14:paraId="06679151" w14:textId="77777777" w:rsidR="008A50A0" w:rsidRPr="00290046" w:rsidRDefault="008A50A0" w:rsidP="008A50A0">
      <w:pPr>
        <w:tabs>
          <w:tab w:val="clear" w:pos="567"/>
        </w:tabs>
        <w:spacing w:line="240" w:lineRule="auto"/>
        <w:rPr>
          <w:szCs w:val="22"/>
          <w:lang w:val="hu-HU"/>
        </w:rPr>
      </w:pPr>
    </w:p>
    <w:p w14:paraId="4E3E86E7"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5.</w:t>
      </w:r>
      <w:r w:rsidRPr="00290046">
        <w:rPr>
          <w:b/>
          <w:szCs w:val="22"/>
          <w:lang w:val="hu-HU"/>
        </w:rPr>
        <w:tab/>
        <w:t>AZ ALKALMAZÁSSAL KAPCSOLATOS TUDNIVALÓK ÉS AZ ALKALMAZÁS MÓDJA(I)</w:t>
      </w:r>
    </w:p>
    <w:p w14:paraId="4FCA1869" w14:textId="77777777" w:rsidR="008A50A0" w:rsidRPr="00290046" w:rsidRDefault="008A50A0" w:rsidP="008A50A0">
      <w:pPr>
        <w:tabs>
          <w:tab w:val="clear" w:pos="567"/>
        </w:tabs>
        <w:spacing w:line="240" w:lineRule="auto"/>
        <w:rPr>
          <w:szCs w:val="22"/>
          <w:lang w:val="hu-HU"/>
        </w:rPr>
      </w:pPr>
    </w:p>
    <w:p w14:paraId="17175029" w14:textId="77777777" w:rsidR="008A50A0" w:rsidRPr="00290046" w:rsidRDefault="00CE1CE3" w:rsidP="008A50A0">
      <w:pPr>
        <w:tabs>
          <w:tab w:val="clear" w:pos="567"/>
        </w:tabs>
        <w:spacing w:line="240" w:lineRule="auto"/>
        <w:rPr>
          <w:szCs w:val="22"/>
          <w:lang w:val="hu-HU"/>
        </w:rPr>
      </w:pPr>
      <w:r>
        <w:rPr>
          <w:szCs w:val="22"/>
          <w:lang w:val="hu-HU"/>
        </w:rPr>
        <w:t>Alkalmazás</w:t>
      </w:r>
      <w:r w:rsidRPr="00290046">
        <w:rPr>
          <w:szCs w:val="22"/>
          <w:lang w:val="hu-HU"/>
        </w:rPr>
        <w:t xml:space="preserve"> előtt olvassa el a mellékelt betegtájékoztatót!</w:t>
      </w:r>
    </w:p>
    <w:p w14:paraId="746AEA77" w14:textId="77777777" w:rsidR="008A50A0" w:rsidRPr="00290046" w:rsidRDefault="00CE1CE3" w:rsidP="008A50A0">
      <w:pPr>
        <w:tabs>
          <w:tab w:val="clear" w:pos="567"/>
        </w:tabs>
        <w:spacing w:line="240" w:lineRule="auto"/>
        <w:rPr>
          <w:szCs w:val="22"/>
          <w:lang w:val="hu-HU"/>
        </w:rPr>
      </w:pPr>
      <w:r w:rsidRPr="00290046">
        <w:rPr>
          <w:szCs w:val="22"/>
          <w:lang w:val="hu-HU"/>
        </w:rPr>
        <w:t>Szájon át történő alkalmazás</w:t>
      </w:r>
      <w:r w:rsidR="00AB3923">
        <w:rPr>
          <w:szCs w:val="22"/>
          <w:lang w:val="hu-HU"/>
        </w:rPr>
        <w:t>ra</w:t>
      </w:r>
      <w:r w:rsidRPr="00290046">
        <w:rPr>
          <w:szCs w:val="22"/>
          <w:lang w:val="hu-HU"/>
        </w:rPr>
        <w:t>.</w:t>
      </w:r>
    </w:p>
    <w:p w14:paraId="44B1D290" w14:textId="77777777" w:rsidR="008A50A0" w:rsidRPr="00290046" w:rsidRDefault="008A50A0" w:rsidP="008A50A0">
      <w:pPr>
        <w:tabs>
          <w:tab w:val="clear" w:pos="567"/>
        </w:tabs>
        <w:autoSpaceDE w:val="0"/>
        <w:autoSpaceDN w:val="0"/>
        <w:adjustRightInd w:val="0"/>
        <w:spacing w:line="240" w:lineRule="auto"/>
        <w:rPr>
          <w:szCs w:val="22"/>
          <w:lang w:val="hu-HU"/>
        </w:rPr>
      </w:pPr>
    </w:p>
    <w:p w14:paraId="74E7B78D" w14:textId="77777777" w:rsidR="008A50A0" w:rsidRPr="00290046" w:rsidRDefault="008A50A0" w:rsidP="008A50A0">
      <w:pPr>
        <w:tabs>
          <w:tab w:val="clear" w:pos="567"/>
        </w:tabs>
        <w:autoSpaceDE w:val="0"/>
        <w:autoSpaceDN w:val="0"/>
        <w:adjustRightInd w:val="0"/>
        <w:spacing w:line="240" w:lineRule="auto"/>
        <w:rPr>
          <w:szCs w:val="22"/>
          <w:lang w:val="hu-HU"/>
        </w:rPr>
      </w:pPr>
    </w:p>
    <w:p w14:paraId="787982DF"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6.</w:t>
      </w:r>
      <w:r w:rsidRPr="00290046">
        <w:rPr>
          <w:b/>
          <w:szCs w:val="22"/>
          <w:lang w:val="hu-HU"/>
        </w:rPr>
        <w:tab/>
        <w:t>KÜLÖN FIGYELMEZTETÉS, MELY SZERINT A GYÓGYSZERT GYERMEKEKTŐL ELZÁRVA KELL TARTANI</w:t>
      </w:r>
    </w:p>
    <w:p w14:paraId="689E9F84" w14:textId="77777777" w:rsidR="008A50A0" w:rsidRPr="00290046" w:rsidRDefault="008A50A0" w:rsidP="008A50A0">
      <w:pPr>
        <w:tabs>
          <w:tab w:val="clear" w:pos="567"/>
        </w:tabs>
        <w:spacing w:line="240" w:lineRule="auto"/>
        <w:rPr>
          <w:szCs w:val="22"/>
          <w:lang w:val="hu-HU"/>
        </w:rPr>
      </w:pPr>
    </w:p>
    <w:p w14:paraId="285A8A8F" w14:textId="77777777" w:rsidR="008A50A0" w:rsidRPr="00290046" w:rsidRDefault="00CE1CE3" w:rsidP="008A50A0">
      <w:pPr>
        <w:tabs>
          <w:tab w:val="clear" w:pos="567"/>
        </w:tabs>
        <w:spacing w:line="240" w:lineRule="auto"/>
        <w:outlineLvl w:val="0"/>
        <w:rPr>
          <w:szCs w:val="22"/>
          <w:lang w:val="hu-HU"/>
        </w:rPr>
      </w:pPr>
      <w:r w:rsidRPr="00290046">
        <w:rPr>
          <w:szCs w:val="22"/>
          <w:lang w:val="hu-HU"/>
        </w:rPr>
        <w:t>A gyógyszer gyermekektől elzárva tartandó!</w:t>
      </w:r>
    </w:p>
    <w:p w14:paraId="3482503D" w14:textId="77777777" w:rsidR="008A50A0" w:rsidRPr="00290046" w:rsidRDefault="008A50A0" w:rsidP="008A50A0">
      <w:pPr>
        <w:tabs>
          <w:tab w:val="clear" w:pos="567"/>
        </w:tabs>
        <w:spacing w:line="240" w:lineRule="auto"/>
        <w:rPr>
          <w:szCs w:val="22"/>
          <w:lang w:val="hu-HU"/>
        </w:rPr>
      </w:pPr>
    </w:p>
    <w:p w14:paraId="064D0829" w14:textId="77777777" w:rsidR="008A50A0" w:rsidRPr="00290046" w:rsidRDefault="008A50A0" w:rsidP="008A50A0">
      <w:pPr>
        <w:tabs>
          <w:tab w:val="clear" w:pos="567"/>
        </w:tabs>
        <w:spacing w:line="240" w:lineRule="auto"/>
        <w:rPr>
          <w:szCs w:val="22"/>
          <w:lang w:val="hu-HU"/>
        </w:rPr>
      </w:pPr>
    </w:p>
    <w:p w14:paraId="543EB1C2"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7.</w:t>
      </w:r>
      <w:r w:rsidRPr="00290046">
        <w:rPr>
          <w:b/>
          <w:szCs w:val="22"/>
          <w:lang w:val="hu-HU"/>
        </w:rPr>
        <w:tab/>
        <w:t>TOVÁBBI FIGYELMEZTETÉS(EK), AMENNYIBEN SZÜKSÉGES</w:t>
      </w:r>
    </w:p>
    <w:p w14:paraId="04364768" w14:textId="77777777" w:rsidR="008A50A0" w:rsidRPr="00290046" w:rsidRDefault="008A50A0" w:rsidP="008A50A0">
      <w:pPr>
        <w:tabs>
          <w:tab w:val="clear" w:pos="567"/>
        </w:tabs>
        <w:spacing w:line="240" w:lineRule="auto"/>
        <w:rPr>
          <w:szCs w:val="22"/>
          <w:lang w:val="hu-HU"/>
        </w:rPr>
      </w:pPr>
    </w:p>
    <w:p w14:paraId="315E11C9" w14:textId="77777777" w:rsidR="008A50A0" w:rsidRPr="00290046" w:rsidRDefault="008A50A0" w:rsidP="008A50A0">
      <w:pPr>
        <w:tabs>
          <w:tab w:val="clear" w:pos="567"/>
        </w:tabs>
        <w:spacing w:line="240" w:lineRule="auto"/>
        <w:rPr>
          <w:szCs w:val="22"/>
          <w:lang w:val="hu-HU"/>
        </w:rPr>
      </w:pPr>
    </w:p>
    <w:p w14:paraId="00DD1DEC"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8.</w:t>
      </w:r>
      <w:r w:rsidRPr="00290046">
        <w:rPr>
          <w:b/>
          <w:szCs w:val="22"/>
          <w:lang w:val="hu-HU"/>
        </w:rPr>
        <w:tab/>
        <w:t>LEJÁRATI IDŐ</w:t>
      </w:r>
    </w:p>
    <w:p w14:paraId="3DD1884D" w14:textId="77777777" w:rsidR="008A50A0" w:rsidRPr="00290046" w:rsidRDefault="008A50A0" w:rsidP="008A50A0">
      <w:pPr>
        <w:tabs>
          <w:tab w:val="clear" w:pos="567"/>
        </w:tabs>
        <w:spacing w:line="240" w:lineRule="auto"/>
        <w:rPr>
          <w:szCs w:val="22"/>
          <w:lang w:val="hu-HU"/>
        </w:rPr>
      </w:pPr>
    </w:p>
    <w:p w14:paraId="2A66DA33" w14:textId="77777777" w:rsidR="008A50A0" w:rsidRPr="00290046" w:rsidRDefault="00CE1CE3" w:rsidP="008A50A0">
      <w:pPr>
        <w:tabs>
          <w:tab w:val="clear" w:pos="567"/>
        </w:tabs>
        <w:spacing w:line="240" w:lineRule="auto"/>
        <w:rPr>
          <w:szCs w:val="22"/>
          <w:lang w:val="hu-HU"/>
        </w:rPr>
      </w:pPr>
      <w:r w:rsidRPr="00290046">
        <w:rPr>
          <w:szCs w:val="22"/>
          <w:lang w:val="hu-HU"/>
        </w:rPr>
        <w:t xml:space="preserve">Felhasználható: </w:t>
      </w:r>
    </w:p>
    <w:p w14:paraId="46CDAEDE" w14:textId="77777777" w:rsidR="008A50A0" w:rsidRPr="00290046" w:rsidRDefault="008A50A0" w:rsidP="008A50A0">
      <w:pPr>
        <w:tabs>
          <w:tab w:val="clear" w:pos="567"/>
        </w:tabs>
        <w:spacing w:line="240" w:lineRule="auto"/>
        <w:rPr>
          <w:szCs w:val="22"/>
          <w:lang w:val="hu-HU"/>
        </w:rPr>
      </w:pPr>
    </w:p>
    <w:p w14:paraId="5BBA5A68" w14:textId="77777777" w:rsidR="008A50A0" w:rsidRPr="00290046" w:rsidRDefault="008A50A0" w:rsidP="008A50A0">
      <w:pPr>
        <w:tabs>
          <w:tab w:val="clear" w:pos="567"/>
        </w:tabs>
        <w:spacing w:line="240" w:lineRule="auto"/>
        <w:rPr>
          <w:szCs w:val="22"/>
          <w:lang w:val="hu-HU"/>
        </w:rPr>
      </w:pPr>
    </w:p>
    <w:p w14:paraId="172B26DE"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9.</w:t>
      </w:r>
      <w:r w:rsidRPr="00290046">
        <w:rPr>
          <w:b/>
          <w:szCs w:val="22"/>
          <w:lang w:val="hu-HU"/>
        </w:rPr>
        <w:tab/>
        <w:t>KÜLÖNLEGES TÁROLÁSI ELŐÍRÁSOK</w:t>
      </w:r>
    </w:p>
    <w:p w14:paraId="6D7ED961" w14:textId="77777777" w:rsidR="008A50A0" w:rsidRPr="00290046" w:rsidRDefault="008A50A0" w:rsidP="008A50A0">
      <w:pPr>
        <w:tabs>
          <w:tab w:val="clear" w:pos="567"/>
        </w:tabs>
        <w:spacing w:line="240" w:lineRule="auto"/>
        <w:rPr>
          <w:szCs w:val="22"/>
          <w:lang w:val="hu-HU"/>
        </w:rPr>
      </w:pPr>
    </w:p>
    <w:p w14:paraId="36664A10" w14:textId="77777777" w:rsidR="008A50A0" w:rsidRPr="00290046" w:rsidRDefault="008A50A0" w:rsidP="008A50A0">
      <w:pPr>
        <w:tabs>
          <w:tab w:val="clear" w:pos="567"/>
        </w:tabs>
        <w:spacing w:line="240" w:lineRule="auto"/>
        <w:ind w:left="567" w:hanging="567"/>
        <w:rPr>
          <w:szCs w:val="22"/>
          <w:lang w:val="hu-HU"/>
        </w:rPr>
      </w:pPr>
    </w:p>
    <w:p w14:paraId="0D3409FA" w14:textId="77777777" w:rsidR="008A50A0" w:rsidRPr="00290046" w:rsidRDefault="00CE1CE3" w:rsidP="003F49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10.</w:t>
      </w:r>
      <w:r w:rsidRPr="00290046">
        <w:rPr>
          <w:b/>
          <w:szCs w:val="22"/>
          <w:lang w:val="hu-HU"/>
        </w:rPr>
        <w:tab/>
        <w:t>KÜLÖNLEGES ÓVINTÉZKEDÉSEK A FEL NEM HASZNÁLT GYÓGYSZEREK VAGY AZ ILYEN TERMÉKEKBŐL KELETKEZETT HULLADÉKANYAGOK ÁRTALMATLANNÁ TÉTELÉRE, HA ILYENEKRE SZÜKSÉG VAN</w:t>
      </w:r>
    </w:p>
    <w:p w14:paraId="206F7E36" w14:textId="77777777" w:rsidR="008A50A0" w:rsidRPr="00290046" w:rsidRDefault="008A50A0" w:rsidP="008A50A0">
      <w:pPr>
        <w:tabs>
          <w:tab w:val="clear" w:pos="567"/>
        </w:tabs>
        <w:spacing w:line="240" w:lineRule="auto"/>
        <w:rPr>
          <w:szCs w:val="22"/>
          <w:lang w:val="hu-HU"/>
        </w:rPr>
      </w:pPr>
    </w:p>
    <w:p w14:paraId="70498E8B" w14:textId="77777777" w:rsidR="008A50A0" w:rsidRPr="00290046" w:rsidRDefault="008A50A0" w:rsidP="008A50A0">
      <w:pPr>
        <w:tabs>
          <w:tab w:val="clear" w:pos="567"/>
        </w:tabs>
        <w:spacing w:line="240" w:lineRule="auto"/>
        <w:rPr>
          <w:szCs w:val="22"/>
          <w:lang w:val="hu-HU"/>
        </w:rPr>
      </w:pPr>
    </w:p>
    <w:p w14:paraId="50EE5BC9" w14:textId="77777777" w:rsidR="008A50A0" w:rsidRPr="00290046" w:rsidRDefault="00CE1CE3" w:rsidP="00073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11.</w:t>
      </w:r>
      <w:r w:rsidRPr="00290046">
        <w:rPr>
          <w:b/>
          <w:szCs w:val="22"/>
          <w:lang w:val="hu-HU"/>
        </w:rPr>
        <w:tab/>
        <w:t>A FORGALOMBA HOZATALI ENGEDÉLY JOGOSULTJÁNAK NEVE ÉS CÍME</w:t>
      </w:r>
    </w:p>
    <w:p w14:paraId="6344206F" w14:textId="77777777" w:rsidR="008A50A0" w:rsidRPr="00290046" w:rsidRDefault="008A50A0" w:rsidP="000737A5">
      <w:pPr>
        <w:keepNext/>
        <w:tabs>
          <w:tab w:val="clear" w:pos="567"/>
        </w:tabs>
        <w:spacing w:line="240" w:lineRule="auto"/>
        <w:rPr>
          <w:szCs w:val="22"/>
          <w:lang w:val="hu-HU"/>
        </w:rPr>
      </w:pPr>
    </w:p>
    <w:p w14:paraId="479D2A2D" w14:textId="77777777" w:rsidR="008A50A0" w:rsidRPr="00290046" w:rsidRDefault="00CE1CE3" w:rsidP="008A50A0">
      <w:pPr>
        <w:tabs>
          <w:tab w:val="clear" w:pos="567"/>
        </w:tabs>
        <w:spacing w:line="240" w:lineRule="auto"/>
        <w:rPr>
          <w:szCs w:val="22"/>
          <w:lang w:val="hu-HU"/>
        </w:rPr>
      </w:pPr>
      <w:r w:rsidRPr="00290046">
        <w:rPr>
          <w:szCs w:val="22"/>
          <w:lang w:val="hu-HU"/>
        </w:rPr>
        <w:t>Astellas Pharma Europe B.V.</w:t>
      </w:r>
    </w:p>
    <w:p w14:paraId="7367D0BE" w14:textId="77777777" w:rsidR="008A50A0" w:rsidRPr="00290046" w:rsidRDefault="00CE1CE3" w:rsidP="008A50A0">
      <w:pPr>
        <w:tabs>
          <w:tab w:val="clear" w:pos="567"/>
        </w:tabs>
        <w:spacing w:line="240" w:lineRule="auto"/>
        <w:rPr>
          <w:szCs w:val="22"/>
          <w:lang w:val="hu-HU"/>
        </w:rPr>
      </w:pPr>
      <w:r w:rsidRPr="00290046">
        <w:rPr>
          <w:szCs w:val="22"/>
          <w:lang w:val="hu-HU"/>
        </w:rPr>
        <w:t>Sylviusweg 62</w:t>
      </w:r>
    </w:p>
    <w:p w14:paraId="70C00567" w14:textId="77777777" w:rsidR="008A50A0" w:rsidRPr="00290046" w:rsidRDefault="00CE1CE3" w:rsidP="008A50A0">
      <w:pPr>
        <w:tabs>
          <w:tab w:val="clear" w:pos="567"/>
        </w:tabs>
        <w:spacing w:line="240" w:lineRule="auto"/>
        <w:rPr>
          <w:szCs w:val="22"/>
          <w:lang w:val="hu-HU"/>
        </w:rPr>
      </w:pPr>
      <w:r w:rsidRPr="00290046">
        <w:rPr>
          <w:szCs w:val="22"/>
          <w:lang w:val="hu-HU"/>
        </w:rPr>
        <w:t>2333 BE Leiden.</w:t>
      </w:r>
    </w:p>
    <w:p w14:paraId="119C2E57" w14:textId="77777777" w:rsidR="008A50A0" w:rsidRPr="00290046" w:rsidRDefault="00CE1CE3" w:rsidP="008A50A0">
      <w:pPr>
        <w:tabs>
          <w:tab w:val="clear" w:pos="567"/>
        </w:tabs>
        <w:spacing w:line="240" w:lineRule="auto"/>
        <w:rPr>
          <w:szCs w:val="22"/>
          <w:lang w:val="hu-HU"/>
        </w:rPr>
      </w:pPr>
      <w:r w:rsidRPr="00290046">
        <w:rPr>
          <w:szCs w:val="22"/>
          <w:lang w:val="hu-HU"/>
        </w:rPr>
        <w:t>Hollandia</w:t>
      </w:r>
    </w:p>
    <w:p w14:paraId="2FAA8511" w14:textId="77777777" w:rsidR="008A50A0" w:rsidRPr="00290046" w:rsidRDefault="008A50A0" w:rsidP="008A50A0">
      <w:pPr>
        <w:tabs>
          <w:tab w:val="clear" w:pos="567"/>
        </w:tabs>
        <w:spacing w:line="240" w:lineRule="auto"/>
        <w:rPr>
          <w:szCs w:val="22"/>
          <w:lang w:val="hu-HU"/>
        </w:rPr>
      </w:pPr>
    </w:p>
    <w:p w14:paraId="3BBF9F43" w14:textId="77777777" w:rsidR="008A50A0" w:rsidRPr="00290046" w:rsidRDefault="008A50A0" w:rsidP="008A50A0">
      <w:pPr>
        <w:tabs>
          <w:tab w:val="clear" w:pos="567"/>
        </w:tabs>
        <w:spacing w:line="240" w:lineRule="auto"/>
        <w:rPr>
          <w:szCs w:val="22"/>
          <w:lang w:val="hu-HU"/>
        </w:rPr>
      </w:pPr>
    </w:p>
    <w:p w14:paraId="414DAF1F"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12.</w:t>
      </w:r>
      <w:r w:rsidRPr="00290046">
        <w:rPr>
          <w:b/>
          <w:szCs w:val="22"/>
          <w:lang w:val="hu-HU"/>
        </w:rPr>
        <w:tab/>
        <w:t xml:space="preserve">A FORGALOMBA HOZATALI ENGEDÉLY SZÁMA(I) </w:t>
      </w:r>
    </w:p>
    <w:p w14:paraId="5C4413AC" w14:textId="77777777" w:rsidR="008A50A0" w:rsidRPr="00290046" w:rsidRDefault="008A50A0" w:rsidP="008A50A0">
      <w:pPr>
        <w:tabs>
          <w:tab w:val="clear" w:pos="567"/>
        </w:tabs>
        <w:spacing w:line="240" w:lineRule="auto"/>
        <w:rPr>
          <w:szCs w:val="22"/>
          <w:lang w:val="hu-HU"/>
        </w:rPr>
      </w:pPr>
    </w:p>
    <w:p w14:paraId="3AB39E67" w14:textId="77777777" w:rsidR="008A50A0" w:rsidRPr="00290046" w:rsidRDefault="00CE1CE3" w:rsidP="008A50A0">
      <w:pPr>
        <w:tabs>
          <w:tab w:val="clear" w:pos="567"/>
        </w:tabs>
        <w:spacing w:line="240" w:lineRule="auto"/>
        <w:rPr>
          <w:szCs w:val="22"/>
          <w:lang w:val="hu-HU"/>
        </w:rPr>
      </w:pPr>
      <w:r w:rsidRPr="00290046">
        <w:rPr>
          <w:szCs w:val="22"/>
          <w:lang w:val="hu-HU"/>
        </w:rPr>
        <w:t>EU/1/13/846/003</w:t>
      </w:r>
    </w:p>
    <w:p w14:paraId="17D0A4FF" w14:textId="77777777" w:rsidR="008A50A0" w:rsidRPr="00290046" w:rsidRDefault="008A50A0" w:rsidP="008A50A0">
      <w:pPr>
        <w:tabs>
          <w:tab w:val="clear" w:pos="567"/>
        </w:tabs>
        <w:spacing w:line="240" w:lineRule="auto"/>
        <w:rPr>
          <w:szCs w:val="22"/>
          <w:lang w:val="hu-HU"/>
        </w:rPr>
      </w:pPr>
    </w:p>
    <w:p w14:paraId="3A567A5E" w14:textId="77777777" w:rsidR="008A50A0" w:rsidRPr="00290046" w:rsidRDefault="008A50A0" w:rsidP="008A50A0">
      <w:pPr>
        <w:tabs>
          <w:tab w:val="clear" w:pos="567"/>
        </w:tabs>
        <w:spacing w:line="240" w:lineRule="auto"/>
        <w:rPr>
          <w:szCs w:val="22"/>
          <w:lang w:val="hu-HU"/>
        </w:rPr>
      </w:pPr>
    </w:p>
    <w:p w14:paraId="22A136AD"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13.</w:t>
      </w:r>
      <w:r w:rsidRPr="00290046">
        <w:rPr>
          <w:b/>
          <w:szCs w:val="22"/>
          <w:lang w:val="hu-HU"/>
        </w:rPr>
        <w:tab/>
        <w:t>A GYÁRTÁSI TÉTEL SZÁMA</w:t>
      </w:r>
    </w:p>
    <w:p w14:paraId="1DBB4C1D" w14:textId="77777777" w:rsidR="008A50A0" w:rsidRPr="00290046" w:rsidRDefault="008A50A0" w:rsidP="008A50A0">
      <w:pPr>
        <w:tabs>
          <w:tab w:val="clear" w:pos="567"/>
        </w:tabs>
        <w:spacing w:line="240" w:lineRule="auto"/>
        <w:rPr>
          <w:i/>
          <w:szCs w:val="22"/>
          <w:lang w:val="hu-HU"/>
        </w:rPr>
      </w:pPr>
    </w:p>
    <w:p w14:paraId="3563B007" w14:textId="77777777" w:rsidR="008A50A0" w:rsidRPr="00290046" w:rsidRDefault="00CE1CE3" w:rsidP="008A50A0">
      <w:pPr>
        <w:tabs>
          <w:tab w:val="clear" w:pos="567"/>
        </w:tabs>
        <w:spacing w:line="240" w:lineRule="auto"/>
        <w:rPr>
          <w:szCs w:val="22"/>
          <w:lang w:val="hu-HU"/>
        </w:rPr>
      </w:pPr>
      <w:r w:rsidRPr="00290046">
        <w:rPr>
          <w:szCs w:val="22"/>
          <w:lang w:val="hu-HU"/>
        </w:rPr>
        <w:t>Gy.sz.:</w:t>
      </w:r>
    </w:p>
    <w:p w14:paraId="4C64DEEC" w14:textId="77777777" w:rsidR="008A50A0" w:rsidRPr="00290046" w:rsidRDefault="008A50A0" w:rsidP="008A50A0">
      <w:pPr>
        <w:tabs>
          <w:tab w:val="clear" w:pos="567"/>
        </w:tabs>
        <w:spacing w:line="240" w:lineRule="auto"/>
        <w:rPr>
          <w:szCs w:val="22"/>
          <w:lang w:val="hu-HU"/>
        </w:rPr>
      </w:pPr>
    </w:p>
    <w:p w14:paraId="54C8F088" w14:textId="77777777" w:rsidR="008A50A0" w:rsidRPr="00290046" w:rsidRDefault="008A50A0" w:rsidP="008A50A0">
      <w:pPr>
        <w:tabs>
          <w:tab w:val="clear" w:pos="567"/>
        </w:tabs>
        <w:spacing w:line="240" w:lineRule="auto"/>
        <w:rPr>
          <w:szCs w:val="22"/>
          <w:lang w:val="hu-HU"/>
        </w:rPr>
      </w:pPr>
    </w:p>
    <w:p w14:paraId="3BC0615B" w14:textId="77777777" w:rsidR="008A50A0" w:rsidRPr="00290046" w:rsidRDefault="00CE1CE3" w:rsidP="008A50A0">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14.</w:t>
      </w:r>
      <w:r w:rsidRPr="00290046">
        <w:rPr>
          <w:b/>
          <w:szCs w:val="22"/>
          <w:lang w:val="hu-HU"/>
        </w:rPr>
        <w:tab/>
        <w:t xml:space="preserve">A GYÓGYSZER </w:t>
      </w:r>
      <w:r w:rsidR="009E2207" w:rsidRPr="00BA324A">
        <w:rPr>
          <w:b/>
          <w:noProof/>
          <w:lang w:val="hu-HU"/>
        </w:rPr>
        <w:t>ÁLTALÁNOS BESOROLÁSA RENDELHETŐSÉG SZEMPONTJÁBÓL</w:t>
      </w:r>
    </w:p>
    <w:p w14:paraId="5E63B2A1" w14:textId="77777777" w:rsidR="008A50A0" w:rsidRPr="00290046" w:rsidRDefault="008A50A0" w:rsidP="008A50A0">
      <w:pPr>
        <w:tabs>
          <w:tab w:val="clear" w:pos="567"/>
        </w:tabs>
        <w:spacing w:line="240" w:lineRule="auto"/>
        <w:rPr>
          <w:i/>
          <w:szCs w:val="22"/>
          <w:lang w:val="hu-HU"/>
        </w:rPr>
      </w:pPr>
    </w:p>
    <w:p w14:paraId="31C8AAC6" w14:textId="77777777" w:rsidR="008A50A0" w:rsidRPr="00290046" w:rsidRDefault="00CE1CE3" w:rsidP="008A50A0">
      <w:pPr>
        <w:tabs>
          <w:tab w:val="clear" w:pos="567"/>
        </w:tabs>
        <w:spacing w:line="240" w:lineRule="auto"/>
        <w:rPr>
          <w:szCs w:val="22"/>
          <w:lang w:val="hu-HU"/>
        </w:rPr>
      </w:pPr>
      <w:r w:rsidRPr="00290046">
        <w:rPr>
          <w:szCs w:val="22"/>
          <w:lang w:val="hu-HU"/>
        </w:rPr>
        <w:t>Orvosi rendelvényhez kötött gyógyszer.</w:t>
      </w:r>
    </w:p>
    <w:p w14:paraId="7A4C3110" w14:textId="77777777" w:rsidR="008A50A0" w:rsidRPr="00290046" w:rsidRDefault="008A50A0" w:rsidP="008A50A0">
      <w:pPr>
        <w:tabs>
          <w:tab w:val="clear" w:pos="567"/>
        </w:tabs>
        <w:spacing w:line="240" w:lineRule="auto"/>
        <w:rPr>
          <w:szCs w:val="22"/>
          <w:lang w:val="hu-HU"/>
        </w:rPr>
      </w:pPr>
    </w:p>
    <w:p w14:paraId="5803296C" w14:textId="77777777" w:rsidR="008A50A0" w:rsidRPr="00290046" w:rsidRDefault="008A50A0" w:rsidP="008A50A0">
      <w:pPr>
        <w:tabs>
          <w:tab w:val="clear" w:pos="567"/>
        </w:tabs>
        <w:spacing w:line="240" w:lineRule="auto"/>
        <w:rPr>
          <w:szCs w:val="22"/>
          <w:lang w:val="hu-HU"/>
        </w:rPr>
      </w:pPr>
    </w:p>
    <w:p w14:paraId="0C5902C2" w14:textId="77777777" w:rsidR="008A50A0" w:rsidRPr="00290046" w:rsidRDefault="00CE1CE3" w:rsidP="008A50A0">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15.</w:t>
      </w:r>
      <w:r w:rsidRPr="00290046">
        <w:rPr>
          <w:b/>
          <w:szCs w:val="22"/>
          <w:lang w:val="hu-HU"/>
        </w:rPr>
        <w:tab/>
        <w:t>AZ ALKALMAZÁSRA VONATKOZÓ UTASÍTÁSOK</w:t>
      </w:r>
    </w:p>
    <w:p w14:paraId="4DCB7CE1" w14:textId="77777777" w:rsidR="008A50A0" w:rsidRPr="00290046" w:rsidRDefault="008A50A0" w:rsidP="008A50A0">
      <w:pPr>
        <w:tabs>
          <w:tab w:val="clear" w:pos="567"/>
        </w:tabs>
        <w:spacing w:line="240" w:lineRule="auto"/>
        <w:rPr>
          <w:szCs w:val="22"/>
          <w:lang w:val="hu-HU"/>
        </w:rPr>
      </w:pPr>
    </w:p>
    <w:p w14:paraId="1282AA9E" w14:textId="77777777" w:rsidR="008A50A0" w:rsidRPr="00290046" w:rsidRDefault="008A50A0" w:rsidP="008A50A0">
      <w:pPr>
        <w:tabs>
          <w:tab w:val="clear" w:pos="567"/>
        </w:tabs>
        <w:spacing w:line="240" w:lineRule="auto"/>
        <w:rPr>
          <w:szCs w:val="22"/>
          <w:lang w:val="hu-HU"/>
        </w:rPr>
      </w:pPr>
    </w:p>
    <w:p w14:paraId="39D831EF" w14:textId="77777777" w:rsidR="008A50A0" w:rsidRPr="00290046" w:rsidRDefault="00CE1CE3" w:rsidP="008A50A0">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16.</w:t>
      </w:r>
      <w:r w:rsidRPr="00290046">
        <w:rPr>
          <w:b/>
          <w:szCs w:val="22"/>
          <w:lang w:val="hu-HU"/>
        </w:rPr>
        <w:tab/>
        <w:t>BRAILLE ÍRÁSSAL FELTÜNTETETT INFORMÁCIÓK</w:t>
      </w:r>
    </w:p>
    <w:p w14:paraId="3600830E" w14:textId="77777777" w:rsidR="008A50A0" w:rsidRPr="00290046" w:rsidRDefault="008A50A0" w:rsidP="008A50A0">
      <w:pPr>
        <w:tabs>
          <w:tab w:val="clear" w:pos="567"/>
        </w:tabs>
        <w:spacing w:line="240" w:lineRule="auto"/>
        <w:rPr>
          <w:szCs w:val="22"/>
          <w:lang w:val="hu-HU"/>
        </w:rPr>
      </w:pPr>
    </w:p>
    <w:p w14:paraId="4CB072C6" w14:textId="77777777" w:rsidR="008A50A0" w:rsidRPr="00290046" w:rsidRDefault="00CE1CE3" w:rsidP="008A50A0">
      <w:pPr>
        <w:tabs>
          <w:tab w:val="clear" w:pos="567"/>
        </w:tabs>
        <w:spacing w:line="240" w:lineRule="auto"/>
        <w:rPr>
          <w:szCs w:val="22"/>
          <w:lang w:val="hu-HU"/>
        </w:rPr>
      </w:pPr>
      <w:r w:rsidRPr="00290046">
        <w:rPr>
          <w:szCs w:val="22"/>
          <w:lang w:val="hu-HU"/>
        </w:rPr>
        <w:t>xtandi 80 mg filmtabletta</w:t>
      </w:r>
    </w:p>
    <w:p w14:paraId="282FE2BC" w14:textId="77777777" w:rsidR="008A50A0" w:rsidRPr="00290046" w:rsidRDefault="008A50A0" w:rsidP="008A50A0">
      <w:pPr>
        <w:tabs>
          <w:tab w:val="clear" w:pos="567"/>
        </w:tabs>
        <w:spacing w:line="240" w:lineRule="auto"/>
        <w:rPr>
          <w:szCs w:val="22"/>
          <w:lang w:val="hu-HU"/>
        </w:rPr>
      </w:pPr>
    </w:p>
    <w:p w14:paraId="501A00BE" w14:textId="77777777" w:rsidR="00D503AA" w:rsidRPr="00290046" w:rsidRDefault="00D503AA" w:rsidP="008A50A0">
      <w:pPr>
        <w:tabs>
          <w:tab w:val="clear" w:pos="567"/>
        </w:tabs>
        <w:spacing w:line="240" w:lineRule="auto"/>
        <w:rPr>
          <w:szCs w:val="22"/>
          <w:lang w:val="hu-HU"/>
        </w:rPr>
      </w:pPr>
    </w:p>
    <w:p w14:paraId="109B4694" w14:textId="77777777" w:rsidR="008A50A0" w:rsidRPr="00290046" w:rsidRDefault="00CE1CE3" w:rsidP="008A50A0">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17.</w:t>
      </w:r>
      <w:r w:rsidRPr="00290046">
        <w:rPr>
          <w:b/>
          <w:szCs w:val="22"/>
          <w:lang w:val="hu-HU"/>
        </w:rPr>
        <w:tab/>
        <w:t>EGYEDI AZONOSÍTÓ – 2D VONALKÓD</w:t>
      </w:r>
    </w:p>
    <w:p w14:paraId="2FEF4F2B" w14:textId="77777777" w:rsidR="008A50A0" w:rsidRPr="00290046" w:rsidRDefault="008A50A0" w:rsidP="008A50A0">
      <w:pPr>
        <w:tabs>
          <w:tab w:val="clear" w:pos="567"/>
        </w:tabs>
        <w:spacing w:line="240" w:lineRule="auto"/>
        <w:rPr>
          <w:szCs w:val="22"/>
          <w:lang w:val="hu-HU"/>
        </w:rPr>
      </w:pPr>
    </w:p>
    <w:p w14:paraId="0ABCEF54" w14:textId="77777777" w:rsidR="008A50A0" w:rsidRPr="00290046" w:rsidRDefault="00CE1CE3" w:rsidP="008A50A0">
      <w:pPr>
        <w:tabs>
          <w:tab w:val="clear" w:pos="567"/>
        </w:tabs>
        <w:spacing w:line="240" w:lineRule="auto"/>
        <w:rPr>
          <w:szCs w:val="22"/>
          <w:lang w:val="hu-HU"/>
        </w:rPr>
      </w:pPr>
      <w:r w:rsidRPr="00290046">
        <w:rPr>
          <w:noProof/>
          <w:szCs w:val="22"/>
          <w:lang w:val="hu-HU"/>
        </w:rPr>
        <w:t>Egyedi azonosítójú 2D vonalkóddal ellátva.</w:t>
      </w:r>
    </w:p>
    <w:p w14:paraId="0D3620AB" w14:textId="77777777" w:rsidR="008A50A0" w:rsidRPr="00290046" w:rsidRDefault="008A50A0" w:rsidP="008A50A0">
      <w:pPr>
        <w:tabs>
          <w:tab w:val="clear" w:pos="567"/>
        </w:tabs>
        <w:spacing w:line="240" w:lineRule="auto"/>
        <w:rPr>
          <w:szCs w:val="22"/>
          <w:lang w:val="hu-HU"/>
        </w:rPr>
      </w:pPr>
    </w:p>
    <w:p w14:paraId="708FE79B" w14:textId="77777777" w:rsidR="003D523D" w:rsidRPr="00290046" w:rsidRDefault="003D523D" w:rsidP="008A50A0">
      <w:pPr>
        <w:tabs>
          <w:tab w:val="clear" w:pos="567"/>
        </w:tabs>
        <w:spacing w:line="240" w:lineRule="auto"/>
        <w:rPr>
          <w:szCs w:val="22"/>
          <w:lang w:val="hu-HU"/>
        </w:rPr>
      </w:pPr>
    </w:p>
    <w:p w14:paraId="5BB51AF2" w14:textId="77777777" w:rsidR="008A50A0" w:rsidRPr="00290046" w:rsidRDefault="00CE1CE3" w:rsidP="008A50A0">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18.</w:t>
      </w:r>
      <w:r w:rsidRPr="00290046">
        <w:rPr>
          <w:b/>
          <w:szCs w:val="22"/>
          <w:lang w:val="hu-HU"/>
        </w:rPr>
        <w:tab/>
        <w:t>EGYEDI AZONOSÍTÓ OLVASHATÓ FORMÁTUMA</w:t>
      </w:r>
    </w:p>
    <w:p w14:paraId="4DD796A5" w14:textId="77777777" w:rsidR="008A50A0" w:rsidRPr="00290046" w:rsidRDefault="008A50A0" w:rsidP="008A50A0">
      <w:pPr>
        <w:tabs>
          <w:tab w:val="clear" w:pos="567"/>
        </w:tabs>
        <w:spacing w:line="240" w:lineRule="auto"/>
        <w:rPr>
          <w:szCs w:val="22"/>
          <w:lang w:val="hu-HU"/>
        </w:rPr>
      </w:pPr>
    </w:p>
    <w:p w14:paraId="62BB24E3" w14:textId="77777777" w:rsidR="008A50A0" w:rsidRPr="00290046" w:rsidRDefault="00CE1CE3" w:rsidP="008A50A0">
      <w:pPr>
        <w:tabs>
          <w:tab w:val="clear" w:pos="567"/>
        </w:tabs>
        <w:spacing w:line="240" w:lineRule="auto"/>
        <w:rPr>
          <w:noProof/>
          <w:szCs w:val="22"/>
          <w:lang w:val="hu-HU"/>
        </w:rPr>
      </w:pPr>
      <w:r w:rsidRPr="00290046">
        <w:rPr>
          <w:noProof/>
          <w:szCs w:val="22"/>
          <w:lang w:val="hu-HU"/>
        </w:rPr>
        <w:t>PC</w:t>
      </w:r>
    </w:p>
    <w:p w14:paraId="4082F65A" w14:textId="77777777" w:rsidR="008A50A0" w:rsidRPr="00290046" w:rsidRDefault="00CE1CE3" w:rsidP="008A50A0">
      <w:pPr>
        <w:tabs>
          <w:tab w:val="clear" w:pos="567"/>
        </w:tabs>
        <w:spacing w:line="240" w:lineRule="auto"/>
        <w:rPr>
          <w:noProof/>
          <w:szCs w:val="22"/>
          <w:lang w:val="hu-HU"/>
        </w:rPr>
      </w:pPr>
      <w:r w:rsidRPr="00290046">
        <w:rPr>
          <w:noProof/>
          <w:szCs w:val="22"/>
          <w:lang w:val="hu-HU"/>
        </w:rPr>
        <w:t>SN</w:t>
      </w:r>
    </w:p>
    <w:p w14:paraId="7B31A505" w14:textId="77777777" w:rsidR="008A50A0" w:rsidRPr="00290046" w:rsidRDefault="00CE1CE3" w:rsidP="008A50A0">
      <w:pPr>
        <w:tabs>
          <w:tab w:val="clear" w:pos="567"/>
        </w:tabs>
        <w:spacing w:line="240" w:lineRule="auto"/>
        <w:rPr>
          <w:szCs w:val="22"/>
          <w:lang w:val="hu-HU"/>
        </w:rPr>
      </w:pPr>
      <w:r w:rsidRPr="00290046">
        <w:rPr>
          <w:noProof/>
          <w:szCs w:val="22"/>
          <w:lang w:val="hu-HU"/>
        </w:rPr>
        <w:t>NN</w:t>
      </w:r>
    </w:p>
    <w:p w14:paraId="3A94B836"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hu-HU"/>
        </w:rPr>
      </w:pPr>
      <w:r w:rsidRPr="00290046">
        <w:rPr>
          <w:b/>
          <w:szCs w:val="22"/>
          <w:lang w:val="hu-HU"/>
        </w:rPr>
        <w:br w:type="page"/>
        <w:t>A KÖZVETLEN CSOMAGOLÁSON FELTÜNTETENDŐ ADATOK</w:t>
      </w:r>
    </w:p>
    <w:p w14:paraId="766BD225" w14:textId="77777777" w:rsidR="0093543F" w:rsidRPr="00290046" w:rsidRDefault="0093543F"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u-HU"/>
        </w:rPr>
      </w:pPr>
    </w:p>
    <w:p w14:paraId="2169D02D"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hu-HU"/>
        </w:rPr>
      </w:pPr>
      <w:r w:rsidRPr="00290046">
        <w:rPr>
          <w:b/>
          <w:szCs w:val="22"/>
          <w:lang w:val="hu-HU"/>
        </w:rPr>
        <w:t>TÁRCA BLUE BOX NÉLKÜL</w:t>
      </w:r>
    </w:p>
    <w:p w14:paraId="73641633" w14:textId="77777777" w:rsidR="0093543F" w:rsidRPr="00290046" w:rsidRDefault="0093543F" w:rsidP="0093543F">
      <w:pPr>
        <w:tabs>
          <w:tab w:val="clear" w:pos="567"/>
        </w:tabs>
        <w:spacing w:line="240" w:lineRule="auto"/>
        <w:rPr>
          <w:szCs w:val="22"/>
          <w:lang w:val="hu-HU"/>
        </w:rPr>
      </w:pPr>
    </w:p>
    <w:p w14:paraId="61B4AA25" w14:textId="77777777" w:rsidR="0093543F" w:rsidRPr="00290046" w:rsidRDefault="0093543F" w:rsidP="0093543F">
      <w:pPr>
        <w:tabs>
          <w:tab w:val="clear" w:pos="567"/>
        </w:tabs>
        <w:spacing w:line="240" w:lineRule="auto"/>
        <w:rPr>
          <w:szCs w:val="22"/>
          <w:lang w:val="hu-HU"/>
        </w:rPr>
      </w:pPr>
    </w:p>
    <w:p w14:paraId="6AF044F3"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w:t>
      </w:r>
      <w:r w:rsidRPr="00290046">
        <w:rPr>
          <w:b/>
          <w:szCs w:val="22"/>
          <w:lang w:val="hu-HU"/>
        </w:rPr>
        <w:tab/>
        <w:t>A GYÓGYSZER NEVE</w:t>
      </w:r>
    </w:p>
    <w:p w14:paraId="1E92139E" w14:textId="77777777" w:rsidR="0093543F" w:rsidRPr="00290046" w:rsidRDefault="0093543F" w:rsidP="0093543F">
      <w:pPr>
        <w:tabs>
          <w:tab w:val="clear" w:pos="567"/>
        </w:tabs>
        <w:spacing w:line="240" w:lineRule="auto"/>
        <w:rPr>
          <w:szCs w:val="22"/>
          <w:lang w:val="hu-HU"/>
        </w:rPr>
      </w:pPr>
    </w:p>
    <w:p w14:paraId="65075941" w14:textId="77777777" w:rsidR="0093543F" w:rsidRPr="00290046" w:rsidRDefault="00CE1CE3" w:rsidP="0093543F">
      <w:pPr>
        <w:tabs>
          <w:tab w:val="clear" w:pos="567"/>
        </w:tabs>
        <w:spacing w:line="240" w:lineRule="auto"/>
        <w:rPr>
          <w:b/>
          <w:szCs w:val="22"/>
          <w:lang w:val="hu-HU"/>
        </w:rPr>
      </w:pPr>
      <w:r w:rsidRPr="00290046">
        <w:rPr>
          <w:szCs w:val="22"/>
          <w:lang w:val="hu-HU"/>
        </w:rPr>
        <w:t>Xtandi 40 mg filmtabletta</w:t>
      </w:r>
    </w:p>
    <w:p w14:paraId="65F8100B" w14:textId="77777777" w:rsidR="0093543F" w:rsidRPr="00290046" w:rsidRDefault="00CE1CE3" w:rsidP="0093543F">
      <w:pPr>
        <w:tabs>
          <w:tab w:val="clear" w:pos="567"/>
        </w:tabs>
        <w:spacing w:line="240" w:lineRule="auto"/>
        <w:rPr>
          <w:b/>
          <w:szCs w:val="22"/>
          <w:lang w:val="hu-HU"/>
        </w:rPr>
      </w:pPr>
      <w:r w:rsidRPr="00290046">
        <w:rPr>
          <w:szCs w:val="22"/>
          <w:lang w:val="hu-HU"/>
        </w:rPr>
        <w:t>enzalutamid</w:t>
      </w:r>
    </w:p>
    <w:p w14:paraId="788C5261" w14:textId="77777777" w:rsidR="0093543F" w:rsidRPr="00290046" w:rsidRDefault="0093543F" w:rsidP="0093543F">
      <w:pPr>
        <w:tabs>
          <w:tab w:val="clear" w:pos="567"/>
        </w:tabs>
        <w:spacing w:line="240" w:lineRule="auto"/>
        <w:rPr>
          <w:szCs w:val="22"/>
          <w:lang w:val="hu-HU"/>
        </w:rPr>
      </w:pPr>
    </w:p>
    <w:p w14:paraId="3A415205" w14:textId="77777777" w:rsidR="0093543F" w:rsidRPr="00290046" w:rsidRDefault="0093543F" w:rsidP="0093543F">
      <w:pPr>
        <w:tabs>
          <w:tab w:val="clear" w:pos="567"/>
        </w:tabs>
        <w:spacing w:line="240" w:lineRule="auto"/>
        <w:rPr>
          <w:szCs w:val="22"/>
          <w:lang w:val="hu-HU"/>
        </w:rPr>
      </w:pPr>
    </w:p>
    <w:p w14:paraId="76F44A2D"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2.</w:t>
      </w:r>
      <w:r w:rsidRPr="00290046">
        <w:rPr>
          <w:b/>
          <w:szCs w:val="22"/>
          <w:lang w:val="hu-HU"/>
        </w:rPr>
        <w:tab/>
        <w:t>HATÓANYAG(OK) MEGNEVEZÉSE</w:t>
      </w:r>
    </w:p>
    <w:p w14:paraId="14CEA1AD" w14:textId="77777777" w:rsidR="0093543F" w:rsidRPr="00290046" w:rsidRDefault="0093543F" w:rsidP="0093543F">
      <w:pPr>
        <w:tabs>
          <w:tab w:val="clear" w:pos="567"/>
        </w:tabs>
        <w:spacing w:line="240" w:lineRule="auto"/>
        <w:rPr>
          <w:i/>
          <w:szCs w:val="22"/>
          <w:lang w:val="hu-HU"/>
        </w:rPr>
      </w:pPr>
    </w:p>
    <w:p w14:paraId="561D311A" w14:textId="77777777" w:rsidR="0093543F" w:rsidRPr="00290046" w:rsidRDefault="00CE1CE3" w:rsidP="0093543F">
      <w:pPr>
        <w:tabs>
          <w:tab w:val="clear" w:pos="567"/>
        </w:tabs>
        <w:spacing w:line="240" w:lineRule="auto"/>
        <w:rPr>
          <w:szCs w:val="22"/>
          <w:lang w:val="hu-HU"/>
        </w:rPr>
      </w:pPr>
      <w:r w:rsidRPr="00290046">
        <w:rPr>
          <w:szCs w:val="22"/>
          <w:lang w:val="hu-HU"/>
        </w:rPr>
        <w:t xml:space="preserve">40 mg </w:t>
      </w:r>
      <w:r w:rsidR="00217C78" w:rsidRPr="000A6A9F">
        <w:rPr>
          <w:szCs w:val="22"/>
          <w:lang w:val="hu-HU"/>
        </w:rPr>
        <w:t>enzalutamid</w:t>
      </w:r>
      <w:r w:rsidR="00217C78">
        <w:rPr>
          <w:szCs w:val="22"/>
          <w:lang w:val="hu-HU"/>
        </w:rPr>
        <w:t xml:space="preserve">ot </w:t>
      </w:r>
      <w:r w:rsidR="00217C78" w:rsidRPr="00217C78">
        <w:rPr>
          <w:szCs w:val="22"/>
          <w:lang w:val="hu-HU"/>
        </w:rPr>
        <w:t>tartalmaz</w:t>
      </w:r>
      <w:r w:rsidRPr="00290046">
        <w:rPr>
          <w:szCs w:val="22"/>
          <w:lang w:val="hu-HU"/>
        </w:rPr>
        <w:t xml:space="preserve"> filmtablettánként.</w:t>
      </w:r>
    </w:p>
    <w:p w14:paraId="38F1A8AF" w14:textId="77777777" w:rsidR="0093543F" w:rsidRPr="00290046" w:rsidRDefault="0093543F" w:rsidP="0093543F">
      <w:pPr>
        <w:tabs>
          <w:tab w:val="clear" w:pos="567"/>
        </w:tabs>
        <w:spacing w:line="240" w:lineRule="auto"/>
        <w:rPr>
          <w:szCs w:val="22"/>
          <w:lang w:val="hu-HU"/>
        </w:rPr>
      </w:pPr>
    </w:p>
    <w:p w14:paraId="29E10D2E" w14:textId="77777777" w:rsidR="0093543F" w:rsidRPr="00290046" w:rsidRDefault="0093543F" w:rsidP="0093543F">
      <w:pPr>
        <w:tabs>
          <w:tab w:val="clear" w:pos="567"/>
        </w:tabs>
        <w:spacing w:line="240" w:lineRule="auto"/>
        <w:rPr>
          <w:szCs w:val="22"/>
          <w:lang w:val="hu-HU"/>
        </w:rPr>
      </w:pPr>
    </w:p>
    <w:p w14:paraId="39C35BC1"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3.</w:t>
      </w:r>
      <w:r w:rsidRPr="00290046">
        <w:rPr>
          <w:b/>
          <w:szCs w:val="22"/>
          <w:lang w:val="hu-HU"/>
        </w:rPr>
        <w:tab/>
        <w:t>SEGÉDANYAGOK FELSOROLÁSA</w:t>
      </w:r>
    </w:p>
    <w:p w14:paraId="16A3BDE1" w14:textId="77777777" w:rsidR="0093543F" w:rsidRPr="00290046" w:rsidRDefault="0093543F" w:rsidP="0093543F">
      <w:pPr>
        <w:tabs>
          <w:tab w:val="clear" w:pos="567"/>
        </w:tabs>
        <w:spacing w:line="240" w:lineRule="auto"/>
        <w:rPr>
          <w:szCs w:val="22"/>
          <w:lang w:val="hu-HU"/>
        </w:rPr>
      </w:pPr>
    </w:p>
    <w:p w14:paraId="22B80E26" w14:textId="77777777" w:rsidR="0093543F" w:rsidRPr="00290046" w:rsidRDefault="0093543F" w:rsidP="0093543F">
      <w:pPr>
        <w:tabs>
          <w:tab w:val="clear" w:pos="567"/>
        </w:tabs>
        <w:spacing w:line="240" w:lineRule="auto"/>
        <w:rPr>
          <w:szCs w:val="22"/>
          <w:lang w:val="hu-HU"/>
        </w:rPr>
      </w:pPr>
    </w:p>
    <w:p w14:paraId="0A037E22" w14:textId="77777777" w:rsidR="0093543F" w:rsidRPr="00290046" w:rsidRDefault="0093543F" w:rsidP="0093543F">
      <w:pPr>
        <w:tabs>
          <w:tab w:val="clear" w:pos="567"/>
        </w:tabs>
        <w:spacing w:line="240" w:lineRule="auto"/>
        <w:rPr>
          <w:szCs w:val="22"/>
          <w:lang w:val="hu-HU"/>
        </w:rPr>
      </w:pPr>
    </w:p>
    <w:p w14:paraId="430A85EA"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4.</w:t>
      </w:r>
      <w:r w:rsidRPr="00290046">
        <w:rPr>
          <w:b/>
          <w:szCs w:val="22"/>
          <w:lang w:val="hu-HU"/>
        </w:rPr>
        <w:tab/>
        <w:t>GYÓGYSZERFORMA ÉS TARTALOM</w:t>
      </w:r>
    </w:p>
    <w:p w14:paraId="05C03841" w14:textId="77777777" w:rsidR="0093543F" w:rsidRPr="00290046" w:rsidRDefault="0093543F" w:rsidP="0093543F">
      <w:pPr>
        <w:tabs>
          <w:tab w:val="clear" w:pos="567"/>
        </w:tabs>
        <w:spacing w:line="240" w:lineRule="auto"/>
        <w:rPr>
          <w:szCs w:val="22"/>
          <w:lang w:val="hu-HU"/>
        </w:rPr>
      </w:pPr>
    </w:p>
    <w:p w14:paraId="3A3ACBB6" w14:textId="77777777" w:rsidR="0093543F" w:rsidRPr="00290046" w:rsidRDefault="00CE1CE3" w:rsidP="0093543F">
      <w:pPr>
        <w:tabs>
          <w:tab w:val="clear" w:pos="567"/>
        </w:tabs>
        <w:spacing w:line="240" w:lineRule="auto"/>
        <w:rPr>
          <w:szCs w:val="22"/>
          <w:lang w:val="hu-HU"/>
        </w:rPr>
      </w:pPr>
      <w:r w:rsidRPr="00290046">
        <w:rPr>
          <w:szCs w:val="22"/>
          <w:lang w:val="hu-HU"/>
        </w:rPr>
        <w:t>28 filmtabletta</w:t>
      </w:r>
    </w:p>
    <w:p w14:paraId="7CA5E47F" w14:textId="77777777" w:rsidR="0093543F" w:rsidRPr="00290046" w:rsidRDefault="0093543F" w:rsidP="0093543F">
      <w:pPr>
        <w:tabs>
          <w:tab w:val="clear" w:pos="567"/>
        </w:tabs>
        <w:spacing w:line="240" w:lineRule="auto"/>
        <w:rPr>
          <w:szCs w:val="22"/>
          <w:lang w:val="hu-HU"/>
        </w:rPr>
      </w:pPr>
    </w:p>
    <w:p w14:paraId="033BE51C" w14:textId="77777777" w:rsidR="0093543F" w:rsidRPr="00290046" w:rsidRDefault="0093543F" w:rsidP="0093543F">
      <w:pPr>
        <w:tabs>
          <w:tab w:val="clear" w:pos="567"/>
        </w:tabs>
        <w:spacing w:line="240" w:lineRule="auto"/>
        <w:rPr>
          <w:szCs w:val="22"/>
          <w:lang w:val="hu-HU"/>
        </w:rPr>
      </w:pPr>
    </w:p>
    <w:p w14:paraId="2BD11826"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5.</w:t>
      </w:r>
      <w:r w:rsidRPr="00290046">
        <w:rPr>
          <w:b/>
          <w:szCs w:val="22"/>
          <w:lang w:val="hu-HU"/>
        </w:rPr>
        <w:tab/>
        <w:t>AZ ALKALMAZÁSSAL KAPCSOLATOS TUDNIVALÓK ÉS AZ ALKALMAZÁS MÓDJA(I)</w:t>
      </w:r>
    </w:p>
    <w:p w14:paraId="0F982D65" w14:textId="77777777" w:rsidR="0093543F" w:rsidRPr="00290046" w:rsidRDefault="0093543F" w:rsidP="0093543F">
      <w:pPr>
        <w:tabs>
          <w:tab w:val="clear" w:pos="567"/>
        </w:tabs>
        <w:spacing w:line="240" w:lineRule="auto"/>
        <w:rPr>
          <w:szCs w:val="22"/>
          <w:lang w:val="hu-HU"/>
        </w:rPr>
      </w:pPr>
    </w:p>
    <w:p w14:paraId="5C124006" w14:textId="77777777" w:rsidR="0093543F" w:rsidRPr="00290046" w:rsidRDefault="00CE1CE3" w:rsidP="0093543F">
      <w:pPr>
        <w:tabs>
          <w:tab w:val="clear" w:pos="567"/>
        </w:tabs>
        <w:spacing w:line="240" w:lineRule="auto"/>
        <w:rPr>
          <w:szCs w:val="22"/>
          <w:lang w:val="hu-HU"/>
        </w:rPr>
      </w:pPr>
      <w:r>
        <w:rPr>
          <w:szCs w:val="22"/>
          <w:lang w:val="hu-HU"/>
        </w:rPr>
        <w:t>Alkalmazás</w:t>
      </w:r>
      <w:r w:rsidRPr="00290046">
        <w:rPr>
          <w:szCs w:val="22"/>
          <w:lang w:val="hu-HU"/>
        </w:rPr>
        <w:t xml:space="preserve"> előtt olvassa el a mellékelt betegtájékoztatót!</w:t>
      </w:r>
    </w:p>
    <w:p w14:paraId="432F1932" w14:textId="77777777" w:rsidR="0093543F" w:rsidRPr="00290046" w:rsidRDefault="0093543F" w:rsidP="0093543F">
      <w:pPr>
        <w:tabs>
          <w:tab w:val="clear" w:pos="567"/>
        </w:tabs>
        <w:spacing w:line="240" w:lineRule="auto"/>
        <w:rPr>
          <w:szCs w:val="22"/>
          <w:lang w:val="hu-HU"/>
        </w:rPr>
      </w:pPr>
    </w:p>
    <w:p w14:paraId="00E6660A" w14:textId="77777777" w:rsidR="0093543F" w:rsidRPr="00290046" w:rsidRDefault="00CE1CE3" w:rsidP="0093543F">
      <w:pPr>
        <w:tabs>
          <w:tab w:val="clear" w:pos="567"/>
        </w:tabs>
        <w:spacing w:line="240" w:lineRule="auto"/>
        <w:rPr>
          <w:szCs w:val="22"/>
          <w:lang w:val="hu-HU"/>
        </w:rPr>
      </w:pPr>
      <w:r w:rsidRPr="00290046">
        <w:rPr>
          <w:szCs w:val="22"/>
          <w:lang w:val="hu-HU"/>
        </w:rPr>
        <w:t>Szájon át történő alkalmazás</w:t>
      </w:r>
      <w:r w:rsidR="00AB3923">
        <w:rPr>
          <w:szCs w:val="22"/>
          <w:lang w:val="hu-HU"/>
        </w:rPr>
        <w:t>ra</w:t>
      </w:r>
      <w:r w:rsidRPr="00290046">
        <w:rPr>
          <w:szCs w:val="22"/>
          <w:lang w:val="hu-HU"/>
        </w:rPr>
        <w:t>.</w:t>
      </w:r>
    </w:p>
    <w:p w14:paraId="21E53D11" w14:textId="77777777" w:rsidR="0093543F" w:rsidRPr="00290046" w:rsidRDefault="0093543F" w:rsidP="0093543F">
      <w:pPr>
        <w:tabs>
          <w:tab w:val="clear" w:pos="567"/>
        </w:tabs>
        <w:autoSpaceDE w:val="0"/>
        <w:autoSpaceDN w:val="0"/>
        <w:adjustRightInd w:val="0"/>
        <w:spacing w:line="240" w:lineRule="auto"/>
        <w:rPr>
          <w:szCs w:val="22"/>
          <w:lang w:val="hu-HU"/>
        </w:rPr>
      </w:pPr>
    </w:p>
    <w:p w14:paraId="726467D3"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Hétfő</w:t>
      </w:r>
    </w:p>
    <w:p w14:paraId="10F00D44"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Kedd</w:t>
      </w:r>
    </w:p>
    <w:p w14:paraId="6439B275"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Szerda</w:t>
      </w:r>
    </w:p>
    <w:p w14:paraId="14801AA8"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Csütörtök</w:t>
      </w:r>
    </w:p>
    <w:p w14:paraId="118B64F1"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Péntek</w:t>
      </w:r>
    </w:p>
    <w:p w14:paraId="2BAC3716"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Szombat</w:t>
      </w:r>
    </w:p>
    <w:p w14:paraId="08CA100D"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Vasárnap</w:t>
      </w:r>
    </w:p>
    <w:p w14:paraId="4AD67A05" w14:textId="77777777" w:rsidR="0093543F" w:rsidRPr="00290046" w:rsidRDefault="0093543F" w:rsidP="0093543F">
      <w:pPr>
        <w:tabs>
          <w:tab w:val="clear" w:pos="567"/>
        </w:tabs>
        <w:autoSpaceDE w:val="0"/>
        <w:autoSpaceDN w:val="0"/>
        <w:adjustRightInd w:val="0"/>
        <w:spacing w:line="240" w:lineRule="auto"/>
        <w:rPr>
          <w:szCs w:val="22"/>
          <w:lang w:val="hu-HU"/>
        </w:rPr>
      </w:pPr>
    </w:p>
    <w:p w14:paraId="2113ED9B" w14:textId="77777777" w:rsidR="0093543F" w:rsidRPr="00290046" w:rsidRDefault="0093543F" w:rsidP="0093543F">
      <w:pPr>
        <w:tabs>
          <w:tab w:val="clear" w:pos="567"/>
        </w:tabs>
        <w:autoSpaceDE w:val="0"/>
        <w:autoSpaceDN w:val="0"/>
        <w:adjustRightInd w:val="0"/>
        <w:spacing w:line="240" w:lineRule="auto"/>
        <w:rPr>
          <w:szCs w:val="22"/>
          <w:lang w:val="hu-HU"/>
        </w:rPr>
      </w:pPr>
    </w:p>
    <w:p w14:paraId="148F1A58"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6.</w:t>
      </w:r>
      <w:r w:rsidRPr="00290046">
        <w:rPr>
          <w:b/>
          <w:szCs w:val="22"/>
          <w:lang w:val="hu-HU"/>
        </w:rPr>
        <w:tab/>
        <w:t>KÜLÖN FIGYELMEZTETÉS, MELY SZERINT A GYÓGYSZERT GYERMEKEKTŐL ELZÁRVA KELL TARTANI</w:t>
      </w:r>
    </w:p>
    <w:p w14:paraId="50F25CF0" w14:textId="77777777" w:rsidR="0093543F" w:rsidRPr="00290046" w:rsidRDefault="0093543F" w:rsidP="0093543F">
      <w:pPr>
        <w:tabs>
          <w:tab w:val="clear" w:pos="567"/>
        </w:tabs>
        <w:spacing w:line="240" w:lineRule="auto"/>
        <w:rPr>
          <w:szCs w:val="22"/>
          <w:lang w:val="hu-HU"/>
        </w:rPr>
      </w:pPr>
    </w:p>
    <w:p w14:paraId="7CE43B26" w14:textId="77777777" w:rsidR="0093543F" w:rsidRPr="00290046" w:rsidRDefault="00CE1CE3" w:rsidP="0093543F">
      <w:pPr>
        <w:tabs>
          <w:tab w:val="clear" w:pos="567"/>
        </w:tabs>
        <w:spacing w:line="240" w:lineRule="auto"/>
        <w:outlineLvl w:val="0"/>
        <w:rPr>
          <w:szCs w:val="22"/>
          <w:lang w:val="hu-HU"/>
        </w:rPr>
      </w:pPr>
      <w:r w:rsidRPr="00290046">
        <w:rPr>
          <w:szCs w:val="22"/>
          <w:lang w:val="hu-HU"/>
        </w:rPr>
        <w:t>A gyógyszer gyermekektől elzárva tartandó!</w:t>
      </w:r>
    </w:p>
    <w:p w14:paraId="5ABE2A72" w14:textId="77777777" w:rsidR="0093543F" w:rsidRPr="00290046" w:rsidRDefault="0093543F" w:rsidP="0093543F">
      <w:pPr>
        <w:tabs>
          <w:tab w:val="clear" w:pos="567"/>
        </w:tabs>
        <w:spacing w:line="240" w:lineRule="auto"/>
        <w:rPr>
          <w:szCs w:val="22"/>
          <w:lang w:val="hu-HU"/>
        </w:rPr>
      </w:pPr>
    </w:p>
    <w:p w14:paraId="4C6F4B2E" w14:textId="77777777" w:rsidR="0093543F" w:rsidRPr="00290046" w:rsidRDefault="0093543F" w:rsidP="0093543F">
      <w:pPr>
        <w:tabs>
          <w:tab w:val="clear" w:pos="567"/>
        </w:tabs>
        <w:spacing w:line="240" w:lineRule="auto"/>
        <w:rPr>
          <w:szCs w:val="22"/>
          <w:lang w:val="hu-HU"/>
        </w:rPr>
      </w:pPr>
    </w:p>
    <w:p w14:paraId="64A3EF89"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7.</w:t>
      </w:r>
      <w:r w:rsidRPr="00290046">
        <w:rPr>
          <w:b/>
          <w:szCs w:val="22"/>
          <w:lang w:val="hu-HU"/>
        </w:rPr>
        <w:tab/>
        <w:t>TOVÁBBI FIGYELMEZTETÉS(EK), AMENNYIBEN SZÜKSÉGES</w:t>
      </w:r>
    </w:p>
    <w:p w14:paraId="00295415" w14:textId="77777777" w:rsidR="0093543F" w:rsidRPr="00290046" w:rsidRDefault="0093543F" w:rsidP="0093543F">
      <w:pPr>
        <w:tabs>
          <w:tab w:val="clear" w:pos="567"/>
        </w:tabs>
        <w:spacing w:line="240" w:lineRule="auto"/>
        <w:rPr>
          <w:szCs w:val="22"/>
          <w:lang w:val="hu-HU"/>
        </w:rPr>
      </w:pPr>
    </w:p>
    <w:p w14:paraId="4C8B6007" w14:textId="77777777" w:rsidR="0093543F" w:rsidRPr="00290046" w:rsidRDefault="0093543F" w:rsidP="0093543F">
      <w:pPr>
        <w:tabs>
          <w:tab w:val="clear" w:pos="567"/>
        </w:tabs>
        <w:spacing w:line="240" w:lineRule="auto"/>
        <w:rPr>
          <w:szCs w:val="22"/>
          <w:lang w:val="hu-HU"/>
        </w:rPr>
      </w:pPr>
    </w:p>
    <w:p w14:paraId="19EFC171"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8.</w:t>
      </w:r>
      <w:r w:rsidRPr="00290046">
        <w:rPr>
          <w:b/>
          <w:szCs w:val="22"/>
          <w:lang w:val="hu-HU"/>
        </w:rPr>
        <w:tab/>
        <w:t>LEJÁRATI IDŐ</w:t>
      </w:r>
    </w:p>
    <w:p w14:paraId="1DDCC633" w14:textId="77777777" w:rsidR="0093543F" w:rsidRPr="00290046" w:rsidRDefault="0093543F" w:rsidP="0093543F">
      <w:pPr>
        <w:tabs>
          <w:tab w:val="clear" w:pos="567"/>
        </w:tabs>
        <w:spacing w:line="240" w:lineRule="auto"/>
        <w:rPr>
          <w:szCs w:val="22"/>
          <w:lang w:val="hu-HU"/>
        </w:rPr>
      </w:pPr>
    </w:p>
    <w:p w14:paraId="39AC4435" w14:textId="77777777" w:rsidR="0093543F" w:rsidRPr="00290046" w:rsidRDefault="00CE1CE3" w:rsidP="0093543F">
      <w:pPr>
        <w:tabs>
          <w:tab w:val="clear" w:pos="567"/>
        </w:tabs>
        <w:spacing w:line="240" w:lineRule="auto"/>
        <w:rPr>
          <w:szCs w:val="22"/>
          <w:lang w:val="hu-HU"/>
        </w:rPr>
      </w:pPr>
      <w:r w:rsidRPr="00290046">
        <w:rPr>
          <w:szCs w:val="22"/>
          <w:lang w:val="hu-HU"/>
        </w:rPr>
        <w:t>Felh.:</w:t>
      </w:r>
    </w:p>
    <w:p w14:paraId="20C16924" w14:textId="77777777" w:rsidR="0093543F" w:rsidRPr="00290046" w:rsidRDefault="0093543F" w:rsidP="0093543F">
      <w:pPr>
        <w:tabs>
          <w:tab w:val="clear" w:pos="567"/>
        </w:tabs>
        <w:spacing w:line="240" w:lineRule="auto"/>
        <w:rPr>
          <w:szCs w:val="22"/>
          <w:lang w:val="hu-HU"/>
        </w:rPr>
      </w:pPr>
    </w:p>
    <w:p w14:paraId="36EB5349" w14:textId="77777777" w:rsidR="0093543F" w:rsidRPr="00290046" w:rsidRDefault="0093543F" w:rsidP="0093543F">
      <w:pPr>
        <w:tabs>
          <w:tab w:val="clear" w:pos="567"/>
        </w:tabs>
        <w:spacing w:line="240" w:lineRule="auto"/>
        <w:rPr>
          <w:szCs w:val="22"/>
          <w:lang w:val="hu-HU"/>
        </w:rPr>
      </w:pPr>
    </w:p>
    <w:p w14:paraId="7CE6DCC0"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9.</w:t>
      </w:r>
      <w:r w:rsidRPr="00290046">
        <w:rPr>
          <w:b/>
          <w:szCs w:val="22"/>
          <w:lang w:val="hu-HU"/>
        </w:rPr>
        <w:tab/>
        <w:t>KÜLÖNLEGES TÁROLÁSI ELŐÍRÁSOK</w:t>
      </w:r>
    </w:p>
    <w:p w14:paraId="3FAFABA9" w14:textId="77777777" w:rsidR="0093543F" w:rsidRPr="00290046" w:rsidRDefault="0093543F" w:rsidP="0093543F">
      <w:pPr>
        <w:tabs>
          <w:tab w:val="clear" w:pos="567"/>
        </w:tabs>
        <w:spacing w:line="240" w:lineRule="auto"/>
        <w:rPr>
          <w:szCs w:val="22"/>
          <w:lang w:val="hu-HU"/>
        </w:rPr>
      </w:pPr>
    </w:p>
    <w:p w14:paraId="51593A40" w14:textId="77777777" w:rsidR="0093543F" w:rsidRPr="00290046" w:rsidRDefault="0093543F" w:rsidP="0093543F">
      <w:pPr>
        <w:tabs>
          <w:tab w:val="clear" w:pos="567"/>
        </w:tabs>
        <w:spacing w:line="240" w:lineRule="auto"/>
        <w:rPr>
          <w:szCs w:val="22"/>
          <w:lang w:val="hu-HU"/>
        </w:rPr>
      </w:pPr>
    </w:p>
    <w:p w14:paraId="671C8A81" w14:textId="77777777" w:rsidR="0093543F" w:rsidRPr="00290046" w:rsidRDefault="00CE1CE3" w:rsidP="003F49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10.</w:t>
      </w:r>
      <w:r w:rsidRPr="00290046">
        <w:rPr>
          <w:b/>
          <w:szCs w:val="22"/>
          <w:lang w:val="hu-HU"/>
        </w:rPr>
        <w:tab/>
        <w:t>KÜLÖNLEGES ÓVINTÉZKEDÉSEK A FEL NEM HASZNÁLT GYÓGYSZEREK VAGY AZ ILYEN TERMÉKEKBŐL KELETKEZETT HULLADÉKANYAGOK ÁRTALMATLANNÁ TÉTELÉRE, HA ILYENEKRE SZÜKSÉG VAN</w:t>
      </w:r>
    </w:p>
    <w:p w14:paraId="4CFA6E39" w14:textId="77777777" w:rsidR="0093543F" w:rsidRPr="00290046" w:rsidRDefault="0093543F" w:rsidP="0093543F">
      <w:pPr>
        <w:tabs>
          <w:tab w:val="clear" w:pos="567"/>
        </w:tabs>
        <w:spacing w:line="240" w:lineRule="auto"/>
        <w:rPr>
          <w:szCs w:val="22"/>
          <w:lang w:val="hu-HU"/>
        </w:rPr>
      </w:pPr>
    </w:p>
    <w:p w14:paraId="3E63681C" w14:textId="77777777" w:rsidR="0093543F" w:rsidRPr="00290046" w:rsidRDefault="0093543F" w:rsidP="0093543F">
      <w:pPr>
        <w:tabs>
          <w:tab w:val="clear" w:pos="567"/>
        </w:tabs>
        <w:spacing w:line="240" w:lineRule="auto"/>
        <w:rPr>
          <w:szCs w:val="22"/>
          <w:lang w:val="hu-HU"/>
        </w:rPr>
      </w:pPr>
    </w:p>
    <w:p w14:paraId="069DC721"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11.</w:t>
      </w:r>
      <w:r w:rsidRPr="00290046">
        <w:rPr>
          <w:b/>
          <w:szCs w:val="22"/>
          <w:lang w:val="hu-HU"/>
        </w:rPr>
        <w:tab/>
        <w:t>A FORGALOMBA HOZATALI ENGEDÉLY JOGOSULTJÁNAK NEVE ÉS CÍME</w:t>
      </w:r>
    </w:p>
    <w:p w14:paraId="6DECDF01" w14:textId="77777777" w:rsidR="0093543F" w:rsidRPr="00290046" w:rsidRDefault="0093543F" w:rsidP="0093543F">
      <w:pPr>
        <w:tabs>
          <w:tab w:val="clear" w:pos="567"/>
        </w:tabs>
        <w:spacing w:line="240" w:lineRule="auto"/>
        <w:rPr>
          <w:szCs w:val="22"/>
          <w:lang w:val="hu-HU"/>
        </w:rPr>
      </w:pPr>
    </w:p>
    <w:p w14:paraId="33341509" w14:textId="77777777" w:rsidR="0093543F" w:rsidRPr="00290046" w:rsidRDefault="00CE1CE3" w:rsidP="0093543F">
      <w:pPr>
        <w:tabs>
          <w:tab w:val="clear" w:pos="567"/>
        </w:tabs>
        <w:spacing w:line="240" w:lineRule="auto"/>
        <w:rPr>
          <w:szCs w:val="22"/>
          <w:lang w:val="hu-HU"/>
        </w:rPr>
      </w:pPr>
      <w:r w:rsidRPr="00290046">
        <w:rPr>
          <w:szCs w:val="22"/>
          <w:lang w:val="hu-HU"/>
        </w:rPr>
        <w:t>Astellas Pharma Europe B.V.</w:t>
      </w:r>
    </w:p>
    <w:p w14:paraId="7017D4DB" w14:textId="77777777" w:rsidR="0093543F" w:rsidRPr="00290046" w:rsidRDefault="00CE1CE3" w:rsidP="0093543F">
      <w:pPr>
        <w:tabs>
          <w:tab w:val="clear" w:pos="567"/>
        </w:tabs>
        <w:spacing w:line="240" w:lineRule="auto"/>
        <w:rPr>
          <w:szCs w:val="22"/>
          <w:lang w:val="hu-HU"/>
        </w:rPr>
      </w:pPr>
      <w:r w:rsidRPr="00290046">
        <w:rPr>
          <w:szCs w:val="22"/>
          <w:lang w:val="hu-HU"/>
        </w:rPr>
        <w:t>Sylviusweg 62</w:t>
      </w:r>
    </w:p>
    <w:p w14:paraId="5D4DC68D" w14:textId="77777777" w:rsidR="0093543F" w:rsidRPr="00290046" w:rsidRDefault="00CE1CE3" w:rsidP="0093543F">
      <w:pPr>
        <w:tabs>
          <w:tab w:val="clear" w:pos="567"/>
        </w:tabs>
        <w:spacing w:line="240" w:lineRule="auto"/>
        <w:rPr>
          <w:szCs w:val="22"/>
          <w:lang w:val="hu-HU"/>
        </w:rPr>
      </w:pPr>
      <w:r w:rsidRPr="00290046">
        <w:rPr>
          <w:szCs w:val="22"/>
          <w:lang w:val="hu-HU"/>
        </w:rPr>
        <w:t>2333 BE Leiden</w:t>
      </w:r>
    </w:p>
    <w:p w14:paraId="0BC6E5C5" w14:textId="77777777" w:rsidR="0093543F" w:rsidRPr="00290046" w:rsidRDefault="00CE1CE3" w:rsidP="0093543F">
      <w:pPr>
        <w:tabs>
          <w:tab w:val="clear" w:pos="567"/>
        </w:tabs>
        <w:spacing w:line="240" w:lineRule="auto"/>
        <w:rPr>
          <w:szCs w:val="22"/>
          <w:lang w:val="hu-HU"/>
        </w:rPr>
      </w:pPr>
      <w:r w:rsidRPr="00290046">
        <w:rPr>
          <w:szCs w:val="22"/>
          <w:lang w:val="hu-HU"/>
        </w:rPr>
        <w:t>Hollandia</w:t>
      </w:r>
    </w:p>
    <w:p w14:paraId="6869622C" w14:textId="77777777" w:rsidR="0093543F" w:rsidRPr="00290046" w:rsidRDefault="0093543F" w:rsidP="0093543F">
      <w:pPr>
        <w:tabs>
          <w:tab w:val="clear" w:pos="567"/>
        </w:tabs>
        <w:spacing w:line="240" w:lineRule="auto"/>
        <w:rPr>
          <w:szCs w:val="22"/>
          <w:lang w:val="hu-HU"/>
        </w:rPr>
      </w:pPr>
    </w:p>
    <w:p w14:paraId="2DE82740" w14:textId="77777777" w:rsidR="0093543F" w:rsidRPr="00290046" w:rsidRDefault="0093543F" w:rsidP="0093543F">
      <w:pPr>
        <w:tabs>
          <w:tab w:val="clear" w:pos="567"/>
        </w:tabs>
        <w:spacing w:line="240" w:lineRule="auto"/>
        <w:rPr>
          <w:szCs w:val="22"/>
          <w:lang w:val="hu-HU"/>
        </w:rPr>
      </w:pPr>
    </w:p>
    <w:p w14:paraId="3E367FFE"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12.</w:t>
      </w:r>
      <w:r w:rsidRPr="00290046">
        <w:rPr>
          <w:b/>
          <w:szCs w:val="22"/>
          <w:lang w:val="hu-HU"/>
        </w:rPr>
        <w:tab/>
        <w:t xml:space="preserve">A FORGALOMBA HOZATALI ENGEDÉLY SZÁMA(I) </w:t>
      </w:r>
    </w:p>
    <w:p w14:paraId="4BD90086" w14:textId="77777777" w:rsidR="0093543F" w:rsidRPr="00290046" w:rsidRDefault="0093543F" w:rsidP="0093543F">
      <w:pPr>
        <w:tabs>
          <w:tab w:val="clear" w:pos="567"/>
        </w:tabs>
        <w:spacing w:line="240" w:lineRule="auto"/>
        <w:rPr>
          <w:szCs w:val="22"/>
          <w:lang w:val="hu-HU"/>
        </w:rPr>
      </w:pPr>
    </w:p>
    <w:p w14:paraId="5EF5F8EF" w14:textId="77777777" w:rsidR="0093543F" w:rsidRPr="00290046" w:rsidRDefault="0093543F" w:rsidP="0093543F">
      <w:pPr>
        <w:tabs>
          <w:tab w:val="clear" w:pos="567"/>
        </w:tabs>
        <w:spacing w:line="240" w:lineRule="auto"/>
        <w:rPr>
          <w:szCs w:val="22"/>
          <w:lang w:val="hu-HU"/>
        </w:rPr>
      </w:pPr>
    </w:p>
    <w:p w14:paraId="1D5BC404"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13.</w:t>
      </w:r>
      <w:r w:rsidRPr="00290046">
        <w:rPr>
          <w:b/>
          <w:szCs w:val="22"/>
          <w:lang w:val="hu-HU"/>
        </w:rPr>
        <w:tab/>
        <w:t>A GYÁRTÁSI TÉTEL SZÁMA</w:t>
      </w:r>
    </w:p>
    <w:p w14:paraId="647B831A" w14:textId="77777777" w:rsidR="0093543F" w:rsidRPr="00290046" w:rsidRDefault="0093543F" w:rsidP="0093543F">
      <w:pPr>
        <w:tabs>
          <w:tab w:val="clear" w:pos="567"/>
        </w:tabs>
        <w:spacing w:line="240" w:lineRule="auto"/>
        <w:rPr>
          <w:i/>
          <w:szCs w:val="22"/>
          <w:lang w:val="hu-HU"/>
        </w:rPr>
      </w:pPr>
    </w:p>
    <w:p w14:paraId="71615861" w14:textId="77777777" w:rsidR="0093543F" w:rsidRPr="00290046" w:rsidRDefault="00CE1CE3" w:rsidP="0093543F">
      <w:pPr>
        <w:tabs>
          <w:tab w:val="clear" w:pos="567"/>
        </w:tabs>
        <w:spacing w:line="240" w:lineRule="auto"/>
        <w:rPr>
          <w:szCs w:val="22"/>
          <w:lang w:val="hu-HU"/>
        </w:rPr>
      </w:pPr>
      <w:r w:rsidRPr="00290046">
        <w:rPr>
          <w:szCs w:val="22"/>
          <w:lang w:val="hu-HU"/>
        </w:rPr>
        <w:t>Gy.sz.:</w:t>
      </w:r>
    </w:p>
    <w:p w14:paraId="3E887C92" w14:textId="77777777" w:rsidR="0093543F" w:rsidRPr="00290046" w:rsidRDefault="0093543F" w:rsidP="0093543F">
      <w:pPr>
        <w:tabs>
          <w:tab w:val="clear" w:pos="567"/>
        </w:tabs>
        <w:spacing w:line="240" w:lineRule="auto"/>
        <w:rPr>
          <w:i/>
          <w:szCs w:val="22"/>
          <w:lang w:val="hu-HU"/>
        </w:rPr>
      </w:pPr>
    </w:p>
    <w:p w14:paraId="151FC648" w14:textId="77777777" w:rsidR="0093543F" w:rsidRPr="00290046" w:rsidRDefault="0093543F" w:rsidP="0093543F">
      <w:pPr>
        <w:tabs>
          <w:tab w:val="clear" w:pos="567"/>
        </w:tabs>
        <w:spacing w:line="240" w:lineRule="auto"/>
        <w:rPr>
          <w:szCs w:val="22"/>
          <w:lang w:val="hu-HU"/>
        </w:rPr>
      </w:pPr>
    </w:p>
    <w:p w14:paraId="7F067871"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14.</w:t>
      </w:r>
      <w:r w:rsidRPr="00290046">
        <w:rPr>
          <w:b/>
          <w:szCs w:val="22"/>
          <w:lang w:val="hu-HU"/>
        </w:rPr>
        <w:tab/>
        <w:t xml:space="preserve">A GYÓGYSZER </w:t>
      </w:r>
      <w:r w:rsidR="009E2207" w:rsidRPr="00BA324A">
        <w:rPr>
          <w:b/>
          <w:noProof/>
          <w:lang w:val="hu-HU"/>
        </w:rPr>
        <w:t>ÁLTALÁNOS BESOROLÁSA RENDELHETŐSÉG SZEMPONTJÁBÓL</w:t>
      </w:r>
    </w:p>
    <w:p w14:paraId="36478169" w14:textId="77777777" w:rsidR="0093543F" w:rsidRPr="00290046" w:rsidRDefault="0093543F" w:rsidP="0093543F">
      <w:pPr>
        <w:tabs>
          <w:tab w:val="clear" w:pos="567"/>
        </w:tabs>
        <w:spacing w:line="240" w:lineRule="auto"/>
        <w:rPr>
          <w:i/>
          <w:szCs w:val="22"/>
          <w:lang w:val="hu-HU"/>
        </w:rPr>
      </w:pPr>
    </w:p>
    <w:p w14:paraId="703C6472" w14:textId="77777777" w:rsidR="0093543F" w:rsidRPr="00290046" w:rsidRDefault="00CE1CE3" w:rsidP="0093543F">
      <w:pPr>
        <w:tabs>
          <w:tab w:val="clear" w:pos="567"/>
        </w:tabs>
        <w:spacing w:line="240" w:lineRule="auto"/>
        <w:rPr>
          <w:szCs w:val="22"/>
          <w:lang w:val="hu-HU"/>
        </w:rPr>
      </w:pPr>
      <w:r w:rsidRPr="00290046">
        <w:rPr>
          <w:szCs w:val="22"/>
          <w:lang w:val="hu-HU"/>
        </w:rPr>
        <w:t>Orvosi rendelvényhez kötött gyógyszer.</w:t>
      </w:r>
    </w:p>
    <w:p w14:paraId="57E6584F" w14:textId="77777777" w:rsidR="0093543F" w:rsidRPr="00290046" w:rsidRDefault="0093543F" w:rsidP="0093543F">
      <w:pPr>
        <w:tabs>
          <w:tab w:val="clear" w:pos="567"/>
        </w:tabs>
        <w:spacing w:line="240" w:lineRule="auto"/>
        <w:rPr>
          <w:szCs w:val="22"/>
          <w:lang w:val="hu-HU"/>
        </w:rPr>
      </w:pPr>
    </w:p>
    <w:p w14:paraId="3AD6A1F2" w14:textId="77777777" w:rsidR="0093543F" w:rsidRPr="00290046" w:rsidRDefault="0093543F" w:rsidP="0093543F">
      <w:pPr>
        <w:tabs>
          <w:tab w:val="clear" w:pos="567"/>
        </w:tabs>
        <w:spacing w:line="240" w:lineRule="auto"/>
        <w:rPr>
          <w:szCs w:val="22"/>
          <w:lang w:val="hu-HU"/>
        </w:rPr>
      </w:pPr>
    </w:p>
    <w:p w14:paraId="570F932F" w14:textId="77777777" w:rsidR="0093543F" w:rsidRPr="00290046" w:rsidRDefault="00CE1CE3" w:rsidP="0093543F">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15.</w:t>
      </w:r>
      <w:r w:rsidRPr="00290046">
        <w:rPr>
          <w:b/>
          <w:szCs w:val="22"/>
          <w:lang w:val="hu-HU"/>
        </w:rPr>
        <w:tab/>
        <w:t>AZ ALKALMAZÁSRA VONATKOZÓ UTASÍTÁSOK</w:t>
      </w:r>
    </w:p>
    <w:p w14:paraId="0B8E5CDA" w14:textId="77777777" w:rsidR="0093543F" w:rsidRPr="00290046" w:rsidRDefault="0093543F" w:rsidP="0093543F">
      <w:pPr>
        <w:tabs>
          <w:tab w:val="clear" w:pos="567"/>
        </w:tabs>
        <w:spacing w:line="240" w:lineRule="auto"/>
        <w:rPr>
          <w:szCs w:val="22"/>
          <w:lang w:val="hu-HU"/>
        </w:rPr>
      </w:pPr>
    </w:p>
    <w:p w14:paraId="6F8CC473" w14:textId="77777777" w:rsidR="0093543F" w:rsidRPr="00290046" w:rsidRDefault="0093543F" w:rsidP="0093543F">
      <w:pPr>
        <w:tabs>
          <w:tab w:val="clear" w:pos="567"/>
        </w:tabs>
        <w:spacing w:line="240" w:lineRule="auto"/>
        <w:rPr>
          <w:szCs w:val="22"/>
          <w:lang w:val="hu-HU"/>
        </w:rPr>
      </w:pPr>
    </w:p>
    <w:p w14:paraId="065964E5" w14:textId="77777777" w:rsidR="0093543F" w:rsidRPr="00290046" w:rsidRDefault="00CE1CE3" w:rsidP="0093543F">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16.</w:t>
      </w:r>
      <w:r w:rsidRPr="00290046">
        <w:rPr>
          <w:b/>
          <w:szCs w:val="22"/>
          <w:lang w:val="hu-HU"/>
        </w:rPr>
        <w:tab/>
        <w:t>BRAILLE ÍRÁSSAL FELTÜNTETETT INFORMÁCIÓK</w:t>
      </w:r>
    </w:p>
    <w:p w14:paraId="2E805512" w14:textId="77777777" w:rsidR="0093543F" w:rsidRPr="00290046" w:rsidRDefault="0093543F" w:rsidP="0093543F">
      <w:pPr>
        <w:tabs>
          <w:tab w:val="clear" w:pos="567"/>
        </w:tabs>
        <w:spacing w:line="240" w:lineRule="auto"/>
        <w:rPr>
          <w:szCs w:val="22"/>
          <w:lang w:val="hu-HU"/>
        </w:rPr>
      </w:pPr>
    </w:p>
    <w:p w14:paraId="0C4C7001" w14:textId="77777777" w:rsidR="0093543F" w:rsidRPr="00290046" w:rsidRDefault="00CE1CE3" w:rsidP="0093543F">
      <w:pPr>
        <w:tabs>
          <w:tab w:val="clear" w:pos="567"/>
        </w:tabs>
        <w:spacing w:line="240" w:lineRule="auto"/>
        <w:rPr>
          <w:szCs w:val="22"/>
          <w:lang w:val="hu-HU"/>
        </w:rPr>
      </w:pPr>
      <w:r w:rsidRPr="00290046">
        <w:rPr>
          <w:szCs w:val="22"/>
          <w:lang w:val="hu-HU"/>
        </w:rPr>
        <w:t>xtandi 40 mg filmtabletta</w:t>
      </w:r>
    </w:p>
    <w:p w14:paraId="6B718F62" w14:textId="77777777" w:rsidR="0093543F" w:rsidRPr="00290046" w:rsidRDefault="0093543F" w:rsidP="0093543F">
      <w:pPr>
        <w:tabs>
          <w:tab w:val="clear" w:pos="567"/>
        </w:tabs>
        <w:spacing w:line="240" w:lineRule="auto"/>
        <w:rPr>
          <w:szCs w:val="22"/>
          <w:lang w:val="hu-HU"/>
        </w:rPr>
      </w:pPr>
    </w:p>
    <w:p w14:paraId="7E968534" w14:textId="77777777" w:rsidR="0093543F" w:rsidRPr="00290046" w:rsidRDefault="0093543F" w:rsidP="0093543F">
      <w:pPr>
        <w:tabs>
          <w:tab w:val="clear" w:pos="567"/>
        </w:tabs>
        <w:spacing w:line="240" w:lineRule="auto"/>
        <w:rPr>
          <w:szCs w:val="22"/>
          <w:lang w:val="hu-HU"/>
        </w:rPr>
      </w:pPr>
    </w:p>
    <w:p w14:paraId="6F811D97" w14:textId="77777777" w:rsidR="0093543F" w:rsidRPr="00290046" w:rsidRDefault="00CE1CE3" w:rsidP="0093543F">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17.</w:t>
      </w:r>
      <w:r w:rsidRPr="00290046">
        <w:rPr>
          <w:b/>
          <w:szCs w:val="22"/>
          <w:lang w:val="hu-HU"/>
        </w:rPr>
        <w:tab/>
        <w:t>EGYEDI AZONOSÍTÓ – 2D VONALKÓD</w:t>
      </w:r>
    </w:p>
    <w:p w14:paraId="475913E1" w14:textId="77777777" w:rsidR="0093543F" w:rsidRPr="00290046" w:rsidRDefault="0093543F" w:rsidP="0093543F">
      <w:pPr>
        <w:tabs>
          <w:tab w:val="clear" w:pos="567"/>
        </w:tabs>
        <w:spacing w:line="240" w:lineRule="auto"/>
        <w:rPr>
          <w:szCs w:val="22"/>
          <w:lang w:val="hu-HU"/>
        </w:rPr>
      </w:pPr>
    </w:p>
    <w:p w14:paraId="3F5C797A" w14:textId="77777777" w:rsidR="0093543F" w:rsidRPr="00290046" w:rsidRDefault="0093543F" w:rsidP="0093543F">
      <w:pPr>
        <w:tabs>
          <w:tab w:val="clear" w:pos="567"/>
        </w:tabs>
        <w:spacing w:line="240" w:lineRule="auto"/>
        <w:rPr>
          <w:szCs w:val="22"/>
          <w:lang w:val="hu-HU"/>
        </w:rPr>
      </w:pPr>
    </w:p>
    <w:p w14:paraId="59AD15E2" w14:textId="77777777" w:rsidR="0093543F" w:rsidRPr="00290046" w:rsidRDefault="0093543F" w:rsidP="0093543F">
      <w:pPr>
        <w:tabs>
          <w:tab w:val="clear" w:pos="567"/>
        </w:tabs>
        <w:spacing w:line="240" w:lineRule="auto"/>
        <w:rPr>
          <w:szCs w:val="22"/>
          <w:lang w:val="hu-HU"/>
        </w:rPr>
      </w:pPr>
    </w:p>
    <w:p w14:paraId="602D73C3" w14:textId="77777777" w:rsidR="0093543F" w:rsidRPr="00290046" w:rsidRDefault="00CE1CE3" w:rsidP="0093543F">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18.</w:t>
      </w:r>
      <w:r w:rsidRPr="00290046">
        <w:rPr>
          <w:b/>
          <w:szCs w:val="22"/>
          <w:lang w:val="hu-HU"/>
        </w:rPr>
        <w:tab/>
        <w:t>EGYEDI AZONOSÍTÓ OLVASHATÓ FORMÁTUMA</w:t>
      </w:r>
    </w:p>
    <w:p w14:paraId="4ABEF8EC"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hu-HU"/>
        </w:rPr>
      </w:pPr>
      <w:r w:rsidRPr="00290046">
        <w:rPr>
          <w:szCs w:val="22"/>
          <w:lang w:val="hu-HU"/>
        </w:rPr>
        <w:br w:type="page"/>
      </w:r>
      <w:r w:rsidRPr="00290046">
        <w:rPr>
          <w:b/>
          <w:szCs w:val="22"/>
          <w:lang w:val="hu-HU"/>
        </w:rPr>
        <w:t>A KÖZVETLEN CSOMAGOLÁSON FELTÜNTETENDŐ ADATOK</w:t>
      </w:r>
    </w:p>
    <w:p w14:paraId="1B6063F5" w14:textId="77777777" w:rsidR="0093543F" w:rsidRPr="00290046" w:rsidRDefault="0093543F"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hu-HU"/>
        </w:rPr>
      </w:pPr>
    </w:p>
    <w:p w14:paraId="5BE768E5"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rPr>
          <w:bCs/>
          <w:szCs w:val="22"/>
          <w:lang w:val="hu-HU"/>
        </w:rPr>
      </w:pPr>
      <w:r w:rsidRPr="00290046">
        <w:rPr>
          <w:b/>
          <w:szCs w:val="22"/>
          <w:lang w:val="hu-HU"/>
        </w:rPr>
        <w:t>TÁRCA BLUE BOX NÉLKÜL</w:t>
      </w:r>
    </w:p>
    <w:p w14:paraId="57B0108D" w14:textId="77777777" w:rsidR="0093543F" w:rsidRPr="00290046" w:rsidRDefault="0093543F" w:rsidP="0093543F">
      <w:pPr>
        <w:tabs>
          <w:tab w:val="clear" w:pos="567"/>
        </w:tabs>
        <w:spacing w:line="240" w:lineRule="auto"/>
        <w:rPr>
          <w:szCs w:val="22"/>
          <w:lang w:val="hu-HU"/>
        </w:rPr>
      </w:pPr>
    </w:p>
    <w:p w14:paraId="1877D8A0" w14:textId="77777777" w:rsidR="0093543F" w:rsidRPr="00290046" w:rsidRDefault="0093543F" w:rsidP="0093543F">
      <w:pPr>
        <w:tabs>
          <w:tab w:val="clear" w:pos="567"/>
        </w:tabs>
        <w:spacing w:line="240" w:lineRule="auto"/>
        <w:rPr>
          <w:szCs w:val="22"/>
          <w:lang w:val="hu-HU"/>
        </w:rPr>
      </w:pPr>
    </w:p>
    <w:p w14:paraId="48BE3F13"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w:t>
      </w:r>
      <w:r w:rsidRPr="00290046">
        <w:rPr>
          <w:b/>
          <w:szCs w:val="22"/>
          <w:lang w:val="hu-HU"/>
        </w:rPr>
        <w:tab/>
        <w:t>A GYÓGYSZER NEVE</w:t>
      </w:r>
    </w:p>
    <w:p w14:paraId="4586AAA5" w14:textId="77777777" w:rsidR="0093543F" w:rsidRPr="00290046" w:rsidRDefault="0093543F" w:rsidP="0093543F">
      <w:pPr>
        <w:tabs>
          <w:tab w:val="clear" w:pos="567"/>
        </w:tabs>
        <w:spacing w:line="240" w:lineRule="auto"/>
        <w:rPr>
          <w:szCs w:val="22"/>
          <w:lang w:val="hu-HU"/>
        </w:rPr>
      </w:pPr>
    </w:p>
    <w:p w14:paraId="5A4D679D" w14:textId="77777777" w:rsidR="0093543F" w:rsidRPr="00290046" w:rsidRDefault="00CE1CE3" w:rsidP="0093543F">
      <w:pPr>
        <w:tabs>
          <w:tab w:val="clear" w:pos="567"/>
        </w:tabs>
        <w:spacing w:line="240" w:lineRule="auto"/>
        <w:rPr>
          <w:b/>
          <w:szCs w:val="22"/>
          <w:lang w:val="hu-HU"/>
        </w:rPr>
      </w:pPr>
      <w:r w:rsidRPr="00290046">
        <w:rPr>
          <w:szCs w:val="22"/>
          <w:lang w:val="hu-HU"/>
        </w:rPr>
        <w:t>Xtandi 80 mg filmtabletta</w:t>
      </w:r>
    </w:p>
    <w:p w14:paraId="668CCC8C" w14:textId="77777777" w:rsidR="0093543F" w:rsidRPr="00290046" w:rsidRDefault="00CE1CE3" w:rsidP="0093543F">
      <w:pPr>
        <w:tabs>
          <w:tab w:val="clear" w:pos="567"/>
        </w:tabs>
        <w:spacing w:line="240" w:lineRule="auto"/>
        <w:rPr>
          <w:b/>
          <w:szCs w:val="22"/>
          <w:lang w:val="hu-HU"/>
        </w:rPr>
      </w:pPr>
      <w:r w:rsidRPr="00290046">
        <w:rPr>
          <w:szCs w:val="22"/>
          <w:lang w:val="hu-HU"/>
        </w:rPr>
        <w:t>enzalutamid</w:t>
      </w:r>
    </w:p>
    <w:p w14:paraId="429000E2" w14:textId="77777777" w:rsidR="0093543F" w:rsidRPr="00290046" w:rsidRDefault="0093543F" w:rsidP="0093543F">
      <w:pPr>
        <w:tabs>
          <w:tab w:val="clear" w:pos="567"/>
        </w:tabs>
        <w:spacing w:line="240" w:lineRule="auto"/>
        <w:rPr>
          <w:szCs w:val="22"/>
          <w:lang w:val="hu-HU"/>
        </w:rPr>
      </w:pPr>
    </w:p>
    <w:p w14:paraId="297EB8C4" w14:textId="77777777" w:rsidR="0093543F" w:rsidRPr="00290046" w:rsidRDefault="0093543F" w:rsidP="0093543F">
      <w:pPr>
        <w:tabs>
          <w:tab w:val="clear" w:pos="567"/>
        </w:tabs>
        <w:spacing w:line="240" w:lineRule="auto"/>
        <w:rPr>
          <w:szCs w:val="22"/>
          <w:lang w:val="hu-HU"/>
        </w:rPr>
      </w:pPr>
    </w:p>
    <w:p w14:paraId="7D8308CC"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2.</w:t>
      </w:r>
      <w:r w:rsidRPr="00290046">
        <w:rPr>
          <w:b/>
          <w:szCs w:val="22"/>
          <w:lang w:val="hu-HU"/>
        </w:rPr>
        <w:tab/>
        <w:t>HATÓANYAG(OK) MEGNEVEZÉSE</w:t>
      </w:r>
    </w:p>
    <w:p w14:paraId="26F572E5" w14:textId="77777777" w:rsidR="0093543F" w:rsidRPr="00290046" w:rsidRDefault="0093543F" w:rsidP="0093543F">
      <w:pPr>
        <w:tabs>
          <w:tab w:val="clear" w:pos="567"/>
        </w:tabs>
        <w:spacing w:line="240" w:lineRule="auto"/>
        <w:rPr>
          <w:i/>
          <w:szCs w:val="22"/>
          <w:lang w:val="hu-HU"/>
        </w:rPr>
      </w:pPr>
    </w:p>
    <w:p w14:paraId="31458D8A" w14:textId="77777777" w:rsidR="0093543F" w:rsidRPr="00290046" w:rsidRDefault="00CE1CE3" w:rsidP="0093543F">
      <w:pPr>
        <w:tabs>
          <w:tab w:val="clear" w:pos="567"/>
        </w:tabs>
        <w:spacing w:line="240" w:lineRule="auto"/>
        <w:rPr>
          <w:szCs w:val="22"/>
          <w:lang w:val="hu-HU"/>
        </w:rPr>
      </w:pPr>
      <w:r w:rsidRPr="00290046">
        <w:rPr>
          <w:szCs w:val="22"/>
          <w:lang w:val="hu-HU"/>
        </w:rPr>
        <w:t xml:space="preserve">80 mg </w:t>
      </w:r>
      <w:r w:rsidR="00217C78" w:rsidRPr="000A6A9F">
        <w:rPr>
          <w:szCs w:val="22"/>
          <w:lang w:val="hu-HU"/>
        </w:rPr>
        <w:t>enzalutamid</w:t>
      </w:r>
      <w:r w:rsidR="00217C78">
        <w:rPr>
          <w:szCs w:val="22"/>
          <w:lang w:val="hu-HU"/>
        </w:rPr>
        <w:t xml:space="preserve">ot </w:t>
      </w:r>
      <w:r w:rsidR="00217C78" w:rsidRPr="00217C78">
        <w:rPr>
          <w:szCs w:val="22"/>
          <w:lang w:val="hu-HU"/>
        </w:rPr>
        <w:t>tartalmaz</w:t>
      </w:r>
      <w:r w:rsidRPr="00290046">
        <w:rPr>
          <w:szCs w:val="22"/>
          <w:lang w:val="hu-HU"/>
        </w:rPr>
        <w:t xml:space="preserve"> filmtablettánként.</w:t>
      </w:r>
    </w:p>
    <w:p w14:paraId="5453B282" w14:textId="77777777" w:rsidR="0093543F" w:rsidRPr="00290046" w:rsidRDefault="0093543F" w:rsidP="0093543F">
      <w:pPr>
        <w:tabs>
          <w:tab w:val="clear" w:pos="567"/>
        </w:tabs>
        <w:spacing w:line="240" w:lineRule="auto"/>
        <w:rPr>
          <w:szCs w:val="22"/>
          <w:lang w:val="hu-HU"/>
        </w:rPr>
      </w:pPr>
    </w:p>
    <w:p w14:paraId="29F41B17" w14:textId="77777777" w:rsidR="0093543F" w:rsidRPr="00290046" w:rsidRDefault="0093543F" w:rsidP="0093543F">
      <w:pPr>
        <w:tabs>
          <w:tab w:val="clear" w:pos="567"/>
        </w:tabs>
        <w:spacing w:line="240" w:lineRule="auto"/>
        <w:rPr>
          <w:szCs w:val="22"/>
          <w:lang w:val="hu-HU"/>
        </w:rPr>
      </w:pPr>
    </w:p>
    <w:p w14:paraId="14C0107C"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3.</w:t>
      </w:r>
      <w:r w:rsidRPr="00290046">
        <w:rPr>
          <w:b/>
          <w:szCs w:val="22"/>
          <w:lang w:val="hu-HU"/>
        </w:rPr>
        <w:tab/>
        <w:t>SEGÉDANYAGOK FELSOROLÁSA</w:t>
      </w:r>
    </w:p>
    <w:p w14:paraId="27451155" w14:textId="77777777" w:rsidR="0093543F" w:rsidRPr="00290046" w:rsidRDefault="0093543F" w:rsidP="0093543F">
      <w:pPr>
        <w:tabs>
          <w:tab w:val="clear" w:pos="567"/>
        </w:tabs>
        <w:spacing w:line="240" w:lineRule="auto"/>
        <w:rPr>
          <w:szCs w:val="22"/>
          <w:lang w:val="hu-HU"/>
        </w:rPr>
      </w:pPr>
    </w:p>
    <w:p w14:paraId="1FB6AAC5" w14:textId="77777777" w:rsidR="0093543F" w:rsidRPr="00290046" w:rsidRDefault="0093543F" w:rsidP="0093543F">
      <w:pPr>
        <w:tabs>
          <w:tab w:val="clear" w:pos="567"/>
        </w:tabs>
        <w:spacing w:line="240" w:lineRule="auto"/>
        <w:rPr>
          <w:szCs w:val="22"/>
          <w:lang w:val="hu-HU"/>
        </w:rPr>
      </w:pPr>
    </w:p>
    <w:p w14:paraId="3DC20695" w14:textId="77777777" w:rsidR="0093543F" w:rsidRPr="00290046" w:rsidRDefault="0093543F" w:rsidP="0093543F">
      <w:pPr>
        <w:tabs>
          <w:tab w:val="clear" w:pos="567"/>
        </w:tabs>
        <w:spacing w:line="240" w:lineRule="auto"/>
        <w:rPr>
          <w:szCs w:val="22"/>
          <w:lang w:val="hu-HU"/>
        </w:rPr>
      </w:pPr>
    </w:p>
    <w:p w14:paraId="578352C0"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4.</w:t>
      </w:r>
      <w:r w:rsidRPr="00290046">
        <w:rPr>
          <w:b/>
          <w:szCs w:val="22"/>
          <w:lang w:val="hu-HU"/>
        </w:rPr>
        <w:tab/>
        <w:t>GYÓGYSZERFORMA ÉS TARTALOM</w:t>
      </w:r>
    </w:p>
    <w:p w14:paraId="640A7AAC" w14:textId="77777777" w:rsidR="0093543F" w:rsidRPr="00290046" w:rsidRDefault="0093543F" w:rsidP="0093543F">
      <w:pPr>
        <w:tabs>
          <w:tab w:val="clear" w:pos="567"/>
        </w:tabs>
        <w:spacing w:line="240" w:lineRule="auto"/>
        <w:rPr>
          <w:szCs w:val="22"/>
          <w:lang w:val="hu-HU"/>
        </w:rPr>
      </w:pPr>
    </w:p>
    <w:p w14:paraId="0110FA0C" w14:textId="77777777" w:rsidR="0093543F" w:rsidRPr="00290046" w:rsidRDefault="00CE1CE3" w:rsidP="0093543F">
      <w:pPr>
        <w:tabs>
          <w:tab w:val="clear" w:pos="567"/>
        </w:tabs>
        <w:spacing w:line="240" w:lineRule="auto"/>
        <w:rPr>
          <w:szCs w:val="22"/>
          <w:lang w:val="hu-HU"/>
        </w:rPr>
      </w:pPr>
      <w:r w:rsidRPr="00290046">
        <w:rPr>
          <w:szCs w:val="22"/>
          <w:lang w:val="hu-HU"/>
        </w:rPr>
        <w:t>14 filmtabletta</w:t>
      </w:r>
    </w:p>
    <w:p w14:paraId="03553E82" w14:textId="77777777" w:rsidR="0093543F" w:rsidRPr="00290046" w:rsidRDefault="0093543F" w:rsidP="0093543F">
      <w:pPr>
        <w:tabs>
          <w:tab w:val="clear" w:pos="567"/>
        </w:tabs>
        <w:spacing w:line="240" w:lineRule="auto"/>
        <w:rPr>
          <w:szCs w:val="22"/>
          <w:lang w:val="hu-HU"/>
        </w:rPr>
      </w:pPr>
    </w:p>
    <w:p w14:paraId="784BB1C7" w14:textId="77777777" w:rsidR="0093543F" w:rsidRPr="00290046" w:rsidRDefault="0093543F" w:rsidP="0093543F">
      <w:pPr>
        <w:tabs>
          <w:tab w:val="clear" w:pos="567"/>
        </w:tabs>
        <w:spacing w:line="240" w:lineRule="auto"/>
        <w:rPr>
          <w:szCs w:val="22"/>
          <w:lang w:val="hu-HU"/>
        </w:rPr>
      </w:pPr>
    </w:p>
    <w:p w14:paraId="0AF01F9C"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5.</w:t>
      </w:r>
      <w:r w:rsidRPr="00290046">
        <w:rPr>
          <w:b/>
          <w:szCs w:val="22"/>
          <w:lang w:val="hu-HU"/>
        </w:rPr>
        <w:tab/>
        <w:t>AZ ALKALMAZÁSSAL KAPCSOLATOS TUDNIVALÓK ÉS AZ ALKALMAZÁS MÓDJA(I)</w:t>
      </w:r>
    </w:p>
    <w:p w14:paraId="38F955A6" w14:textId="77777777" w:rsidR="0093543F" w:rsidRPr="00290046" w:rsidRDefault="0093543F" w:rsidP="0093543F">
      <w:pPr>
        <w:tabs>
          <w:tab w:val="clear" w:pos="567"/>
        </w:tabs>
        <w:spacing w:line="240" w:lineRule="auto"/>
        <w:rPr>
          <w:szCs w:val="22"/>
          <w:lang w:val="hu-HU"/>
        </w:rPr>
      </w:pPr>
    </w:p>
    <w:p w14:paraId="5057A110" w14:textId="77777777" w:rsidR="0093543F" w:rsidRPr="00290046" w:rsidRDefault="00CE1CE3" w:rsidP="0093543F">
      <w:pPr>
        <w:tabs>
          <w:tab w:val="clear" w:pos="567"/>
        </w:tabs>
        <w:spacing w:line="240" w:lineRule="auto"/>
        <w:rPr>
          <w:szCs w:val="22"/>
          <w:lang w:val="hu-HU"/>
        </w:rPr>
      </w:pPr>
      <w:r>
        <w:rPr>
          <w:szCs w:val="22"/>
          <w:lang w:val="hu-HU"/>
        </w:rPr>
        <w:t>Alkalmazás</w:t>
      </w:r>
      <w:r w:rsidRPr="00290046">
        <w:rPr>
          <w:szCs w:val="22"/>
          <w:lang w:val="hu-HU"/>
        </w:rPr>
        <w:t xml:space="preserve"> előtt olvassa el a mellékelt betegtájékoztatót!</w:t>
      </w:r>
    </w:p>
    <w:p w14:paraId="4CCAC1E5" w14:textId="77777777" w:rsidR="0093543F" w:rsidRPr="00290046" w:rsidRDefault="0093543F" w:rsidP="0093543F">
      <w:pPr>
        <w:tabs>
          <w:tab w:val="clear" w:pos="567"/>
        </w:tabs>
        <w:spacing w:line="240" w:lineRule="auto"/>
        <w:rPr>
          <w:szCs w:val="22"/>
          <w:lang w:val="hu-HU"/>
        </w:rPr>
      </w:pPr>
    </w:p>
    <w:p w14:paraId="197D5B4A" w14:textId="77777777" w:rsidR="0093543F" w:rsidRPr="00290046" w:rsidRDefault="00CE1CE3" w:rsidP="0093543F">
      <w:pPr>
        <w:tabs>
          <w:tab w:val="clear" w:pos="567"/>
        </w:tabs>
        <w:spacing w:line="240" w:lineRule="auto"/>
        <w:rPr>
          <w:szCs w:val="22"/>
          <w:lang w:val="hu-HU"/>
        </w:rPr>
      </w:pPr>
      <w:r w:rsidRPr="00290046">
        <w:rPr>
          <w:szCs w:val="22"/>
          <w:lang w:val="hu-HU"/>
        </w:rPr>
        <w:t>Szájon át történő alkalmazás</w:t>
      </w:r>
      <w:r w:rsidR="00AB3923">
        <w:rPr>
          <w:szCs w:val="22"/>
          <w:lang w:val="hu-HU"/>
        </w:rPr>
        <w:t>ra</w:t>
      </w:r>
      <w:r w:rsidRPr="00290046">
        <w:rPr>
          <w:szCs w:val="22"/>
          <w:lang w:val="hu-HU"/>
        </w:rPr>
        <w:t>.</w:t>
      </w:r>
    </w:p>
    <w:p w14:paraId="7923EB57" w14:textId="77777777" w:rsidR="0093543F" w:rsidRPr="00290046" w:rsidRDefault="0093543F" w:rsidP="0093543F">
      <w:pPr>
        <w:tabs>
          <w:tab w:val="clear" w:pos="567"/>
        </w:tabs>
        <w:autoSpaceDE w:val="0"/>
        <w:autoSpaceDN w:val="0"/>
        <w:adjustRightInd w:val="0"/>
        <w:spacing w:line="240" w:lineRule="auto"/>
        <w:rPr>
          <w:szCs w:val="22"/>
          <w:lang w:val="hu-HU"/>
        </w:rPr>
      </w:pPr>
    </w:p>
    <w:p w14:paraId="7208510E"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Hétfő</w:t>
      </w:r>
    </w:p>
    <w:p w14:paraId="441A6804"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Kedd</w:t>
      </w:r>
    </w:p>
    <w:p w14:paraId="44154AE1"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Szerda</w:t>
      </w:r>
    </w:p>
    <w:p w14:paraId="7FE66304"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Csütörtök</w:t>
      </w:r>
    </w:p>
    <w:p w14:paraId="44718305"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Péntek</w:t>
      </w:r>
    </w:p>
    <w:p w14:paraId="51BC2651"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Szombat</w:t>
      </w:r>
    </w:p>
    <w:p w14:paraId="3A16C08D" w14:textId="77777777" w:rsidR="0093543F" w:rsidRPr="00290046" w:rsidRDefault="00CE1CE3" w:rsidP="0093543F">
      <w:pPr>
        <w:tabs>
          <w:tab w:val="clear" w:pos="567"/>
        </w:tabs>
        <w:autoSpaceDE w:val="0"/>
        <w:autoSpaceDN w:val="0"/>
        <w:adjustRightInd w:val="0"/>
        <w:spacing w:line="240" w:lineRule="auto"/>
        <w:rPr>
          <w:szCs w:val="22"/>
          <w:lang w:val="hu-HU"/>
        </w:rPr>
      </w:pPr>
      <w:r w:rsidRPr="00290046">
        <w:rPr>
          <w:szCs w:val="22"/>
          <w:lang w:val="hu-HU"/>
        </w:rPr>
        <w:t>Vasárnap</w:t>
      </w:r>
    </w:p>
    <w:p w14:paraId="15E5B3DF" w14:textId="77777777" w:rsidR="0093543F" w:rsidRPr="00290046" w:rsidRDefault="0093543F" w:rsidP="0093543F">
      <w:pPr>
        <w:tabs>
          <w:tab w:val="clear" w:pos="567"/>
        </w:tabs>
        <w:autoSpaceDE w:val="0"/>
        <w:autoSpaceDN w:val="0"/>
        <w:adjustRightInd w:val="0"/>
        <w:spacing w:line="240" w:lineRule="auto"/>
        <w:rPr>
          <w:szCs w:val="22"/>
          <w:lang w:val="hu-HU"/>
        </w:rPr>
      </w:pPr>
    </w:p>
    <w:p w14:paraId="283232E7" w14:textId="77777777" w:rsidR="0093543F" w:rsidRPr="00290046" w:rsidRDefault="0093543F" w:rsidP="0093543F">
      <w:pPr>
        <w:tabs>
          <w:tab w:val="clear" w:pos="567"/>
        </w:tabs>
        <w:autoSpaceDE w:val="0"/>
        <w:autoSpaceDN w:val="0"/>
        <w:adjustRightInd w:val="0"/>
        <w:spacing w:line="240" w:lineRule="auto"/>
        <w:rPr>
          <w:szCs w:val="22"/>
          <w:lang w:val="hu-HU"/>
        </w:rPr>
      </w:pPr>
    </w:p>
    <w:p w14:paraId="28D786EF"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6.</w:t>
      </w:r>
      <w:r w:rsidRPr="00290046">
        <w:rPr>
          <w:b/>
          <w:szCs w:val="22"/>
          <w:lang w:val="hu-HU"/>
        </w:rPr>
        <w:tab/>
        <w:t>KÜLÖN FIGYELMEZTETÉS, MELY SZERINT A GYÓGYSZERT GYERMEKEKTŐL ELZÁRVA KELL TARTANI</w:t>
      </w:r>
    </w:p>
    <w:p w14:paraId="6F604F72" w14:textId="77777777" w:rsidR="0093543F" w:rsidRPr="00290046" w:rsidRDefault="0093543F" w:rsidP="0093543F">
      <w:pPr>
        <w:tabs>
          <w:tab w:val="clear" w:pos="567"/>
        </w:tabs>
        <w:spacing w:line="240" w:lineRule="auto"/>
        <w:rPr>
          <w:szCs w:val="22"/>
          <w:lang w:val="hu-HU"/>
        </w:rPr>
      </w:pPr>
    </w:p>
    <w:p w14:paraId="5CD4B356" w14:textId="77777777" w:rsidR="0093543F" w:rsidRPr="00290046" w:rsidRDefault="00CE1CE3" w:rsidP="0093543F">
      <w:pPr>
        <w:tabs>
          <w:tab w:val="clear" w:pos="567"/>
        </w:tabs>
        <w:spacing w:line="240" w:lineRule="auto"/>
        <w:outlineLvl w:val="0"/>
        <w:rPr>
          <w:szCs w:val="22"/>
          <w:lang w:val="hu-HU"/>
        </w:rPr>
      </w:pPr>
      <w:r w:rsidRPr="00290046">
        <w:rPr>
          <w:szCs w:val="22"/>
          <w:lang w:val="hu-HU"/>
        </w:rPr>
        <w:t>A gyógyszer gyermekektől elzárva tartandó!</w:t>
      </w:r>
    </w:p>
    <w:p w14:paraId="66F0CBDF" w14:textId="77777777" w:rsidR="0093543F" w:rsidRPr="00290046" w:rsidRDefault="0093543F" w:rsidP="0093543F">
      <w:pPr>
        <w:tabs>
          <w:tab w:val="clear" w:pos="567"/>
        </w:tabs>
        <w:spacing w:line="240" w:lineRule="auto"/>
        <w:rPr>
          <w:szCs w:val="22"/>
          <w:lang w:val="hu-HU"/>
        </w:rPr>
      </w:pPr>
    </w:p>
    <w:p w14:paraId="3ECA1DDA" w14:textId="77777777" w:rsidR="0093543F" w:rsidRPr="00290046" w:rsidRDefault="0093543F" w:rsidP="0093543F">
      <w:pPr>
        <w:tabs>
          <w:tab w:val="clear" w:pos="567"/>
        </w:tabs>
        <w:spacing w:line="240" w:lineRule="auto"/>
        <w:rPr>
          <w:szCs w:val="22"/>
          <w:lang w:val="hu-HU"/>
        </w:rPr>
      </w:pPr>
    </w:p>
    <w:p w14:paraId="6AE806FD"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7.</w:t>
      </w:r>
      <w:r w:rsidRPr="00290046">
        <w:rPr>
          <w:b/>
          <w:szCs w:val="22"/>
          <w:lang w:val="hu-HU"/>
        </w:rPr>
        <w:tab/>
        <w:t>TOVÁBBI FIGYELMEZTETÉS(EK), AMENNYIBEN SZÜKSÉGES</w:t>
      </w:r>
    </w:p>
    <w:p w14:paraId="62610D19" w14:textId="77777777" w:rsidR="0093543F" w:rsidRPr="00290046" w:rsidRDefault="0093543F" w:rsidP="0093543F">
      <w:pPr>
        <w:tabs>
          <w:tab w:val="clear" w:pos="567"/>
        </w:tabs>
        <w:spacing w:line="240" w:lineRule="auto"/>
        <w:rPr>
          <w:szCs w:val="22"/>
          <w:lang w:val="hu-HU"/>
        </w:rPr>
      </w:pPr>
    </w:p>
    <w:p w14:paraId="40405538" w14:textId="77777777" w:rsidR="0093543F" w:rsidRPr="00290046" w:rsidRDefault="0093543F" w:rsidP="0093543F">
      <w:pPr>
        <w:tabs>
          <w:tab w:val="clear" w:pos="567"/>
        </w:tabs>
        <w:spacing w:line="240" w:lineRule="auto"/>
        <w:rPr>
          <w:szCs w:val="22"/>
          <w:lang w:val="hu-HU"/>
        </w:rPr>
      </w:pPr>
    </w:p>
    <w:p w14:paraId="7F1216B6"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8.</w:t>
      </w:r>
      <w:r w:rsidRPr="00290046">
        <w:rPr>
          <w:b/>
          <w:szCs w:val="22"/>
          <w:lang w:val="hu-HU"/>
        </w:rPr>
        <w:tab/>
        <w:t>LEJÁRATI IDŐ</w:t>
      </w:r>
    </w:p>
    <w:p w14:paraId="73FE4E5B" w14:textId="77777777" w:rsidR="0093543F" w:rsidRPr="00290046" w:rsidRDefault="0093543F" w:rsidP="0093543F">
      <w:pPr>
        <w:tabs>
          <w:tab w:val="clear" w:pos="567"/>
        </w:tabs>
        <w:spacing w:line="240" w:lineRule="auto"/>
        <w:rPr>
          <w:szCs w:val="22"/>
          <w:lang w:val="hu-HU"/>
        </w:rPr>
      </w:pPr>
    </w:p>
    <w:p w14:paraId="7E10FE34" w14:textId="77777777" w:rsidR="0093543F" w:rsidRPr="00290046" w:rsidRDefault="00CE1CE3" w:rsidP="0093543F">
      <w:pPr>
        <w:tabs>
          <w:tab w:val="clear" w:pos="567"/>
        </w:tabs>
        <w:spacing w:line="240" w:lineRule="auto"/>
        <w:rPr>
          <w:szCs w:val="22"/>
          <w:lang w:val="hu-HU"/>
        </w:rPr>
      </w:pPr>
      <w:r w:rsidRPr="00290046">
        <w:rPr>
          <w:szCs w:val="22"/>
          <w:lang w:val="hu-HU"/>
        </w:rPr>
        <w:t>Felh.:</w:t>
      </w:r>
    </w:p>
    <w:p w14:paraId="6CF5088C" w14:textId="77777777" w:rsidR="0093543F" w:rsidRPr="00290046" w:rsidRDefault="0093543F" w:rsidP="0093543F">
      <w:pPr>
        <w:tabs>
          <w:tab w:val="clear" w:pos="567"/>
        </w:tabs>
        <w:spacing w:line="240" w:lineRule="auto"/>
        <w:rPr>
          <w:szCs w:val="22"/>
          <w:lang w:val="hu-HU"/>
        </w:rPr>
      </w:pPr>
    </w:p>
    <w:p w14:paraId="0F55E636" w14:textId="77777777" w:rsidR="0093543F" w:rsidRPr="00290046" w:rsidRDefault="0093543F" w:rsidP="0093543F">
      <w:pPr>
        <w:tabs>
          <w:tab w:val="clear" w:pos="567"/>
        </w:tabs>
        <w:spacing w:line="240" w:lineRule="auto"/>
        <w:rPr>
          <w:szCs w:val="22"/>
          <w:lang w:val="hu-HU"/>
        </w:rPr>
      </w:pPr>
    </w:p>
    <w:p w14:paraId="6D6D6920"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9.</w:t>
      </w:r>
      <w:r w:rsidRPr="00290046">
        <w:rPr>
          <w:b/>
          <w:szCs w:val="22"/>
          <w:lang w:val="hu-HU"/>
        </w:rPr>
        <w:tab/>
        <w:t>KÜLÖNLEGES TÁROLÁSI ELŐÍRÁSOK</w:t>
      </w:r>
    </w:p>
    <w:p w14:paraId="1966E3B8" w14:textId="77777777" w:rsidR="0093543F" w:rsidRPr="00290046" w:rsidRDefault="0093543F" w:rsidP="0093543F">
      <w:pPr>
        <w:tabs>
          <w:tab w:val="clear" w:pos="567"/>
        </w:tabs>
        <w:spacing w:line="240" w:lineRule="auto"/>
        <w:rPr>
          <w:szCs w:val="22"/>
          <w:lang w:val="hu-HU"/>
        </w:rPr>
      </w:pPr>
    </w:p>
    <w:p w14:paraId="1B3ABD52" w14:textId="77777777" w:rsidR="0093543F" w:rsidRPr="00290046" w:rsidRDefault="0093543F" w:rsidP="0093543F">
      <w:pPr>
        <w:tabs>
          <w:tab w:val="clear" w:pos="567"/>
        </w:tabs>
        <w:spacing w:line="240" w:lineRule="auto"/>
        <w:rPr>
          <w:szCs w:val="22"/>
          <w:lang w:val="hu-HU"/>
        </w:rPr>
      </w:pPr>
    </w:p>
    <w:p w14:paraId="377DC476" w14:textId="77777777" w:rsidR="0093543F" w:rsidRPr="00290046" w:rsidRDefault="00CE1CE3" w:rsidP="003F49B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10.</w:t>
      </w:r>
      <w:r w:rsidRPr="00290046">
        <w:rPr>
          <w:b/>
          <w:szCs w:val="22"/>
          <w:lang w:val="hu-HU"/>
        </w:rPr>
        <w:tab/>
        <w:t>KÜLÖNLEGES ÓVINTÉZKEDÉSEK A FEL NEM HASZNÁLT GYÓGYSZEREK VAGY AZ ILYEN TERMÉKEKBŐL KELETKEZETT HULLADÉKANYAGOK ÁRTALMATLANNÁ TÉTELÉRE, HA ILYENEKRE SZÜKSÉG VAN</w:t>
      </w:r>
    </w:p>
    <w:p w14:paraId="6EE6BC41" w14:textId="77777777" w:rsidR="0093543F" w:rsidRPr="00290046" w:rsidRDefault="0093543F" w:rsidP="0093543F">
      <w:pPr>
        <w:tabs>
          <w:tab w:val="clear" w:pos="567"/>
        </w:tabs>
        <w:spacing w:line="240" w:lineRule="auto"/>
        <w:rPr>
          <w:szCs w:val="22"/>
          <w:lang w:val="hu-HU"/>
        </w:rPr>
      </w:pPr>
    </w:p>
    <w:p w14:paraId="24D0FE34" w14:textId="77777777" w:rsidR="0093543F" w:rsidRPr="00290046" w:rsidRDefault="0093543F" w:rsidP="0093543F">
      <w:pPr>
        <w:tabs>
          <w:tab w:val="clear" w:pos="567"/>
        </w:tabs>
        <w:spacing w:line="240" w:lineRule="auto"/>
        <w:rPr>
          <w:szCs w:val="22"/>
          <w:lang w:val="hu-HU"/>
        </w:rPr>
      </w:pPr>
    </w:p>
    <w:p w14:paraId="00B4DCA6"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11.</w:t>
      </w:r>
      <w:r w:rsidRPr="00290046">
        <w:rPr>
          <w:b/>
          <w:szCs w:val="22"/>
          <w:lang w:val="hu-HU"/>
        </w:rPr>
        <w:tab/>
        <w:t>A FORGALOMBA HOZATALI ENGEDÉLY JOGOSULTJÁNAK NEVE ÉS CÍME</w:t>
      </w:r>
    </w:p>
    <w:p w14:paraId="358171EB" w14:textId="77777777" w:rsidR="0093543F" w:rsidRPr="00290046" w:rsidRDefault="0093543F" w:rsidP="0093543F">
      <w:pPr>
        <w:tabs>
          <w:tab w:val="clear" w:pos="567"/>
        </w:tabs>
        <w:spacing w:line="240" w:lineRule="auto"/>
        <w:rPr>
          <w:szCs w:val="22"/>
          <w:lang w:val="hu-HU"/>
        </w:rPr>
      </w:pPr>
    </w:p>
    <w:p w14:paraId="41FC2541" w14:textId="77777777" w:rsidR="0093543F" w:rsidRPr="00290046" w:rsidRDefault="00CE1CE3" w:rsidP="0093543F">
      <w:pPr>
        <w:tabs>
          <w:tab w:val="clear" w:pos="567"/>
        </w:tabs>
        <w:spacing w:line="240" w:lineRule="auto"/>
        <w:rPr>
          <w:szCs w:val="22"/>
          <w:lang w:val="hu-HU"/>
        </w:rPr>
      </w:pPr>
      <w:r w:rsidRPr="00290046">
        <w:rPr>
          <w:szCs w:val="22"/>
          <w:lang w:val="hu-HU"/>
        </w:rPr>
        <w:t>Astellas Pharma Europe B.V.</w:t>
      </w:r>
    </w:p>
    <w:p w14:paraId="012E0E9A" w14:textId="77777777" w:rsidR="0093543F" w:rsidRPr="00290046" w:rsidRDefault="00CE1CE3" w:rsidP="0093543F">
      <w:pPr>
        <w:tabs>
          <w:tab w:val="clear" w:pos="567"/>
        </w:tabs>
        <w:spacing w:line="240" w:lineRule="auto"/>
        <w:rPr>
          <w:szCs w:val="22"/>
          <w:lang w:val="hu-HU"/>
        </w:rPr>
      </w:pPr>
      <w:r w:rsidRPr="00290046">
        <w:rPr>
          <w:szCs w:val="22"/>
          <w:lang w:val="hu-HU"/>
        </w:rPr>
        <w:t>Sylviusweg 62</w:t>
      </w:r>
    </w:p>
    <w:p w14:paraId="5EF2D135" w14:textId="77777777" w:rsidR="0093543F" w:rsidRPr="00290046" w:rsidRDefault="00CE1CE3" w:rsidP="0093543F">
      <w:pPr>
        <w:tabs>
          <w:tab w:val="clear" w:pos="567"/>
        </w:tabs>
        <w:spacing w:line="240" w:lineRule="auto"/>
        <w:rPr>
          <w:szCs w:val="22"/>
          <w:lang w:val="hu-HU"/>
        </w:rPr>
      </w:pPr>
      <w:r w:rsidRPr="00290046">
        <w:rPr>
          <w:szCs w:val="22"/>
          <w:lang w:val="hu-HU"/>
        </w:rPr>
        <w:t>2333 BE Leiden</w:t>
      </w:r>
    </w:p>
    <w:p w14:paraId="2450BEFD" w14:textId="77777777" w:rsidR="0093543F" w:rsidRPr="00290046" w:rsidRDefault="00CE1CE3" w:rsidP="0093543F">
      <w:pPr>
        <w:tabs>
          <w:tab w:val="clear" w:pos="567"/>
        </w:tabs>
        <w:spacing w:line="240" w:lineRule="auto"/>
        <w:rPr>
          <w:szCs w:val="22"/>
          <w:lang w:val="hu-HU"/>
        </w:rPr>
      </w:pPr>
      <w:r w:rsidRPr="00290046">
        <w:rPr>
          <w:szCs w:val="22"/>
          <w:lang w:val="hu-HU"/>
        </w:rPr>
        <w:t>Hollandia</w:t>
      </w:r>
    </w:p>
    <w:p w14:paraId="48BBC1F5" w14:textId="77777777" w:rsidR="0093543F" w:rsidRPr="00290046" w:rsidRDefault="0093543F" w:rsidP="0093543F">
      <w:pPr>
        <w:tabs>
          <w:tab w:val="clear" w:pos="567"/>
        </w:tabs>
        <w:spacing w:line="240" w:lineRule="auto"/>
        <w:rPr>
          <w:szCs w:val="22"/>
          <w:lang w:val="hu-HU"/>
        </w:rPr>
      </w:pPr>
    </w:p>
    <w:p w14:paraId="660CA9DF" w14:textId="77777777" w:rsidR="0093543F" w:rsidRPr="00290046" w:rsidRDefault="0093543F" w:rsidP="0093543F">
      <w:pPr>
        <w:tabs>
          <w:tab w:val="clear" w:pos="567"/>
        </w:tabs>
        <w:spacing w:line="240" w:lineRule="auto"/>
        <w:rPr>
          <w:szCs w:val="22"/>
          <w:lang w:val="hu-HU"/>
        </w:rPr>
      </w:pPr>
    </w:p>
    <w:p w14:paraId="0EDDB000"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12.</w:t>
      </w:r>
      <w:r w:rsidRPr="00290046">
        <w:rPr>
          <w:b/>
          <w:szCs w:val="22"/>
          <w:lang w:val="hu-HU"/>
        </w:rPr>
        <w:tab/>
        <w:t xml:space="preserve">A FORGALOMBA HOZATALI ENGEDÉLY SZÁMA(I) </w:t>
      </w:r>
    </w:p>
    <w:p w14:paraId="69B59743" w14:textId="77777777" w:rsidR="0093543F" w:rsidRPr="00290046" w:rsidRDefault="0093543F" w:rsidP="0093543F">
      <w:pPr>
        <w:tabs>
          <w:tab w:val="clear" w:pos="567"/>
        </w:tabs>
        <w:spacing w:line="240" w:lineRule="auto"/>
        <w:rPr>
          <w:szCs w:val="22"/>
          <w:lang w:val="hu-HU"/>
        </w:rPr>
      </w:pPr>
    </w:p>
    <w:p w14:paraId="7678C612" w14:textId="77777777" w:rsidR="0093543F" w:rsidRPr="00290046" w:rsidRDefault="0093543F" w:rsidP="0093543F">
      <w:pPr>
        <w:tabs>
          <w:tab w:val="clear" w:pos="567"/>
        </w:tabs>
        <w:spacing w:line="240" w:lineRule="auto"/>
        <w:rPr>
          <w:szCs w:val="22"/>
          <w:lang w:val="hu-HU"/>
        </w:rPr>
      </w:pPr>
    </w:p>
    <w:p w14:paraId="12538D7D"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13.</w:t>
      </w:r>
      <w:r w:rsidRPr="00290046">
        <w:rPr>
          <w:b/>
          <w:szCs w:val="22"/>
          <w:lang w:val="hu-HU"/>
        </w:rPr>
        <w:tab/>
        <w:t>A GYÁRTÁSI TÉTEL SZÁMA</w:t>
      </w:r>
    </w:p>
    <w:p w14:paraId="2A67AC15" w14:textId="77777777" w:rsidR="0093543F" w:rsidRPr="00290046" w:rsidRDefault="0093543F" w:rsidP="0093543F">
      <w:pPr>
        <w:tabs>
          <w:tab w:val="clear" w:pos="567"/>
        </w:tabs>
        <w:spacing w:line="240" w:lineRule="auto"/>
        <w:rPr>
          <w:i/>
          <w:szCs w:val="22"/>
          <w:lang w:val="hu-HU"/>
        </w:rPr>
      </w:pPr>
    </w:p>
    <w:p w14:paraId="664179E4" w14:textId="77777777" w:rsidR="0093543F" w:rsidRPr="00290046" w:rsidRDefault="00CE1CE3" w:rsidP="0093543F">
      <w:pPr>
        <w:tabs>
          <w:tab w:val="clear" w:pos="567"/>
        </w:tabs>
        <w:spacing w:line="240" w:lineRule="auto"/>
        <w:rPr>
          <w:szCs w:val="22"/>
          <w:lang w:val="hu-HU"/>
        </w:rPr>
      </w:pPr>
      <w:r w:rsidRPr="00290046">
        <w:rPr>
          <w:szCs w:val="22"/>
          <w:lang w:val="hu-HU"/>
        </w:rPr>
        <w:t>Gy.sz.:</w:t>
      </w:r>
    </w:p>
    <w:p w14:paraId="78EE1EFA" w14:textId="77777777" w:rsidR="0093543F" w:rsidRPr="00290046" w:rsidRDefault="0093543F" w:rsidP="0093543F">
      <w:pPr>
        <w:tabs>
          <w:tab w:val="clear" w:pos="567"/>
        </w:tabs>
        <w:spacing w:line="240" w:lineRule="auto"/>
        <w:rPr>
          <w:i/>
          <w:szCs w:val="22"/>
          <w:lang w:val="hu-HU"/>
        </w:rPr>
      </w:pPr>
    </w:p>
    <w:p w14:paraId="62276663" w14:textId="77777777" w:rsidR="0093543F" w:rsidRPr="00290046" w:rsidRDefault="0093543F" w:rsidP="0093543F">
      <w:pPr>
        <w:tabs>
          <w:tab w:val="clear" w:pos="567"/>
        </w:tabs>
        <w:spacing w:line="240" w:lineRule="auto"/>
        <w:rPr>
          <w:szCs w:val="22"/>
          <w:lang w:val="hu-HU"/>
        </w:rPr>
      </w:pPr>
    </w:p>
    <w:p w14:paraId="1C8FD0B0"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14.</w:t>
      </w:r>
      <w:r w:rsidRPr="00290046">
        <w:rPr>
          <w:b/>
          <w:szCs w:val="22"/>
          <w:lang w:val="hu-HU"/>
        </w:rPr>
        <w:tab/>
        <w:t xml:space="preserve">A GYÓGYSZER </w:t>
      </w:r>
      <w:r w:rsidR="009E2207" w:rsidRPr="00BA324A">
        <w:rPr>
          <w:b/>
          <w:noProof/>
          <w:lang w:val="hu-HU"/>
        </w:rPr>
        <w:t>ÁLTALÁNOS BESOROLÁSA RENDELHETŐSÉG SZEMPONTJÁBÓL</w:t>
      </w:r>
    </w:p>
    <w:p w14:paraId="5445B8EB" w14:textId="77777777" w:rsidR="0093543F" w:rsidRPr="00290046" w:rsidRDefault="0093543F" w:rsidP="0093543F">
      <w:pPr>
        <w:tabs>
          <w:tab w:val="clear" w:pos="567"/>
        </w:tabs>
        <w:spacing w:line="240" w:lineRule="auto"/>
        <w:rPr>
          <w:i/>
          <w:szCs w:val="22"/>
          <w:lang w:val="hu-HU"/>
        </w:rPr>
      </w:pPr>
    </w:p>
    <w:p w14:paraId="11D3E611" w14:textId="77777777" w:rsidR="0093543F" w:rsidRPr="00290046" w:rsidRDefault="00CE1CE3" w:rsidP="0093543F">
      <w:pPr>
        <w:tabs>
          <w:tab w:val="clear" w:pos="567"/>
        </w:tabs>
        <w:spacing w:line="240" w:lineRule="auto"/>
        <w:rPr>
          <w:szCs w:val="22"/>
          <w:lang w:val="hu-HU"/>
        </w:rPr>
      </w:pPr>
      <w:r w:rsidRPr="00290046">
        <w:rPr>
          <w:szCs w:val="22"/>
          <w:lang w:val="hu-HU"/>
        </w:rPr>
        <w:t>Orvosi rendelvényhez kötött gyógyszer.</w:t>
      </w:r>
    </w:p>
    <w:p w14:paraId="092DD3B9" w14:textId="77777777" w:rsidR="0093543F" w:rsidRPr="00290046" w:rsidRDefault="0093543F" w:rsidP="0093543F">
      <w:pPr>
        <w:tabs>
          <w:tab w:val="clear" w:pos="567"/>
        </w:tabs>
        <w:spacing w:line="240" w:lineRule="auto"/>
        <w:rPr>
          <w:szCs w:val="22"/>
          <w:lang w:val="hu-HU"/>
        </w:rPr>
      </w:pPr>
    </w:p>
    <w:p w14:paraId="3E2026DD" w14:textId="77777777" w:rsidR="0093543F" w:rsidRPr="00290046" w:rsidRDefault="0093543F" w:rsidP="0093543F">
      <w:pPr>
        <w:tabs>
          <w:tab w:val="clear" w:pos="567"/>
        </w:tabs>
        <w:spacing w:line="240" w:lineRule="auto"/>
        <w:rPr>
          <w:szCs w:val="22"/>
          <w:lang w:val="hu-HU"/>
        </w:rPr>
      </w:pPr>
    </w:p>
    <w:p w14:paraId="727FD123" w14:textId="77777777" w:rsidR="0093543F" w:rsidRPr="00290046" w:rsidRDefault="00CE1CE3" w:rsidP="0093543F">
      <w:pPr>
        <w:pBdr>
          <w:top w:val="single" w:sz="4" w:space="2" w:color="auto"/>
          <w:left w:val="single" w:sz="4" w:space="4" w:color="auto"/>
          <w:bottom w:val="single" w:sz="4" w:space="1" w:color="auto"/>
          <w:right w:val="single" w:sz="4" w:space="4" w:color="auto"/>
        </w:pBdr>
        <w:tabs>
          <w:tab w:val="clear" w:pos="567"/>
        </w:tabs>
        <w:spacing w:line="240" w:lineRule="auto"/>
        <w:outlineLvl w:val="0"/>
        <w:rPr>
          <w:szCs w:val="22"/>
          <w:lang w:val="hu-HU"/>
        </w:rPr>
      </w:pPr>
      <w:r w:rsidRPr="00290046">
        <w:rPr>
          <w:b/>
          <w:szCs w:val="22"/>
          <w:lang w:val="hu-HU"/>
        </w:rPr>
        <w:t>15.</w:t>
      </w:r>
      <w:r w:rsidRPr="00290046">
        <w:rPr>
          <w:b/>
          <w:szCs w:val="22"/>
          <w:lang w:val="hu-HU"/>
        </w:rPr>
        <w:tab/>
        <w:t>AZ ALKALMAZÁSRA VONATKOZÓ UTASÍTÁSOK</w:t>
      </w:r>
    </w:p>
    <w:p w14:paraId="2C87184A" w14:textId="77777777" w:rsidR="0093543F" w:rsidRPr="00290046" w:rsidRDefault="0093543F" w:rsidP="0093543F">
      <w:pPr>
        <w:tabs>
          <w:tab w:val="clear" w:pos="567"/>
        </w:tabs>
        <w:spacing w:line="240" w:lineRule="auto"/>
        <w:rPr>
          <w:szCs w:val="22"/>
          <w:lang w:val="hu-HU"/>
        </w:rPr>
      </w:pPr>
    </w:p>
    <w:p w14:paraId="55BB8A00" w14:textId="77777777" w:rsidR="0093543F" w:rsidRPr="00290046" w:rsidRDefault="0093543F" w:rsidP="0093543F">
      <w:pPr>
        <w:tabs>
          <w:tab w:val="clear" w:pos="567"/>
        </w:tabs>
        <w:spacing w:line="240" w:lineRule="auto"/>
        <w:rPr>
          <w:szCs w:val="22"/>
          <w:lang w:val="hu-HU"/>
        </w:rPr>
      </w:pPr>
    </w:p>
    <w:p w14:paraId="16AA07E8" w14:textId="77777777" w:rsidR="0093543F" w:rsidRPr="00290046" w:rsidRDefault="00CE1CE3" w:rsidP="0093543F">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16.</w:t>
      </w:r>
      <w:r w:rsidRPr="00290046">
        <w:rPr>
          <w:b/>
          <w:szCs w:val="22"/>
          <w:lang w:val="hu-HU"/>
        </w:rPr>
        <w:tab/>
        <w:t>BRAILLE ÍRÁSSAL FELTÜNTETETT INFORMÁCIÓK</w:t>
      </w:r>
    </w:p>
    <w:p w14:paraId="13FE03F5" w14:textId="77777777" w:rsidR="0093543F" w:rsidRPr="00290046" w:rsidRDefault="0093543F" w:rsidP="0093543F">
      <w:pPr>
        <w:tabs>
          <w:tab w:val="clear" w:pos="567"/>
        </w:tabs>
        <w:spacing w:line="240" w:lineRule="auto"/>
        <w:rPr>
          <w:szCs w:val="22"/>
          <w:lang w:val="hu-HU"/>
        </w:rPr>
      </w:pPr>
    </w:p>
    <w:p w14:paraId="12EA9C15" w14:textId="77777777" w:rsidR="0093543F" w:rsidRPr="00290046" w:rsidRDefault="00CE1CE3" w:rsidP="0093543F">
      <w:pPr>
        <w:tabs>
          <w:tab w:val="clear" w:pos="567"/>
        </w:tabs>
        <w:spacing w:line="240" w:lineRule="auto"/>
        <w:rPr>
          <w:szCs w:val="22"/>
          <w:lang w:val="hu-HU"/>
        </w:rPr>
      </w:pPr>
      <w:r w:rsidRPr="00290046">
        <w:rPr>
          <w:szCs w:val="22"/>
          <w:lang w:val="hu-HU"/>
        </w:rPr>
        <w:t>xtandi 80 mg filmtabletta</w:t>
      </w:r>
    </w:p>
    <w:p w14:paraId="4D728F72" w14:textId="77777777" w:rsidR="0093543F" w:rsidRPr="00290046" w:rsidRDefault="0093543F" w:rsidP="0093543F">
      <w:pPr>
        <w:tabs>
          <w:tab w:val="clear" w:pos="567"/>
        </w:tabs>
        <w:spacing w:line="240" w:lineRule="auto"/>
        <w:rPr>
          <w:szCs w:val="22"/>
          <w:lang w:val="hu-HU"/>
        </w:rPr>
      </w:pPr>
    </w:p>
    <w:p w14:paraId="3EF5DCA2" w14:textId="77777777" w:rsidR="0093543F" w:rsidRPr="00290046" w:rsidRDefault="0093543F" w:rsidP="0093543F">
      <w:pPr>
        <w:tabs>
          <w:tab w:val="clear" w:pos="567"/>
        </w:tabs>
        <w:spacing w:line="240" w:lineRule="auto"/>
        <w:rPr>
          <w:szCs w:val="22"/>
          <w:lang w:val="hu-HU"/>
        </w:rPr>
      </w:pPr>
    </w:p>
    <w:p w14:paraId="791E12FB" w14:textId="77777777" w:rsidR="0093543F" w:rsidRPr="00290046" w:rsidRDefault="00CE1CE3" w:rsidP="0093543F">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17.</w:t>
      </w:r>
      <w:r w:rsidRPr="00290046">
        <w:rPr>
          <w:b/>
          <w:szCs w:val="22"/>
          <w:lang w:val="hu-HU"/>
        </w:rPr>
        <w:tab/>
        <w:t>EGYEDI AZONOSÍTÓ – 2D VONALKÓD</w:t>
      </w:r>
    </w:p>
    <w:p w14:paraId="11CB291D" w14:textId="77777777" w:rsidR="0093543F" w:rsidRPr="00290046" w:rsidRDefault="0093543F" w:rsidP="0093543F">
      <w:pPr>
        <w:tabs>
          <w:tab w:val="clear" w:pos="567"/>
        </w:tabs>
        <w:spacing w:line="240" w:lineRule="auto"/>
        <w:rPr>
          <w:szCs w:val="22"/>
          <w:lang w:val="hu-HU"/>
        </w:rPr>
      </w:pPr>
    </w:p>
    <w:p w14:paraId="39F4EFD0" w14:textId="77777777" w:rsidR="0093543F" w:rsidRPr="00290046" w:rsidRDefault="0093543F" w:rsidP="0093543F">
      <w:pPr>
        <w:tabs>
          <w:tab w:val="clear" w:pos="567"/>
        </w:tabs>
        <w:spacing w:line="240" w:lineRule="auto"/>
        <w:rPr>
          <w:szCs w:val="22"/>
          <w:lang w:val="hu-HU"/>
        </w:rPr>
      </w:pPr>
    </w:p>
    <w:p w14:paraId="04A0D3D6" w14:textId="77777777" w:rsidR="0093543F" w:rsidRPr="00290046" w:rsidRDefault="0093543F" w:rsidP="0093543F">
      <w:pPr>
        <w:tabs>
          <w:tab w:val="clear" w:pos="567"/>
        </w:tabs>
        <w:spacing w:line="240" w:lineRule="auto"/>
        <w:rPr>
          <w:szCs w:val="22"/>
          <w:lang w:val="hu-HU"/>
        </w:rPr>
      </w:pPr>
    </w:p>
    <w:p w14:paraId="28EB60FB" w14:textId="77777777" w:rsidR="0093543F" w:rsidRPr="00290046" w:rsidRDefault="00CE1CE3" w:rsidP="0093543F">
      <w:pPr>
        <w:pBdr>
          <w:top w:val="single" w:sz="4" w:space="1" w:color="auto"/>
          <w:left w:val="single" w:sz="4" w:space="4" w:color="auto"/>
          <w:bottom w:val="single" w:sz="4" w:space="0" w:color="auto"/>
          <w:right w:val="single" w:sz="4" w:space="4" w:color="auto"/>
        </w:pBdr>
        <w:tabs>
          <w:tab w:val="clear" w:pos="567"/>
        </w:tabs>
        <w:spacing w:line="240" w:lineRule="auto"/>
        <w:rPr>
          <w:szCs w:val="22"/>
          <w:lang w:val="hu-HU"/>
        </w:rPr>
      </w:pPr>
      <w:r w:rsidRPr="00290046">
        <w:rPr>
          <w:b/>
          <w:szCs w:val="22"/>
          <w:lang w:val="hu-HU"/>
        </w:rPr>
        <w:t>18.</w:t>
      </w:r>
      <w:r w:rsidRPr="00290046">
        <w:rPr>
          <w:b/>
          <w:szCs w:val="22"/>
          <w:lang w:val="hu-HU"/>
        </w:rPr>
        <w:tab/>
        <w:t>EGYEDI AZONOSÍTÓ OLVASHATÓ FORMÁTUMA</w:t>
      </w:r>
    </w:p>
    <w:p w14:paraId="68F4456A" w14:textId="77777777" w:rsidR="0093543F" w:rsidRPr="00290046" w:rsidRDefault="00CE1CE3" w:rsidP="0093543F">
      <w:pPr>
        <w:tabs>
          <w:tab w:val="clear" w:pos="567"/>
        </w:tabs>
        <w:spacing w:line="240" w:lineRule="auto"/>
        <w:rPr>
          <w:szCs w:val="22"/>
          <w:lang w:val="hu-HU"/>
        </w:rPr>
      </w:pPr>
      <w:r w:rsidRPr="00290046">
        <w:rPr>
          <w:szCs w:val="22"/>
          <w:lang w:val="hu-HU"/>
        </w:rPr>
        <w:br w:type="page"/>
      </w:r>
    </w:p>
    <w:p w14:paraId="7E17D13D" w14:textId="77777777" w:rsidR="0093543F" w:rsidRPr="00290046" w:rsidRDefault="00CE1CE3" w:rsidP="0093543F">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hu-HU"/>
        </w:rPr>
      </w:pPr>
      <w:r w:rsidRPr="00991716">
        <w:rPr>
          <w:b/>
          <w:szCs w:val="22"/>
          <w:lang w:val="hu-HU"/>
        </w:rPr>
        <w:t>A BUBORÉKCSOMAGOLÁSON VAGY A FÓLIACSÍKON MINIMÁLISAN FELTÜNTETENDŐ ADATOK</w:t>
      </w:r>
    </w:p>
    <w:p w14:paraId="72C31A47" w14:textId="77777777" w:rsidR="0093543F" w:rsidRPr="00290046" w:rsidRDefault="0093543F" w:rsidP="0093543F">
      <w:pPr>
        <w:pBdr>
          <w:top w:val="single" w:sz="4" w:space="1" w:color="auto"/>
          <w:left w:val="single" w:sz="4" w:space="0" w:color="auto"/>
          <w:bottom w:val="single" w:sz="4" w:space="1" w:color="auto"/>
          <w:right w:val="single" w:sz="4" w:space="4" w:color="auto"/>
        </w:pBdr>
        <w:tabs>
          <w:tab w:val="clear" w:pos="567"/>
        </w:tabs>
        <w:spacing w:line="240" w:lineRule="auto"/>
        <w:rPr>
          <w:szCs w:val="22"/>
          <w:lang w:val="hu-HU"/>
        </w:rPr>
      </w:pPr>
    </w:p>
    <w:p w14:paraId="41D3FF38" w14:textId="77777777" w:rsidR="0093543F" w:rsidRPr="00290046" w:rsidRDefault="00CE1CE3" w:rsidP="0093543F">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lang w:val="hu-HU"/>
        </w:rPr>
      </w:pPr>
      <w:r w:rsidRPr="00290046">
        <w:rPr>
          <w:b/>
          <w:bCs/>
          <w:szCs w:val="22"/>
          <w:lang w:val="hu-HU"/>
        </w:rPr>
        <w:t xml:space="preserve">BUBORÉKCSOMAGOLÁS </w:t>
      </w:r>
    </w:p>
    <w:p w14:paraId="7CF2D0B2" w14:textId="77777777" w:rsidR="0093543F" w:rsidRPr="00290046" w:rsidRDefault="0093543F" w:rsidP="0093543F">
      <w:pPr>
        <w:tabs>
          <w:tab w:val="clear" w:pos="567"/>
        </w:tabs>
        <w:spacing w:line="240" w:lineRule="auto"/>
        <w:rPr>
          <w:szCs w:val="22"/>
          <w:lang w:val="hu-HU"/>
        </w:rPr>
      </w:pPr>
    </w:p>
    <w:p w14:paraId="0A3D3634" w14:textId="77777777" w:rsidR="0093543F" w:rsidRPr="00290046" w:rsidRDefault="0093543F" w:rsidP="0093543F">
      <w:pPr>
        <w:tabs>
          <w:tab w:val="clear" w:pos="567"/>
        </w:tabs>
        <w:spacing w:line="240" w:lineRule="auto"/>
        <w:rPr>
          <w:szCs w:val="22"/>
          <w:lang w:val="hu-HU"/>
        </w:rPr>
      </w:pPr>
    </w:p>
    <w:p w14:paraId="69550DFA"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w:t>
      </w:r>
      <w:r w:rsidRPr="00290046">
        <w:rPr>
          <w:b/>
          <w:szCs w:val="22"/>
          <w:lang w:val="hu-HU"/>
        </w:rPr>
        <w:tab/>
        <w:t>A GYÓGYSZER NEVE</w:t>
      </w:r>
    </w:p>
    <w:p w14:paraId="7F062CA6" w14:textId="77777777" w:rsidR="0093543F" w:rsidRPr="00290046" w:rsidRDefault="0093543F" w:rsidP="0093543F">
      <w:pPr>
        <w:tabs>
          <w:tab w:val="clear" w:pos="567"/>
        </w:tabs>
        <w:spacing w:line="240" w:lineRule="auto"/>
        <w:rPr>
          <w:szCs w:val="22"/>
          <w:lang w:val="hu-HU"/>
        </w:rPr>
      </w:pPr>
    </w:p>
    <w:p w14:paraId="2AEBCDAC" w14:textId="77777777" w:rsidR="0093543F" w:rsidRPr="00290046" w:rsidRDefault="00CE1CE3" w:rsidP="0093543F">
      <w:pPr>
        <w:tabs>
          <w:tab w:val="clear" w:pos="567"/>
        </w:tabs>
        <w:spacing w:line="240" w:lineRule="auto"/>
        <w:rPr>
          <w:b/>
          <w:szCs w:val="22"/>
          <w:lang w:val="hu-HU"/>
        </w:rPr>
      </w:pPr>
      <w:r w:rsidRPr="00290046">
        <w:rPr>
          <w:szCs w:val="22"/>
          <w:lang w:val="hu-HU"/>
        </w:rPr>
        <w:t>Xtandi 40 mg</w:t>
      </w:r>
    </w:p>
    <w:p w14:paraId="333E1295" w14:textId="77777777" w:rsidR="0093543F" w:rsidRPr="00290046" w:rsidRDefault="0093543F" w:rsidP="0093543F">
      <w:pPr>
        <w:tabs>
          <w:tab w:val="clear" w:pos="567"/>
        </w:tabs>
        <w:spacing w:line="240" w:lineRule="auto"/>
        <w:rPr>
          <w:szCs w:val="22"/>
          <w:lang w:val="hu-HU"/>
        </w:rPr>
      </w:pPr>
    </w:p>
    <w:p w14:paraId="6F5BA276" w14:textId="77777777" w:rsidR="0093543F" w:rsidRPr="00290046" w:rsidRDefault="0093543F" w:rsidP="0093543F">
      <w:pPr>
        <w:tabs>
          <w:tab w:val="clear" w:pos="567"/>
        </w:tabs>
        <w:spacing w:line="240" w:lineRule="auto"/>
        <w:rPr>
          <w:szCs w:val="22"/>
          <w:lang w:val="hu-HU"/>
        </w:rPr>
      </w:pPr>
    </w:p>
    <w:p w14:paraId="29747BE2"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2.</w:t>
      </w:r>
      <w:r w:rsidRPr="00290046">
        <w:rPr>
          <w:b/>
          <w:szCs w:val="22"/>
          <w:lang w:val="hu-HU"/>
        </w:rPr>
        <w:tab/>
        <w:t>A FORGALOMBA HOZATALI ENGEDÉLY JOGOSULTJÁNAK NEVE</w:t>
      </w:r>
    </w:p>
    <w:p w14:paraId="74C1600B" w14:textId="77777777" w:rsidR="0093543F" w:rsidRPr="00290046" w:rsidRDefault="0093543F" w:rsidP="0093543F">
      <w:pPr>
        <w:tabs>
          <w:tab w:val="clear" w:pos="567"/>
        </w:tabs>
        <w:spacing w:line="240" w:lineRule="auto"/>
        <w:rPr>
          <w:i/>
          <w:szCs w:val="22"/>
          <w:lang w:val="hu-HU"/>
        </w:rPr>
      </w:pPr>
    </w:p>
    <w:p w14:paraId="398E891F" w14:textId="77777777" w:rsidR="0093543F" w:rsidRPr="00290046" w:rsidRDefault="0093543F" w:rsidP="0093543F">
      <w:pPr>
        <w:tabs>
          <w:tab w:val="clear" w:pos="567"/>
        </w:tabs>
        <w:spacing w:line="240" w:lineRule="auto"/>
        <w:rPr>
          <w:szCs w:val="22"/>
          <w:lang w:val="hu-HU"/>
        </w:rPr>
      </w:pPr>
    </w:p>
    <w:p w14:paraId="2C2F3F4F"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3.</w:t>
      </w:r>
      <w:r w:rsidRPr="00290046">
        <w:rPr>
          <w:b/>
          <w:szCs w:val="22"/>
          <w:lang w:val="hu-HU"/>
        </w:rPr>
        <w:tab/>
        <w:t>LEJÁRATI IDŐ</w:t>
      </w:r>
    </w:p>
    <w:p w14:paraId="2B9C7365" w14:textId="77777777" w:rsidR="0093543F" w:rsidRPr="00290046" w:rsidRDefault="0093543F" w:rsidP="0093543F">
      <w:pPr>
        <w:tabs>
          <w:tab w:val="clear" w:pos="567"/>
        </w:tabs>
        <w:spacing w:line="240" w:lineRule="auto"/>
        <w:rPr>
          <w:szCs w:val="22"/>
          <w:lang w:val="hu-HU"/>
        </w:rPr>
      </w:pPr>
    </w:p>
    <w:p w14:paraId="2C03BE49" w14:textId="77777777" w:rsidR="0093543F" w:rsidRPr="00290046" w:rsidRDefault="00CE1CE3" w:rsidP="0093543F">
      <w:pPr>
        <w:tabs>
          <w:tab w:val="clear" w:pos="567"/>
        </w:tabs>
        <w:spacing w:line="240" w:lineRule="auto"/>
        <w:rPr>
          <w:szCs w:val="22"/>
          <w:lang w:val="hu-HU"/>
        </w:rPr>
      </w:pPr>
      <w:r w:rsidRPr="00290046">
        <w:rPr>
          <w:noProof/>
          <w:szCs w:val="22"/>
          <w:lang w:val="hu-HU"/>
        </w:rPr>
        <w:t>EXP</w:t>
      </w:r>
      <w:r w:rsidRPr="00290046">
        <w:rPr>
          <w:szCs w:val="22"/>
          <w:lang w:val="hu-HU"/>
        </w:rPr>
        <w:t xml:space="preserve"> </w:t>
      </w:r>
    </w:p>
    <w:p w14:paraId="26A7D322" w14:textId="77777777" w:rsidR="0093543F" w:rsidRPr="00290046" w:rsidRDefault="0093543F" w:rsidP="0093543F">
      <w:pPr>
        <w:tabs>
          <w:tab w:val="clear" w:pos="567"/>
        </w:tabs>
        <w:spacing w:line="240" w:lineRule="auto"/>
        <w:rPr>
          <w:szCs w:val="22"/>
          <w:lang w:val="hu-HU"/>
        </w:rPr>
      </w:pPr>
    </w:p>
    <w:p w14:paraId="0F5B8650" w14:textId="77777777" w:rsidR="0093543F" w:rsidRPr="00290046" w:rsidRDefault="0093543F" w:rsidP="0093543F">
      <w:pPr>
        <w:tabs>
          <w:tab w:val="clear" w:pos="567"/>
        </w:tabs>
        <w:spacing w:line="240" w:lineRule="auto"/>
        <w:rPr>
          <w:szCs w:val="22"/>
          <w:lang w:val="hu-HU"/>
        </w:rPr>
      </w:pPr>
    </w:p>
    <w:p w14:paraId="453C5F10"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4.</w:t>
      </w:r>
      <w:r w:rsidRPr="00290046">
        <w:rPr>
          <w:b/>
          <w:szCs w:val="22"/>
          <w:lang w:val="hu-HU"/>
        </w:rPr>
        <w:tab/>
        <w:t>A GYÁRTÁSI TÉTEL SZÁMA</w:t>
      </w:r>
    </w:p>
    <w:p w14:paraId="3817C4E6" w14:textId="77777777" w:rsidR="0093543F" w:rsidRPr="00290046" w:rsidRDefault="0093543F" w:rsidP="0093543F">
      <w:pPr>
        <w:tabs>
          <w:tab w:val="clear" w:pos="567"/>
        </w:tabs>
        <w:spacing w:line="240" w:lineRule="auto"/>
        <w:rPr>
          <w:szCs w:val="22"/>
          <w:lang w:val="hu-HU"/>
        </w:rPr>
      </w:pPr>
    </w:p>
    <w:p w14:paraId="02E98E77" w14:textId="77777777" w:rsidR="0093543F" w:rsidRPr="00290046" w:rsidRDefault="00CE1CE3" w:rsidP="0093543F">
      <w:pPr>
        <w:tabs>
          <w:tab w:val="clear" w:pos="567"/>
        </w:tabs>
        <w:spacing w:line="240" w:lineRule="auto"/>
        <w:rPr>
          <w:szCs w:val="22"/>
          <w:lang w:val="hu-HU"/>
        </w:rPr>
      </w:pPr>
      <w:r w:rsidRPr="00290046">
        <w:rPr>
          <w:noProof/>
          <w:szCs w:val="22"/>
          <w:lang w:val="hu-HU"/>
        </w:rPr>
        <w:t>Lot</w:t>
      </w:r>
      <w:r w:rsidRPr="00290046">
        <w:rPr>
          <w:szCs w:val="22"/>
          <w:lang w:val="hu-HU"/>
        </w:rPr>
        <w:t xml:space="preserve"> </w:t>
      </w:r>
    </w:p>
    <w:p w14:paraId="550B15B7" w14:textId="77777777" w:rsidR="0093543F" w:rsidRPr="00290046" w:rsidRDefault="0093543F" w:rsidP="0093543F">
      <w:pPr>
        <w:tabs>
          <w:tab w:val="clear" w:pos="567"/>
        </w:tabs>
        <w:spacing w:line="240" w:lineRule="auto"/>
        <w:rPr>
          <w:szCs w:val="22"/>
          <w:lang w:val="hu-HU"/>
        </w:rPr>
      </w:pPr>
    </w:p>
    <w:p w14:paraId="254CE6F3" w14:textId="77777777" w:rsidR="0093543F" w:rsidRPr="00290046" w:rsidRDefault="0093543F" w:rsidP="0093543F">
      <w:pPr>
        <w:tabs>
          <w:tab w:val="clear" w:pos="567"/>
        </w:tabs>
        <w:spacing w:line="240" w:lineRule="auto"/>
        <w:rPr>
          <w:szCs w:val="22"/>
          <w:lang w:val="hu-HU"/>
        </w:rPr>
      </w:pPr>
    </w:p>
    <w:p w14:paraId="1244BE1D"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5</w:t>
      </w:r>
      <w:r w:rsidRPr="00290046">
        <w:rPr>
          <w:b/>
          <w:szCs w:val="22"/>
          <w:lang w:val="hu-HU"/>
        </w:rPr>
        <w:tab/>
        <w:t>EGYÉB INFORMÁCIÓK</w:t>
      </w:r>
    </w:p>
    <w:p w14:paraId="723E1D19" w14:textId="77777777" w:rsidR="0093543F" w:rsidRPr="00290046" w:rsidRDefault="0093543F" w:rsidP="0093543F">
      <w:pPr>
        <w:tabs>
          <w:tab w:val="clear" w:pos="567"/>
        </w:tabs>
        <w:spacing w:line="240" w:lineRule="auto"/>
        <w:rPr>
          <w:szCs w:val="22"/>
          <w:lang w:val="hu-HU"/>
        </w:rPr>
      </w:pPr>
    </w:p>
    <w:p w14:paraId="53EF3B9F" w14:textId="77777777" w:rsidR="0093543F" w:rsidRPr="00290046" w:rsidRDefault="0093543F" w:rsidP="0093543F">
      <w:pPr>
        <w:tabs>
          <w:tab w:val="clear" w:pos="567"/>
        </w:tabs>
        <w:spacing w:line="240" w:lineRule="auto"/>
        <w:rPr>
          <w:szCs w:val="22"/>
          <w:lang w:val="hu-HU"/>
        </w:rPr>
      </w:pPr>
    </w:p>
    <w:p w14:paraId="1BCF2033" w14:textId="77777777" w:rsidR="0093543F" w:rsidRPr="00290046" w:rsidRDefault="00CE1CE3" w:rsidP="0093543F">
      <w:pPr>
        <w:pBdr>
          <w:top w:val="single" w:sz="4" w:space="1" w:color="auto"/>
          <w:left w:val="single" w:sz="4" w:space="0" w:color="auto"/>
          <w:bottom w:val="single" w:sz="4" w:space="1" w:color="auto"/>
          <w:right w:val="single" w:sz="4" w:space="4" w:color="auto"/>
        </w:pBdr>
        <w:tabs>
          <w:tab w:val="clear" w:pos="567"/>
        </w:tabs>
        <w:spacing w:line="240" w:lineRule="auto"/>
        <w:rPr>
          <w:b/>
          <w:szCs w:val="22"/>
          <w:lang w:val="hu-HU"/>
        </w:rPr>
      </w:pPr>
      <w:r w:rsidRPr="00290046">
        <w:rPr>
          <w:szCs w:val="22"/>
          <w:shd w:val="clear" w:color="auto" w:fill="CCCCCC"/>
          <w:lang w:val="hu-HU"/>
        </w:rPr>
        <w:br w:type="page"/>
      </w:r>
      <w:r w:rsidR="00991716" w:rsidRPr="00991716">
        <w:rPr>
          <w:b/>
          <w:szCs w:val="22"/>
          <w:lang w:val="hu-HU"/>
        </w:rPr>
        <w:t>A BUBORÉKCSOMAGOLÁSON VAGY A FÓLIACSÍKON MINIMÁLISAN FELTÜNTETENDŐ ADATOK</w:t>
      </w:r>
    </w:p>
    <w:p w14:paraId="74130B68" w14:textId="77777777" w:rsidR="0093543F" w:rsidRPr="00290046" w:rsidRDefault="0093543F" w:rsidP="0093543F">
      <w:pPr>
        <w:pBdr>
          <w:top w:val="single" w:sz="4" w:space="1" w:color="auto"/>
          <w:left w:val="single" w:sz="4" w:space="0" w:color="auto"/>
          <w:bottom w:val="single" w:sz="4" w:space="1" w:color="auto"/>
          <w:right w:val="single" w:sz="4" w:space="4" w:color="auto"/>
        </w:pBdr>
        <w:tabs>
          <w:tab w:val="clear" w:pos="567"/>
        </w:tabs>
        <w:spacing w:line="240" w:lineRule="auto"/>
        <w:rPr>
          <w:szCs w:val="22"/>
          <w:lang w:val="hu-HU"/>
        </w:rPr>
      </w:pPr>
    </w:p>
    <w:p w14:paraId="19A98E8B" w14:textId="77777777" w:rsidR="0093543F" w:rsidRPr="00290046" w:rsidRDefault="00CE1CE3" w:rsidP="0093543F">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b/>
          <w:szCs w:val="22"/>
          <w:lang w:val="hu-HU"/>
        </w:rPr>
      </w:pPr>
      <w:r w:rsidRPr="00290046">
        <w:rPr>
          <w:b/>
          <w:bCs/>
          <w:szCs w:val="22"/>
          <w:lang w:val="hu-HU"/>
        </w:rPr>
        <w:t xml:space="preserve">BUBORÉKCSOMAGOLÁS </w:t>
      </w:r>
    </w:p>
    <w:p w14:paraId="18CE246B" w14:textId="77777777" w:rsidR="0093543F" w:rsidRPr="00290046" w:rsidRDefault="0093543F" w:rsidP="0093543F">
      <w:pPr>
        <w:tabs>
          <w:tab w:val="clear" w:pos="567"/>
        </w:tabs>
        <w:spacing w:line="240" w:lineRule="auto"/>
        <w:rPr>
          <w:szCs w:val="22"/>
          <w:lang w:val="hu-HU"/>
        </w:rPr>
      </w:pPr>
    </w:p>
    <w:p w14:paraId="3757E002" w14:textId="77777777" w:rsidR="0093543F" w:rsidRPr="00290046" w:rsidRDefault="0093543F" w:rsidP="0093543F">
      <w:pPr>
        <w:tabs>
          <w:tab w:val="clear" w:pos="567"/>
        </w:tabs>
        <w:spacing w:line="240" w:lineRule="auto"/>
        <w:rPr>
          <w:szCs w:val="22"/>
          <w:lang w:val="hu-HU"/>
        </w:rPr>
      </w:pPr>
    </w:p>
    <w:p w14:paraId="41397CFA"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1.</w:t>
      </w:r>
      <w:r w:rsidRPr="00290046">
        <w:rPr>
          <w:b/>
          <w:szCs w:val="22"/>
          <w:lang w:val="hu-HU"/>
        </w:rPr>
        <w:tab/>
        <w:t>A GYÓGYSZER NEVE</w:t>
      </w:r>
    </w:p>
    <w:p w14:paraId="557C4AE6" w14:textId="77777777" w:rsidR="0093543F" w:rsidRPr="00290046" w:rsidRDefault="0093543F" w:rsidP="0093543F">
      <w:pPr>
        <w:tabs>
          <w:tab w:val="clear" w:pos="567"/>
        </w:tabs>
        <w:spacing w:line="240" w:lineRule="auto"/>
        <w:rPr>
          <w:szCs w:val="22"/>
          <w:lang w:val="hu-HU"/>
        </w:rPr>
      </w:pPr>
    </w:p>
    <w:p w14:paraId="1C524FB8" w14:textId="77777777" w:rsidR="0093543F" w:rsidRPr="00290046" w:rsidRDefault="00CE1CE3" w:rsidP="0093543F">
      <w:pPr>
        <w:tabs>
          <w:tab w:val="clear" w:pos="567"/>
        </w:tabs>
        <w:spacing w:line="240" w:lineRule="auto"/>
        <w:rPr>
          <w:b/>
          <w:szCs w:val="22"/>
          <w:lang w:val="hu-HU"/>
        </w:rPr>
      </w:pPr>
      <w:r w:rsidRPr="00290046">
        <w:rPr>
          <w:szCs w:val="22"/>
          <w:lang w:val="hu-HU"/>
        </w:rPr>
        <w:t>Xtandi 80 mg</w:t>
      </w:r>
    </w:p>
    <w:p w14:paraId="1CC90A7B" w14:textId="77777777" w:rsidR="0093543F" w:rsidRPr="00290046" w:rsidRDefault="0093543F" w:rsidP="0093543F">
      <w:pPr>
        <w:tabs>
          <w:tab w:val="clear" w:pos="567"/>
        </w:tabs>
        <w:spacing w:line="240" w:lineRule="auto"/>
        <w:rPr>
          <w:szCs w:val="22"/>
          <w:lang w:val="hu-HU"/>
        </w:rPr>
      </w:pPr>
    </w:p>
    <w:p w14:paraId="67A3D2D8" w14:textId="77777777" w:rsidR="0093543F" w:rsidRPr="00290046" w:rsidRDefault="0093543F" w:rsidP="0093543F">
      <w:pPr>
        <w:tabs>
          <w:tab w:val="clear" w:pos="567"/>
        </w:tabs>
        <w:spacing w:line="240" w:lineRule="auto"/>
        <w:rPr>
          <w:szCs w:val="22"/>
          <w:lang w:val="hu-HU"/>
        </w:rPr>
      </w:pPr>
    </w:p>
    <w:p w14:paraId="12DC9139"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2.</w:t>
      </w:r>
      <w:r w:rsidRPr="00290046">
        <w:rPr>
          <w:b/>
          <w:szCs w:val="22"/>
          <w:lang w:val="hu-HU"/>
        </w:rPr>
        <w:tab/>
        <w:t>A FORGALOMBA HOZATALI ENGEDÉLY JOGOSULTJÁNAK NEVE</w:t>
      </w:r>
    </w:p>
    <w:p w14:paraId="32BBE8A3" w14:textId="77777777" w:rsidR="0093543F" w:rsidRPr="00290046" w:rsidRDefault="0093543F" w:rsidP="0093543F">
      <w:pPr>
        <w:tabs>
          <w:tab w:val="clear" w:pos="567"/>
        </w:tabs>
        <w:spacing w:line="240" w:lineRule="auto"/>
        <w:rPr>
          <w:i/>
          <w:szCs w:val="22"/>
          <w:lang w:val="hu-HU"/>
        </w:rPr>
      </w:pPr>
    </w:p>
    <w:p w14:paraId="6DD88024" w14:textId="77777777" w:rsidR="0093543F" w:rsidRPr="00290046" w:rsidRDefault="0093543F" w:rsidP="0093543F">
      <w:pPr>
        <w:tabs>
          <w:tab w:val="clear" w:pos="567"/>
        </w:tabs>
        <w:spacing w:line="240" w:lineRule="auto"/>
        <w:rPr>
          <w:szCs w:val="22"/>
          <w:lang w:val="hu-HU"/>
        </w:rPr>
      </w:pPr>
    </w:p>
    <w:p w14:paraId="25B8D77F"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3.</w:t>
      </w:r>
      <w:r w:rsidRPr="00290046">
        <w:rPr>
          <w:b/>
          <w:szCs w:val="22"/>
          <w:lang w:val="hu-HU"/>
        </w:rPr>
        <w:tab/>
        <w:t>LEJÁRATI IDŐ</w:t>
      </w:r>
    </w:p>
    <w:p w14:paraId="3F2FE4B3" w14:textId="77777777" w:rsidR="0093543F" w:rsidRPr="00290046" w:rsidRDefault="0093543F" w:rsidP="0093543F">
      <w:pPr>
        <w:tabs>
          <w:tab w:val="clear" w:pos="567"/>
        </w:tabs>
        <w:spacing w:line="240" w:lineRule="auto"/>
        <w:rPr>
          <w:szCs w:val="22"/>
          <w:lang w:val="hu-HU"/>
        </w:rPr>
      </w:pPr>
    </w:p>
    <w:p w14:paraId="2B657E65" w14:textId="77777777" w:rsidR="0093543F" w:rsidRPr="00290046" w:rsidRDefault="00CE1CE3" w:rsidP="0093543F">
      <w:pPr>
        <w:tabs>
          <w:tab w:val="clear" w:pos="567"/>
        </w:tabs>
        <w:spacing w:line="240" w:lineRule="auto"/>
        <w:rPr>
          <w:szCs w:val="22"/>
          <w:lang w:val="hu-HU"/>
        </w:rPr>
      </w:pPr>
      <w:r w:rsidRPr="00290046">
        <w:rPr>
          <w:noProof/>
          <w:szCs w:val="22"/>
          <w:lang w:val="hu-HU"/>
        </w:rPr>
        <w:t>EXP</w:t>
      </w:r>
      <w:r w:rsidRPr="00290046">
        <w:rPr>
          <w:szCs w:val="22"/>
          <w:lang w:val="hu-HU"/>
        </w:rPr>
        <w:t xml:space="preserve"> </w:t>
      </w:r>
    </w:p>
    <w:p w14:paraId="6FAEBA96" w14:textId="77777777" w:rsidR="0093543F" w:rsidRPr="00290046" w:rsidRDefault="0093543F" w:rsidP="0093543F">
      <w:pPr>
        <w:tabs>
          <w:tab w:val="clear" w:pos="567"/>
        </w:tabs>
        <w:spacing w:line="240" w:lineRule="auto"/>
        <w:rPr>
          <w:szCs w:val="22"/>
          <w:lang w:val="hu-HU"/>
        </w:rPr>
      </w:pPr>
    </w:p>
    <w:p w14:paraId="1D38FACA" w14:textId="77777777" w:rsidR="0093543F" w:rsidRPr="00290046" w:rsidRDefault="0093543F" w:rsidP="0093543F">
      <w:pPr>
        <w:tabs>
          <w:tab w:val="clear" w:pos="567"/>
        </w:tabs>
        <w:spacing w:line="240" w:lineRule="auto"/>
        <w:rPr>
          <w:szCs w:val="22"/>
          <w:lang w:val="hu-HU"/>
        </w:rPr>
      </w:pPr>
    </w:p>
    <w:p w14:paraId="2DF9D93F"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4.</w:t>
      </w:r>
      <w:r w:rsidRPr="00290046">
        <w:rPr>
          <w:b/>
          <w:szCs w:val="22"/>
          <w:lang w:val="hu-HU"/>
        </w:rPr>
        <w:tab/>
        <w:t>A GYÁRTÁSI TÉTEL SZÁMA</w:t>
      </w:r>
    </w:p>
    <w:p w14:paraId="651012C3" w14:textId="77777777" w:rsidR="0093543F" w:rsidRPr="00290046" w:rsidRDefault="0093543F" w:rsidP="0093543F">
      <w:pPr>
        <w:tabs>
          <w:tab w:val="clear" w:pos="567"/>
        </w:tabs>
        <w:spacing w:line="240" w:lineRule="auto"/>
        <w:rPr>
          <w:szCs w:val="22"/>
          <w:lang w:val="hu-HU"/>
        </w:rPr>
      </w:pPr>
    </w:p>
    <w:p w14:paraId="34ACAA9E" w14:textId="77777777" w:rsidR="0093543F" w:rsidRPr="00290046" w:rsidRDefault="00CE1CE3" w:rsidP="0093543F">
      <w:pPr>
        <w:tabs>
          <w:tab w:val="clear" w:pos="567"/>
        </w:tabs>
        <w:spacing w:line="240" w:lineRule="auto"/>
        <w:rPr>
          <w:szCs w:val="22"/>
          <w:lang w:val="hu-HU"/>
        </w:rPr>
      </w:pPr>
      <w:r w:rsidRPr="00290046">
        <w:rPr>
          <w:noProof/>
          <w:szCs w:val="22"/>
          <w:lang w:val="hu-HU"/>
        </w:rPr>
        <w:t>Lot</w:t>
      </w:r>
      <w:r w:rsidRPr="00290046">
        <w:rPr>
          <w:szCs w:val="22"/>
          <w:lang w:val="hu-HU"/>
        </w:rPr>
        <w:t xml:space="preserve"> </w:t>
      </w:r>
    </w:p>
    <w:p w14:paraId="5F1A38D4" w14:textId="77777777" w:rsidR="0093543F" w:rsidRPr="00290046" w:rsidRDefault="0093543F" w:rsidP="0093543F">
      <w:pPr>
        <w:tabs>
          <w:tab w:val="clear" w:pos="567"/>
        </w:tabs>
        <w:spacing w:line="240" w:lineRule="auto"/>
        <w:rPr>
          <w:szCs w:val="22"/>
          <w:lang w:val="hu-HU"/>
        </w:rPr>
      </w:pPr>
    </w:p>
    <w:p w14:paraId="0C02F728" w14:textId="77777777" w:rsidR="0093543F" w:rsidRPr="00290046" w:rsidRDefault="0093543F" w:rsidP="0093543F">
      <w:pPr>
        <w:tabs>
          <w:tab w:val="clear" w:pos="567"/>
        </w:tabs>
        <w:spacing w:line="240" w:lineRule="auto"/>
        <w:rPr>
          <w:szCs w:val="22"/>
          <w:lang w:val="hu-HU"/>
        </w:rPr>
      </w:pPr>
    </w:p>
    <w:p w14:paraId="68D080B6" w14:textId="77777777" w:rsidR="0093543F" w:rsidRPr="00290046" w:rsidRDefault="00CE1CE3" w:rsidP="0093543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hu-HU"/>
        </w:rPr>
      </w:pPr>
      <w:r w:rsidRPr="00290046">
        <w:rPr>
          <w:b/>
          <w:szCs w:val="22"/>
          <w:lang w:val="hu-HU"/>
        </w:rPr>
        <w:t>5</w:t>
      </w:r>
      <w:r w:rsidRPr="00290046">
        <w:rPr>
          <w:b/>
          <w:szCs w:val="22"/>
          <w:lang w:val="hu-HU"/>
        </w:rPr>
        <w:tab/>
        <w:t>EGYÉB INFORMÁCIÓK</w:t>
      </w:r>
    </w:p>
    <w:p w14:paraId="21E6B563" w14:textId="77777777" w:rsidR="0093543F" w:rsidRPr="00290046" w:rsidRDefault="0093543F" w:rsidP="0093543F">
      <w:pPr>
        <w:tabs>
          <w:tab w:val="clear" w:pos="567"/>
        </w:tabs>
        <w:spacing w:line="240" w:lineRule="auto"/>
        <w:rPr>
          <w:szCs w:val="22"/>
          <w:lang w:val="hu-HU"/>
        </w:rPr>
      </w:pPr>
    </w:p>
    <w:p w14:paraId="2AC966B1" w14:textId="77777777" w:rsidR="006F5D11" w:rsidRPr="00290046" w:rsidRDefault="006F5D11" w:rsidP="006F5D11">
      <w:pPr>
        <w:tabs>
          <w:tab w:val="clear" w:pos="567"/>
        </w:tabs>
        <w:spacing w:line="240" w:lineRule="auto"/>
        <w:rPr>
          <w:szCs w:val="22"/>
          <w:lang w:val="hu-HU"/>
        </w:rPr>
      </w:pPr>
    </w:p>
    <w:p w14:paraId="0B7551F8" w14:textId="77777777" w:rsidR="004C583A" w:rsidRPr="00290046" w:rsidRDefault="00CE1CE3" w:rsidP="0070464B">
      <w:pPr>
        <w:tabs>
          <w:tab w:val="clear" w:pos="567"/>
        </w:tabs>
        <w:spacing w:line="240" w:lineRule="auto"/>
        <w:rPr>
          <w:bCs/>
          <w:szCs w:val="22"/>
          <w:lang w:val="hu-HU"/>
        </w:rPr>
      </w:pPr>
      <w:r w:rsidRPr="00290046">
        <w:rPr>
          <w:szCs w:val="22"/>
          <w:shd w:val="clear" w:color="auto" w:fill="CCCCCC"/>
          <w:lang w:val="hu-HU"/>
        </w:rPr>
        <w:br w:type="page"/>
      </w:r>
    </w:p>
    <w:p w14:paraId="2ED65D61" w14:textId="77777777" w:rsidR="004C583A" w:rsidRPr="00290046" w:rsidRDefault="004C583A" w:rsidP="0070464B">
      <w:pPr>
        <w:tabs>
          <w:tab w:val="clear" w:pos="567"/>
        </w:tabs>
        <w:spacing w:line="240" w:lineRule="auto"/>
        <w:jc w:val="center"/>
        <w:outlineLvl w:val="0"/>
        <w:rPr>
          <w:bCs/>
          <w:szCs w:val="22"/>
          <w:lang w:val="hu-HU"/>
        </w:rPr>
      </w:pPr>
    </w:p>
    <w:p w14:paraId="70C9143F" w14:textId="77777777" w:rsidR="004C583A" w:rsidRPr="00290046" w:rsidRDefault="004C583A" w:rsidP="0070464B">
      <w:pPr>
        <w:tabs>
          <w:tab w:val="clear" w:pos="567"/>
        </w:tabs>
        <w:spacing w:line="240" w:lineRule="auto"/>
        <w:jc w:val="center"/>
        <w:outlineLvl w:val="0"/>
        <w:rPr>
          <w:bCs/>
          <w:szCs w:val="22"/>
          <w:lang w:val="hu-HU"/>
        </w:rPr>
      </w:pPr>
    </w:p>
    <w:p w14:paraId="6D1AB610" w14:textId="77777777" w:rsidR="004C583A" w:rsidRPr="00290046" w:rsidRDefault="004C583A" w:rsidP="0070464B">
      <w:pPr>
        <w:tabs>
          <w:tab w:val="clear" w:pos="567"/>
        </w:tabs>
        <w:spacing w:line="240" w:lineRule="auto"/>
        <w:jc w:val="center"/>
        <w:outlineLvl w:val="0"/>
        <w:rPr>
          <w:bCs/>
          <w:szCs w:val="22"/>
          <w:lang w:val="hu-HU"/>
        </w:rPr>
      </w:pPr>
    </w:p>
    <w:p w14:paraId="34C76359" w14:textId="77777777" w:rsidR="004C583A" w:rsidRPr="00290046" w:rsidRDefault="004C583A" w:rsidP="0070464B">
      <w:pPr>
        <w:tabs>
          <w:tab w:val="clear" w:pos="567"/>
        </w:tabs>
        <w:spacing w:line="240" w:lineRule="auto"/>
        <w:jc w:val="center"/>
        <w:outlineLvl w:val="0"/>
        <w:rPr>
          <w:bCs/>
          <w:szCs w:val="22"/>
          <w:lang w:val="hu-HU"/>
        </w:rPr>
      </w:pPr>
    </w:p>
    <w:p w14:paraId="603B1796" w14:textId="77777777" w:rsidR="004C583A" w:rsidRPr="00290046" w:rsidRDefault="004C583A" w:rsidP="0070464B">
      <w:pPr>
        <w:tabs>
          <w:tab w:val="clear" w:pos="567"/>
        </w:tabs>
        <w:spacing w:line="240" w:lineRule="auto"/>
        <w:jc w:val="center"/>
        <w:outlineLvl w:val="0"/>
        <w:rPr>
          <w:bCs/>
          <w:szCs w:val="22"/>
          <w:lang w:val="hu-HU"/>
        </w:rPr>
      </w:pPr>
    </w:p>
    <w:p w14:paraId="5604AF8E" w14:textId="77777777" w:rsidR="004C583A" w:rsidRPr="00290046" w:rsidRDefault="004C583A" w:rsidP="0070464B">
      <w:pPr>
        <w:tabs>
          <w:tab w:val="clear" w:pos="567"/>
        </w:tabs>
        <w:spacing w:line="240" w:lineRule="auto"/>
        <w:jc w:val="center"/>
        <w:outlineLvl w:val="0"/>
        <w:rPr>
          <w:bCs/>
          <w:szCs w:val="22"/>
          <w:lang w:val="hu-HU"/>
        </w:rPr>
      </w:pPr>
    </w:p>
    <w:p w14:paraId="0CCFC12B" w14:textId="77777777" w:rsidR="004C583A" w:rsidRPr="00290046" w:rsidRDefault="004C583A" w:rsidP="0070464B">
      <w:pPr>
        <w:tabs>
          <w:tab w:val="clear" w:pos="567"/>
        </w:tabs>
        <w:spacing w:line="240" w:lineRule="auto"/>
        <w:jc w:val="center"/>
        <w:outlineLvl w:val="0"/>
        <w:rPr>
          <w:bCs/>
          <w:szCs w:val="22"/>
          <w:lang w:val="hu-HU"/>
        </w:rPr>
      </w:pPr>
    </w:p>
    <w:p w14:paraId="19323549" w14:textId="77777777" w:rsidR="004C583A" w:rsidRPr="00290046" w:rsidRDefault="004C583A" w:rsidP="0070464B">
      <w:pPr>
        <w:tabs>
          <w:tab w:val="clear" w:pos="567"/>
        </w:tabs>
        <w:spacing w:line="240" w:lineRule="auto"/>
        <w:jc w:val="center"/>
        <w:outlineLvl w:val="0"/>
        <w:rPr>
          <w:bCs/>
          <w:szCs w:val="22"/>
          <w:lang w:val="hu-HU"/>
        </w:rPr>
      </w:pPr>
    </w:p>
    <w:p w14:paraId="363300DF" w14:textId="77777777" w:rsidR="004C583A" w:rsidRPr="00290046" w:rsidRDefault="004C583A" w:rsidP="0070464B">
      <w:pPr>
        <w:tabs>
          <w:tab w:val="clear" w:pos="567"/>
        </w:tabs>
        <w:spacing w:line="240" w:lineRule="auto"/>
        <w:jc w:val="center"/>
        <w:outlineLvl w:val="0"/>
        <w:rPr>
          <w:bCs/>
          <w:szCs w:val="22"/>
          <w:lang w:val="hu-HU"/>
        </w:rPr>
      </w:pPr>
    </w:p>
    <w:p w14:paraId="5DB52C33" w14:textId="77777777" w:rsidR="004C583A" w:rsidRPr="00290046" w:rsidRDefault="004C583A" w:rsidP="0070464B">
      <w:pPr>
        <w:tabs>
          <w:tab w:val="clear" w:pos="567"/>
        </w:tabs>
        <w:spacing w:line="240" w:lineRule="auto"/>
        <w:jc w:val="center"/>
        <w:outlineLvl w:val="0"/>
        <w:rPr>
          <w:bCs/>
          <w:szCs w:val="22"/>
          <w:lang w:val="hu-HU"/>
        </w:rPr>
      </w:pPr>
    </w:p>
    <w:p w14:paraId="0A6D7B6B" w14:textId="77777777" w:rsidR="004C583A" w:rsidRPr="00290046" w:rsidRDefault="004C583A" w:rsidP="0070464B">
      <w:pPr>
        <w:tabs>
          <w:tab w:val="clear" w:pos="567"/>
        </w:tabs>
        <w:spacing w:line="240" w:lineRule="auto"/>
        <w:jc w:val="center"/>
        <w:outlineLvl w:val="0"/>
        <w:rPr>
          <w:bCs/>
          <w:szCs w:val="22"/>
          <w:lang w:val="hu-HU"/>
        </w:rPr>
      </w:pPr>
    </w:p>
    <w:p w14:paraId="25247803" w14:textId="77777777" w:rsidR="004C583A" w:rsidRPr="00290046" w:rsidRDefault="004C583A" w:rsidP="0070464B">
      <w:pPr>
        <w:tabs>
          <w:tab w:val="clear" w:pos="567"/>
        </w:tabs>
        <w:spacing w:line="240" w:lineRule="auto"/>
        <w:jc w:val="center"/>
        <w:outlineLvl w:val="0"/>
        <w:rPr>
          <w:bCs/>
          <w:szCs w:val="22"/>
          <w:lang w:val="hu-HU"/>
        </w:rPr>
      </w:pPr>
    </w:p>
    <w:p w14:paraId="031CD127" w14:textId="77777777" w:rsidR="004C583A" w:rsidRPr="00290046" w:rsidRDefault="004C583A" w:rsidP="0070464B">
      <w:pPr>
        <w:tabs>
          <w:tab w:val="clear" w:pos="567"/>
        </w:tabs>
        <w:spacing w:line="240" w:lineRule="auto"/>
        <w:jc w:val="center"/>
        <w:outlineLvl w:val="0"/>
        <w:rPr>
          <w:bCs/>
          <w:szCs w:val="22"/>
          <w:lang w:val="hu-HU"/>
        </w:rPr>
      </w:pPr>
    </w:p>
    <w:p w14:paraId="03907247" w14:textId="77777777" w:rsidR="004C583A" w:rsidRPr="00290046" w:rsidRDefault="004C583A" w:rsidP="0070464B">
      <w:pPr>
        <w:tabs>
          <w:tab w:val="clear" w:pos="567"/>
        </w:tabs>
        <w:spacing w:line="240" w:lineRule="auto"/>
        <w:jc w:val="center"/>
        <w:outlineLvl w:val="0"/>
        <w:rPr>
          <w:bCs/>
          <w:szCs w:val="22"/>
          <w:lang w:val="hu-HU"/>
        </w:rPr>
      </w:pPr>
    </w:p>
    <w:p w14:paraId="577CCE9B" w14:textId="77777777" w:rsidR="004C583A" w:rsidRPr="00290046" w:rsidRDefault="004C583A" w:rsidP="0070464B">
      <w:pPr>
        <w:tabs>
          <w:tab w:val="clear" w:pos="567"/>
        </w:tabs>
        <w:spacing w:line="240" w:lineRule="auto"/>
        <w:jc w:val="center"/>
        <w:outlineLvl w:val="0"/>
        <w:rPr>
          <w:bCs/>
          <w:szCs w:val="22"/>
          <w:lang w:val="hu-HU"/>
        </w:rPr>
      </w:pPr>
    </w:p>
    <w:p w14:paraId="6A0F05B6" w14:textId="77777777" w:rsidR="004C583A" w:rsidRPr="00290046" w:rsidRDefault="004C583A" w:rsidP="0070464B">
      <w:pPr>
        <w:tabs>
          <w:tab w:val="clear" w:pos="567"/>
        </w:tabs>
        <w:spacing w:line="240" w:lineRule="auto"/>
        <w:jc w:val="center"/>
        <w:outlineLvl w:val="0"/>
        <w:rPr>
          <w:bCs/>
          <w:szCs w:val="22"/>
          <w:lang w:val="hu-HU"/>
        </w:rPr>
      </w:pPr>
    </w:p>
    <w:p w14:paraId="5D5AF9DF" w14:textId="77777777" w:rsidR="004C583A" w:rsidRPr="00290046" w:rsidRDefault="004C583A" w:rsidP="0070464B">
      <w:pPr>
        <w:tabs>
          <w:tab w:val="clear" w:pos="567"/>
        </w:tabs>
        <w:spacing w:line="240" w:lineRule="auto"/>
        <w:jc w:val="center"/>
        <w:outlineLvl w:val="0"/>
        <w:rPr>
          <w:bCs/>
          <w:szCs w:val="22"/>
          <w:lang w:val="hu-HU"/>
        </w:rPr>
      </w:pPr>
    </w:p>
    <w:p w14:paraId="0630C94A" w14:textId="77777777" w:rsidR="004C583A" w:rsidRPr="00290046" w:rsidRDefault="004C583A" w:rsidP="0070464B">
      <w:pPr>
        <w:tabs>
          <w:tab w:val="clear" w:pos="567"/>
        </w:tabs>
        <w:spacing w:line="240" w:lineRule="auto"/>
        <w:jc w:val="center"/>
        <w:outlineLvl w:val="0"/>
        <w:rPr>
          <w:bCs/>
          <w:szCs w:val="22"/>
          <w:lang w:val="hu-HU"/>
        </w:rPr>
      </w:pPr>
    </w:p>
    <w:p w14:paraId="18A6D73B" w14:textId="77777777" w:rsidR="004C583A" w:rsidRPr="00290046" w:rsidRDefault="004C583A" w:rsidP="0070464B">
      <w:pPr>
        <w:tabs>
          <w:tab w:val="clear" w:pos="567"/>
        </w:tabs>
        <w:spacing w:line="240" w:lineRule="auto"/>
        <w:jc w:val="center"/>
        <w:outlineLvl w:val="0"/>
        <w:rPr>
          <w:bCs/>
          <w:szCs w:val="22"/>
          <w:lang w:val="hu-HU"/>
        </w:rPr>
      </w:pPr>
    </w:p>
    <w:p w14:paraId="539BA083" w14:textId="77777777" w:rsidR="004C583A" w:rsidRPr="00290046" w:rsidRDefault="004C583A" w:rsidP="0070464B">
      <w:pPr>
        <w:tabs>
          <w:tab w:val="clear" w:pos="567"/>
        </w:tabs>
        <w:spacing w:line="240" w:lineRule="auto"/>
        <w:jc w:val="center"/>
        <w:outlineLvl w:val="0"/>
        <w:rPr>
          <w:bCs/>
          <w:szCs w:val="22"/>
          <w:lang w:val="hu-HU"/>
        </w:rPr>
      </w:pPr>
    </w:p>
    <w:p w14:paraId="1469B6A1" w14:textId="77777777" w:rsidR="004C583A" w:rsidRPr="00290046" w:rsidRDefault="004C583A" w:rsidP="0070464B">
      <w:pPr>
        <w:tabs>
          <w:tab w:val="clear" w:pos="567"/>
        </w:tabs>
        <w:spacing w:line="240" w:lineRule="auto"/>
        <w:jc w:val="center"/>
        <w:outlineLvl w:val="0"/>
        <w:rPr>
          <w:bCs/>
          <w:szCs w:val="22"/>
          <w:lang w:val="hu-HU"/>
        </w:rPr>
      </w:pPr>
    </w:p>
    <w:p w14:paraId="36900DB0" w14:textId="77777777" w:rsidR="004C583A" w:rsidRPr="00290046" w:rsidRDefault="004C583A" w:rsidP="0070464B">
      <w:pPr>
        <w:tabs>
          <w:tab w:val="clear" w:pos="567"/>
        </w:tabs>
        <w:spacing w:line="240" w:lineRule="auto"/>
        <w:jc w:val="center"/>
        <w:outlineLvl w:val="0"/>
        <w:rPr>
          <w:bCs/>
          <w:szCs w:val="22"/>
          <w:lang w:val="hu-HU"/>
        </w:rPr>
      </w:pPr>
    </w:p>
    <w:p w14:paraId="4F69F28D" w14:textId="77777777" w:rsidR="004C583A" w:rsidRPr="00290046" w:rsidRDefault="00CE1CE3" w:rsidP="0070464B">
      <w:pPr>
        <w:tabs>
          <w:tab w:val="clear" w:pos="567"/>
        </w:tabs>
        <w:spacing w:line="240" w:lineRule="auto"/>
        <w:jc w:val="center"/>
        <w:outlineLvl w:val="0"/>
        <w:rPr>
          <w:bCs/>
          <w:szCs w:val="22"/>
          <w:lang w:val="hu-HU"/>
        </w:rPr>
      </w:pPr>
      <w:r w:rsidRPr="00290046">
        <w:rPr>
          <w:b/>
          <w:bCs/>
          <w:szCs w:val="22"/>
          <w:lang w:val="hu-HU"/>
        </w:rPr>
        <w:t xml:space="preserve">B. BETEGTÁJÉKOZTATÓ </w:t>
      </w:r>
    </w:p>
    <w:p w14:paraId="2E8AEE5B" w14:textId="77777777" w:rsidR="004C583A" w:rsidRPr="00290046" w:rsidRDefault="00CE1CE3" w:rsidP="0070464B">
      <w:pPr>
        <w:tabs>
          <w:tab w:val="clear" w:pos="567"/>
        </w:tabs>
        <w:spacing w:line="240" w:lineRule="auto"/>
        <w:jc w:val="center"/>
        <w:outlineLvl w:val="0"/>
        <w:rPr>
          <w:szCs w:val="22"/>
          <w:lang w:val="hu-HU"/>
        </w:rPr>
      </w:pPr>
      <w:r w:rsidRPr="00290046">
        <w:rPr>
          <w:bCs/>
          <w:szCs w:val="22"/>
          <w:lang w:val="hu-HU"/>
        </w:rPr>
        <w:br w:type="page"/>
      </w:r>
      <w:r w:rsidRPr="00290046">
        <w:rPr>
          <w:b/>
          <w:bCs/>
          <w:szCs w:val="22"/>
          <w:lang w:val="hu-HU"/>
        </w:rPr>
        <w:t>Betegtájékoztató: Információk a beteg számára</w:t>
      </w:r>
    </w:p>
    <w:p w14:paraId="22E6D873" w14:textId="77777777" w:rsidR="004C583A" w:rsidRPr="00290046" w:rsidRDefault="004C583A" w:rsidP="0070464B">
      <w:pPr>
        <w:numPr>
          <w:ilvl w:val="12"/>
          <w:numId w:val="0"/>
        </w:numPr>
        <w:shd w:val="clear" w:color="auto" w:fill="FFFFFF"/>
        <w:tabs>
          <w:tab w:val="clear" w:pos="567"/>
        </w:tabs>
        <w:spacing w:line="240" w:lineRule="auto"/>
        <w:jc w:val="center"/>
        <w:rPr>
          <w:szCs w:val="22"/>
          <w:lang w:val="hu-HU"/>
        </w:rPr>
      </w:pPr>
    </w:p>
    <w:p w14:paraId="0D0A80E2" w14:textId="77777777" w:rsidR="004C583A" w:rsidRPr="00290046" w:rsidRDefault="00CE1CE3" w:rsidP="0070464B">
      <w:pPr>
        <w:widowControl w:val="0"/>
        <w:tabs>
          <w:tab w:val="clear" w:pos="567"/>
        </w:tabs>
        <w:autoSpaceDE w:val="0"/>
        <w:autoSpaceDN w:val="0"/>
        <w:adjustRightInd w:val="0"/>
        <w:spacing w:line="240" w:lineRule="auto"/>
        <w:jc w:val="center"/>
        <w:rPr>
          <w:szCs w:val="22"/>
          <w:lang w:val="hu-HU"/>
        </w:rPr>
      </w:pPr>
      <w:r w:rsidRPr="00290046">
        <w:rPr>
          <w:b/>
          <w:szCs w:val="22"/>
          <w:lang w:val="hu-HU"/>
        </w:rPr>
        <w:t>Xtandi 40 mg lágy kapszula</w:t>
      </w:r>
    </w:p>
    <w:p w14:paraId="66FF0E0E" w14:textId="77777777" w:rsidR="004C583A" w:rsidRPr="00290046" w:rsidRDefault="00CE1CE3" w:rsidP="0070464B">
      <w:pPr>
        <w:widowControl w:val="0"/>
        <w:tabs>
          <w:tab w:val="clear" w:pos="567"/>
        </w:tabs>
        <w:autoSpaceDE w:val="0"/>
        <w:autoSpaceDN w:val="0"/>
        <w:adjustRightInd w:val="0"/>
        <w:spacing w:line="240" w:lineRule="auto"/>
        <w:jc w:val="center"/>
        <w:rPr>
          <w:szCs w:val="22"/>
          <w:lang w:val="hu-HU"/>
        </w:rPr>
      </w:pPr>
      <w:r w:rsidRPr="00290046">
        <w:rPr>
          <w:szCs w:val="22"/>
          <w:lang w:val="hu-HU"/>
        </w:rPr>
        <w:t>enzalutamid</w:t>
      </w:r>
    </w:p>
    <w:p w14:paraId="61CB1284" w14:textId="77777777" w:rsidR="004C583A" w:rsidRPr="00290046" w:rsidRDefault="004C583A" w:rsidP="0070464B">
      <w:pPr>
        <w:tabs>
          <w:tab w:val="clear" w:pos="567"/>
        </w:tabs>
        <w:spacing w:line="240" w:lineRule="auto"/>
        <w:rPr>
          <w:szCs w:val="22"/>
          <w:lang w:val="hu-HU"/>
        </w:rPr>
      </w:pPr>
    </w:p>
    <w:p w14:paraId="46922D37" w14:textId="77777777" w:rsidR="001A2FBA" w:rsidRPr="00290046" w:rsidRDefault="001A2FBA" w:rsidP="0070464B">
      <w:pPr>
        <w:tabs>
          <w:tab w:val="clear" w:pos="567"/>
        </w:tabs>
        <w:spacing w:line="240" w:lineRule="auto"/>
        <w:rPr>
          <w:szCs w:val="22"/>
          <w:lang w:val="hu-HU"/>
        </w:rPr>
      </w:pPr>
    </w:p>
    <w:p w14:paraId="70DD79F5" w14:textId="77777777" w:rsidR="004C583A" w:rsidRPr="00290046" w:rsidRDefault="00CE1CE3" w:rsidP="0070464B">
      <w:pPr>
        <w:tabs>
          <w:tab w:val="clear" w:pos="567"/>
        </w:tabs>
        <w:suppressAutoHyphens/>
        <w:spacing w:line="240" w:lineRule="auto"/>
        <w:rPr>
          <w:szCs w:val="22"/>
          <w:lang w:val="hu-HU"/>
        </w:rPr>
      </w:pPr>
      <w:r w:rsidRPr="00290046">
        <w:rPr>
          <w:b/>
          <w:szCs w:val="22"/>
          <w:lang w:val="hu-HU"/>
        </w:rPr>
        <w:t>Mielőtt elkezd</w:t>
      </w:r>
      <w:r w:rsidR="002F41A6" w:rsidRPr="00290046">
        <w:rPr>
          <w:b/>
          <w:szCs w:val="22"/>
          <w:lang w:val="hu-HU"/>
        </w:rPr>
        <w:t>i</w:t>
      </w:r>
      <w:r w:rsidRPr="00290046">
        <w:rPr>
          <w:b/>
          <w:szCs w:val="22"/>
          <w:lang w:val="hu-HU"/>
        </w:rPr>
        <w:t xml:space="preserve"> szedni ezt a gyógyszert, olvassa el figyelmesen az alábbi betegtájékoztatót, me</w:t>
      </w:r>
      <w:r w:rsidR="002373EF" w:rsidRPr="00290046">
        <w:rPr>
          <w:b/>
          <w:szCs w:val="22"/>
          <w:lang w:val="hu-HU"/>
        </w:rPr>
        <w:t>rt</w:t>
      </w:r>
      <w:r w:rsidRPr="00290046">
        <w:rPr>
          <w:b/>
          <w:szCs w:val="22"/>
          <w:lang w:val="hu-HU"/>
        </w:rPr>
        <w:t xml:space="preserve"> az Ön számára fontos információkat tartalmaz.</w:t>
      </w:r>
    </w:p>
    <w:p w14:paraId="7B9CAA2E" w14:textId="77777777" w:rsidR="004C583A" w:rsidRPr="00290046"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290046">
        <w:rPr>
          <w:rFonts w:eastAsia="MS Mincho"/>
          <w:szCs w:val="22"/>
          <w:lang w:val="hu-HU" w:eastAsia="ja-JP"/>
        </w:rPr>
        <w:t xml:space="preserve">Tartsa meg a betegtájékoztatót, mert a benne szereplő információkra a későbbiekben is szüksége lehet. </w:t>
      </w:r>
    </w:p>
    <w:p w14:paraId="4439A26B" w14:textId="77777777" w:rsidR="004C583A" w:rsidRPr="00290046"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290046">
        <w:rPr>
          <w:rFonts w:eastAsia="MS Mincho"/>
          <w:szCs w:val="22"/>
          <w:lang w:val="hu-HU" w:eastAsia="ja-JP"/>
        </w:rPr>
        <w:t>További kérdéseivel forduljon kezelőorvosához.</w:t>
      </w:r>
    </w:p>
    <w:p w14:paraId="7218B883" w14:textId="77777777" w:rsidR="004C583A" w:rsidRPr="00290046"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290046">
        <w:rPr>
          <w:rFonts w:eastAsia="MS Mincho"/>
          <w:szCs w:val="22"/>
          <w:lang w:val="hu-HU" w:eastAsia="ja-JP"/>
        </w:rPr>
        <w:t>Ezt a gyógyszert az orvos kizárólag Önnek írta fel. Ne adja át a készítményt másnak, mert számára ártalmas lehet még abban az esetben is, ha a betegsége tünetei az Önéhez hasonlóak.</w:t>
      </w:r>
      <w:r w:rsidR="0078212F" w:rsidRPr="00290046">
        <w:rPr>
          <w:rFonts w:eastAsia="MS Mincho"/>
          <w:szCs w:val="22"/>
          <w:lang w:val="hu-HU" w:eastAsia="ja-JP"/>
        </w:rPr>
        <w:t xml:space="preserve"> </w:t>
      </w:r>
    </w:p>
    <w:p w14:paraId="396B6B08" w14:textId="77777777" w:rsidR="004C583A" w:rsidRPr="000A6A9F"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290046">
        <w:rPr>
          <w:rFonts w:eastAsia="MS Mincho"/>
          <w:szCs w:val="22"/>
          <w:lang w:val="hu-HU" w:eastAsia="ja-JP"/>
        </w:rPr>
        <w:t xml:space="preserve">Ha Önnél bármilyen mellékhatás jelentkezik, tájékoztassa </w:t>
      </w:r>
      <w:r w:rsidR="002F41A6" w:rsidRPr="00290046">
        <w:rPr>
          <w:rFonts w:eastAsia="MS Mincho"/>
          <w:szCs w:val="22"/>
          <w:lang w:val="hu-HU" w:eastAsia="ja-JP"/>
        </w:rPr>
        <w:t xml:space="preserve">erről </w:t>
      </w:r>
      <w:r w:rsidRPr="00290046">
        <w:rPr>
          <w:rFonts w:eastAsia="MS Mincho"/>
          <w:szCs w:val="22"/>
          <w:lang w:val="hu-HU" w:eastAsia="ja-JP"/>
        </w:rPr>
        <w:t xml:space="preserve">kezelőorvosát. Ez a betegtájékoztatóban fel nem sorolt </w:t>
      </w:r>
      <w:r w:rsidR="00542C29" w:rsidRPr="000A6A9F">
        <w:rPr>
          <w:rFonts w:eastAsia="MS Mincho"/>
          <w:szCs w:val="22"/>
          <w:lang w:val="hu-HU" w:eastAsia="ja-JP"/>
        </w:rPr>
        <w:t xml:space="preserve">bármilyen </w:t>
      </w:r>
      <w:r w:rsidRPr="000A6A9F">
        <w:rPr>
          <w:rFonts w:eastAsia="MS Mincho"/>
          <w:szCs w:val="22"/>
          <w:lang w:val="hu-HU" w:eastAsia="ja-JP"/>
        </w:rPr>
        <w:t>lehetséges mellékhatásra is vonatkozik.</w:t>
      </w:r>
      <w:r w:rsidR="001A2FBA" w:rsidRPr="000A6A9F">
        <w:rPr>
          <w:rFonts w:eastAsia="MS Mincho"/>
          <w:szCs w:val="22"/>
          <w:lang w:val="hu-HU" w:eastAsia="ja-JP"/>
        </w:rPr>
        <w:t xml:space="preserve"> Lásd</w:t>
      </w:r>
      <w:r w:rsidR="00107296" w:rsidRPr="000A6A9F">
        <w:rPr>
          <w:rFonts w:eastAsia="MS Mincho"/>
          <w:szCs w:val="22"/>
          <w:lang w:val="hu-HU" w:eastAsia="ja-JP"/>
        </w:rPr>
        <w:t> </w:t>
      </w:r>
      <w:r w:rsidR="001A2FBA" w:rsidRPr="000A6A9F">
        <w:rPr>
          <w:rFonts w:eastAsia="MS Mincho"/>
          <w:szCs w:val="22"/>
          <w:lang w:val="hu-HU" w:eastAsia="ja-JP"/>
        </w:rPr>
        <w:t>4.</w:t>
      </w:r>
      <w:r w:rsidR="00F87731" w:rsidRPr="000A6A9F">
        <w:rPr>
          <w:rFonts w:eastAsia="MS Mincho"/>
          <w:szCs w:val="22"/>
          <w:lang w:val="hu-HU" w:eastAsia="ja-JP"/>
        </w:rPr>
        <w:t> pont</w:t>
      </w:r>
      <w:r w:rsidR="00C152C3" w:rsidRPr="000A6A9F">
        <w:rPr>
          <w:rFonts w:eastAsia="MS Mincho"/>
          <w:szCs w:val="22"/>
          <w:lang w:val="hu-HU" w:eastAsia="ja-JP"/>
        </w:rPr>
        <w:t>.</w:t>
      </w:r>
    </w:p>
    <w:p w14:paraId="68F5EC0B" w14:textId="77777777" w:rsidR="004C583A" w:rsidRPr="000A6A9F" w:rsidRDefault="004C583A" w:rsidP="0070464B">
      <w:pPr>
        <w:tabs>
          <w:tab w:val="clear" w:pos="567"/>
        </w:tabs>
        <w:spacing w:line="240" w:lineRule="auto"/>
        <w:ind w:right="-2"/>
        <w:rPr>
          <w:szCs w:val="22"/>
          <w:lang w:val="hu-HU"/>
        </w:rPr>
      </w:pPr>
    </w:p>
    <w:p w14:paraId="3D6D4F8B" w14:textId="77777777" w:rsidR="004C583A" w:rsidRPr="000A6A9F" w:rsidRDefault="00CE1CE3" w:rsidP="0070464B">
      <w:pPr>
        <w:keepNext/>
        <w:numPr>
          <w:ilvl w:val="12"/>
          <w:numId w:val="0"/>
        </w:numPr>
        <w:tabs>
          <w:tab w:val="clear" w:pos="567"/>
        </w:tabs>
        <w:spacing w:line="240" w:lineRule="auto"/>
        <w:ind w:right="-2"/>
        <w:outlineLvl w:val="0"/>
        <w:rPr>
          <w:szCs w:val="22"/>
          <w:lang w:val="hu-HU"/>
        </w:rPr>
      </w:pPr>
      <w:r w:rsidRPr="000A6A9F">
        <w:rPr>
          <w:b/>
          <w:szCs w:val="22"/>
          <w:lang w:val="hu-HU"/>
        </w:rPr>
        <w:t>A betegtájékoztató tartalma:</w:t>
      </w:r>
    </w:p>
    <w:p w14:paraId="25915067" w14:textId="77777777" w:rsidR="004C583A" w:rsidRPr="000A6A9F" w:rsidRDefault="004C583A" w:rsidP="0070464B">
      <w:pPr>
        <w:numPr>
          <w:ilvl w:val="12"/>
          <w:numId w:val="0"/>
        </w:numPr>
        <w:tabs>
          <w:tab w:val="clear" w:pos="567"/>
        </w:tabs>
        <w:spacing w:line="240" w:lineRule="auto"/>
        <w:ind w:right="-2"/>
        <w:outlineLvl w:val="0"/>
        <w:rPr>
          <w:szCs w:val="22"/>
          <w:lang w:val="hu-HU"/>
        </w:rPr>
      </w:pPr>
    </w:p>
    <w:p w14:paraId="52C64F24" w14:textId="77777777" w:rsidR="004C583A" w:rsidRPr="000A6A9F" w:rsidRDefault="00CE1CE3" w:rsidP="0070464B">
      <w:pPr>
        <w:numPr>
          <w:ilvl w:val="12"/>
          <w:numId w:val="0"/>
        </w:numPr>
        <w:tabs>
          <w:tab w:val="clear" w:pos="567"/>
        </w:tabs>
        <w:spacing w:line="240" w:lineRule="auto"/>
        <w:ind w:right="-29"/>
        <w:rPr>
          <w:szCs w:val="22"/>
          <w:lang w:val="hu-HU"/>
        </w:rPr>
      </w:pPr>
      <w:r w:rsidRPr="000A6A9F">
        <w:rPr>
          <w:szCs w:val="22"/>
          <w:lang w:val="hu-HU"/>
        </w:rPr>
        <w:t>1.</w:t>
      </w:r>
      <w:r w:rsidRPr="000A6A9F">
        <w:rPr>
          <w:szCs w:val="22"/>
          <w:lang w:val="hu-HU"/>
        </w:rPr>
        <w:tab/>
        <w:t xml:space="preserve">Milyen típusú gyógyszer a Xtandi és milyen betegségek esetén alkalmazható? </w:t>
      </w:r>
    </w:p>
    <w:p w14:paraId="1CD6FC1C" w14:textId="77777777" w:rsidR="004C583A" w:rsidRPr="000A6A9F" w:rsidRDefault="00CE1CE3" w:rsidP="0070464B">
      <w:pPr>
        <w:numPr>
          <w:ilvl w:val="12"/>
          <w:numId w:val="0"/>
        </w:numPr>
        <w:tabs>
          <w:tab w:val="clear" w:pos="567"/>
        </w:tabs>
        <w:spacing w:line="240" w:lineRule="auto"/>
        <w:ind w:right="-29"/>
        <w:rPr>
          <w:szCs w:val="22"/>
          <w:lang w:val="hu-HU"/>
        </w:rPr>
      </w:pPr>
      <w:r w:rsidRPr="000A6A9F">
        <w:rPr>
          <w:szCs w:val="22"/>
          <w:lang w:val="hu-HU"/>
        </w:rPr>
        <w:t>2.</w:t>
      </w:r>
      <w:r w:rsidRPr="000A6A9F">
        <w:rPr>
          <w:szCs w:val="22"/>
          <w:lang w:val="hu-HU"/>
        </w:rPr>
        <w:tab/>
        <w:t xml:space="preserve">Tudnivalók a Xtandi szedése előtt </w:t>
      </w:r>
    </w:p>
    <w:p w14:paraId="7E928473" w14:textId="77777777" w:rsidR="004C583A" w:rsidRPr="000A6A9F" w:rsidRDefault="00CE1CE3" w:rsidP="0070464B">
      <w:pPr>
        <w:numPr>
          <w:ilvl w:val="12"/>
          <w:numId w:val="0"/>
        </w:numPr>
        <w:tabs>
          <w:tab w:val="clear" w:pos="567"/>
        </w:tabs>
        <w:spacing w:line="240" w:lineRule="auto"/>
        <w:ind w:right="-29"/>
        <w:rPr>
          <w:szCs w:val="22"/>
          <w:lang w:val="hu-HU"/>
        </w:rPr>
      </w:pPr>
      <w:r w:rsidRPr="000A6A9F">
        <w:rPr>
          <w:szCs w:val="22"/>
          <w:lang w:val="hu-HU"/>
        </w:rPr>
        <w:t>3.</w:t>
      </w:r>
      <w:r w:rsidRPr="000A6A9F">
        <w:rPr>
          <w:szCs w:val="22"/>
          <w:lang w:val="hu-HU"/>
        </w:rPr>
        <w:tab/>
        <w:t>Hogyan kell szedni a Xtandi</w:t>
      </w:r>
      <w:r w:rsidR="00456750" w:rsidRPr="000A6A9F">
        <w:rPr>
          <w:szCs w:val="22"/>
          <w:lang w:val="hu-HU"/>
        </w:rPr>
        <w:noBreakHyphen/>
      </w:r>
      <w:r w:rsidRPr="000A6A9F">
        <w:rPr>
          <w:szCs w:val="22"/>
          <w:lang w:val="hu-HU"/>
        </w:rPr>
        <w:t xml:space="preserve">t? </w:t>
      </w:r>
    </w:p>
    <w:p w14:paraId="55F03E84" w14:textId="77777777" w:rsidR="004C583A" w:rsidRPr="000A6A9F" w:rsidRDefault="00CE1CE3" w:rsidP="0070464B">
      <w:pPr>
        <w:numPr>
          <w:ilvl w:val="12"/>
          <w:numId w:val="0"/>
        </w:numPr>
        <w:tabs>
          <w:tab w:val="clear" w:pos="567"/>
        </w:tabs>
        <w:spacing w:line="240" w:lineRule="auto"/>
        <w:ind w:right="-29"/>
        <w:rPr>
          <w:szCs w:val="22"/>
          <w:lang w:val="hu-HU"/>
        </w:rPr>
      </w:pPr>
      <w:r w:rsidRPr="000A6A9F">
        <w:rPr>
          <w:szCs w:val="22"/>
          <w:lang w:val="hu-HU"/>
        </w:rPr>
        <w:t>4.</w:t>
      </w:r>
      <w:r w:rsidRPr="000A6A9F">
        <w:rPr>
          <w:szCs w:val="22"/>
          <w:lang w:val="hu-HU"/>
        </w:rPr>
        <w:tab/>
        <w:t xml:space="preserve">Lehetséges mellékhatások </w:t>
      </w:r>
    </w:p>
    <w:p w14:paraId="7C9B28D6" w14:textId="77777777" w:rsidR="004C583A" w:rsidRPr="000A6A9F" w:rsidRDefault="00CE1CE3" w:rsidP="0070464B">
      <w:pPr>
        <w:tabs>
          <w:tab w:val="clear" w:pos="567"/>
        </w:tabs>
        <w:spacing w:line="240" w:lineRule="auto"/>
        <w:ind w:right="-29"/>
        <w:rPr>
          <w:szCs w:val="22"/>
          <w:lang w:val="hu-HU"/>
        </w:rPr>
      </w:pPr>
      <w:r w:rsidRPr="000A6A9F">
        <w:rPr>
          <w:szCs w:val="22"/>
          <w:lang w:val="hu-HU"/>
        </w:rPr>
        <w:t>5.</w:t>
      </w:r>
      <w:r w:rsidRPr="000A6A9F">
        <w:rPr>
          <w:szCs w:val="22"/>
          <w:lang w:val="hu-HU"/>
        </w:rPr>
        <w:tab/>
        <w:t>Hogyan kell a Xtandi</w:t>
      </w:r>
      <w:r w:rsidR="00456750" w:rsidRPr="000A6A9F">
        <w:rPr>
          <w:szCs w:val="22"/>
          <w:lang w:val="hu-HU"/>
        </w:rPr>
        <w:noBreakHyphen/>
      </w:r>
      <w:r w:rsidRPr="000A6A9F">
        <w:rPr>
          <w:szCs w:val="22"/>
          <w:lang w:val="hu-HU"/>
        </w:rPr>
        <w:t>t</w:t>
      </w:r>
      <w:r w:rsidR="00F87731" w:rsidRPr="000A6A9F">
        <w:rPr>
          <w:szCs w:val="22"/>
          <w:lang w:val="hu-HU"/>
        </w:rPr>
        <w:t xml:space="preserve"> </w:t>
      </w:r>
      <w:r w:rsidRPr="000A6A9F">
        <w:rPr>
          <w:szCs w:val="22"/>
          <w:lang w:val="hu-HU"/>
        </w:rPr>
        <w:t xml:space="preserve">tárolni? </w:t>
      </w:r>
    </w:p>
    <w:p w14:paraId="677AA69B" w14:textId="77777777" w:rsidR="004C583A" w:rsidRPr="000A6A9F" w:rsidRDefault="00CE1CE3" w:rsidP="0070464B">
      <w:pPr>
        <w:tabs>
          <w:tab w:val="clear" w:pos="567"/>
        </w:tabs>
        <w:spacing w:line="240" w:lineRule="auto"/>
        <w:ind w:right="-29"/>
        <w:rPr>
          <w:szCs w:val="22"/>
          <w:lang w:val="hu-HU"/>
        </w:rPr>
      </w:pPr>
      <w:r w:rsidRPr="000A6A9F">
        <w:rPr>
          <w:szCs w:val="22"/>
          <w:lang w:val="hu-HU"/>
        </w:rPr>
        <w:t>6.</w:t>
      </w:r>
      <w:r w:rsidRPr="000A6A9F">
        <w:rPr>
          <w:szCs w:val="22"/>
          <w:lang w:val="hu-HU"/>
        </w:rPr>
        <w:tab/>
        <w:t>A csomagolás tartalma és egyéb információk</w:t>
      </w:r>
    </w:p>
    <w:p w14:paraId="675674BA" w14:textId="77777777" w:rsidR="004C583A" w:rsidRPr="000A6A9F" w:rsidRDefault="004C583A" w:rsidP="0070464B">
      <w:pPr>
        <w:numPr>
          <w:ilvl w:val="12"/>
          <w:numId w:val="0"/>
        </w:numPr>
        <w:tabs>
          <w:tab w:val="clear" w:pos="567"/>
        </w:tabs>
        <w:spacing w:line="240" w:lineRule="auto"/>
        <w:ind w:right="-2"/>
        <w:rPr>
          <w:szCs w:val="22"/>
          <w:lang w:val="hu-HU"/>
        </w:rPr>
      </w:pPr>
    </w:p>
    <w:p w14:paraId="7AC8FD67" w14:textId="77777777" w:rsidR="004C583A" w:rsidRPr="000A6A9F" w:rsidRDefault="004C583A" w:rsidP="0070464B">
      <w:pPr>
        <w:numPr>
          <w:ilvl w:val="12"/>
          <w:numId w:val="0"/>
        </w:numPr>
        <w:tabs>
          <w:tab w:val="clear" w:pos="567"/>
        </w:tabs>
        <w:spacing w:line="240" w:lineRule="auto"/>
        <w:rPr>
          <w:szCs w:val="22"/>
          <w:lang w:val="hu-HU"/>
        </w:rPr>
      </w:pPr>
    </w:p>
    <w:p w14:paraId="0BAE3F99" w14:textId="77777777" w:rsidR="004C583A" w:rsidRPr="000A6A9F" w:rsidRDefault="00CE1CE3" w:rsidP="0070464B">
      <w:pPr>
        <w:tabs>
          <w:tab w:val="clear" w:pos="567"/>
        </w:tabs>
        <w:spacing w:line="240" w:lineRule="auto"/>
        <w:ind w:right="-2"/>
        <w:rPr>
          <w:szCs w:val="22"/>
          <w:lang w:val="hu-HU"/>
        </w:rPr>
      </w:pPr>
      <w:r w:rsidRPr="000A6A9F">
        <w:rPr>
          <w:b/>
          <w:szCs w:val="22"/>
          <w:lang w:val="hu-HU"/>
        </w:rPr>
        <w:t>1.</w:t>
      </w:r>
      <w:r w:rsidRPr="000A6A9F">
        <w:rPr>
          <w:b/>
          <w:szCs w:val="22"/>
          <w:lang w:val="hu-HU"/>
        </w:rPr>
        <w:tab/>
        <w:t>Milyen típusú gyógyszer a Xtandi és milyen betegségek esetén alkalmazható?</w:t>
      </w:r>
    </w:p>
    <w:p w14:paraId="36CA88B4" w14:textId="77777777" w:rsidR="004C583A" w:rsidRPr="000A6A9F" w:rsidRDefault="004C583A" w:rsidP="0070464B">
      <w:pPr>
        <w:numPr>
          <w:ilvl w:val="12"/>
          <w:numId w:val="0"/>
        </w:numPr>
        <w:tabs>
          <w:tab w:val="clear" w:pos="567"/>
        </w:tabs>
        <w:spacing w:line="240" w:lineRule="auto"/>
        <w:rPr>
          <w:szCs w:val="22"/>
          <w:lang w:val="hu-HU"/>
        </w:rPr>
      </w:pPr>
    </w:p>
    <w:p w14:paraId="12EB3D1B" w14:textId="77777777" w:rsidR="004C583A" w:rsidRDefault="00CE1CE3" w:rsidP="0070464B">
      <w:pPr>
        <w:widowControl w:val="0"/>
        <w:tabs>
          <w:tab w:val="clear" w:pos="567"/>
        </w:tabs>
        <w:autoSpaceDE w:val="0"/>
        <w:autoSpaceDN w:val="0"/>
        <w:adjustRightInd w:val="0"/>
        <w:spacing w:line="240" w:lineRule="auto"/>
        <w:rPr>
          <w:szCs w:val="22"/>
          <w:lang w:val="hu-HU"/>
        </w:rPr>
      </w:pPr>
      <w:r w:rsidRPr="000A6A9F">
        <w:rPr>
          <w:szCs w:val="22"/>
          <w:lang w:val="hu-HU"/>
        </w:rPr>
        <w:t>A Xtandi hatóanyaga az enzalutamid.</w:t>
      </w:r>
      <w:r w:rsidR="0078212F" w:rsidRPr="000A6A9F">
        <w:rPr>
          <w:szCs w:val="22"/>
          <w:lang w:val="hu-HU"/>
        </w:rPr>
        <w:t xml:space="preserve"> </w:t>
      </w:r>
      <w:r w:rsidRPr="000A6A9F">
        <w:rPr>
          <w:szCs w:val="22"/>
          <w:lang w:val="hu-HU"/>
        </w:rPr>
        <w:t>A Xtandi</w:t>
      </w:r>
      <w:r w:rsidR="003B4539" w:rsidRPr="000A6A9F">
        <w:rPr>
          <w:szCs w:val="22"/>
          <w:lang w:val="hu-HU"/>
        </w:rPr>
        <w:noBreakHyphen/>
      </w:r>
      <w:r w:rsidRPr="000A6A9F">
        <w:rPr>
          <w:szCs w:val="22"/>
          <w:lang w:val="hu-HU"/>
        </w:rPr>
        <w:t>t</w:t>
      </w:r>
      <w:r w:rsidR="00AA350C">
        <w:rPr>
          <w:szCs w:val="22"/>
          <w:lang w:val="hu-HU"/>
        </w:rPr>
        <w:t xml:space="preserve"> olyan</w:t>
      </w:r>
      <w:r w:rsidRPr="00AA350C">
        <w:rPr>
          <w:szCs w:val="22"/>
          <w:lang w:val="hu-HU"/>
        </w:rPr>
        <w:t xml:space="preserve"> felnőtt </w:t>
      </w:r>
      <w:r w:rsidR="00303FF4" w:rsidRPr="00AA350C">
        <w:rPr>
          <w:szCs w:val="22"/>
          <w:lang w:val="hu-HU"/>
        </w:rPr>
        <w:t xml:space="preserve">férfi </w:t>
      </w:r>
      <w:r w:rsidRPr="00AA350C">
        <w:rPr>
          <w:szCs w:val="22"/>
          <w:lang w:val="hu-HU"/>
        </w:rPr>
        <w:t>betegek</w:t>
      </w:r>
      <w:r w:rsidR="00AA350C">
        <w:rPr>
          <w:szCs w:val="22"/>
          <w:lang w:val="hu-HU"/>
        </w:rPr>
        <w:t>nél</w:t>
      </w:r>
      <w:r w:rsidRPr="00AA350C">
        <w:rPr>
          <w:szCs w:val="22"/>
          <w:lang w:val="hu-HU"/>
        </w:rPr>
        <w:t xml:space="preserve"> </w:t>
      </w:r>
      <w:r w:rsidR="00AB3923">
        <w:rPr>
          <w:szCs w:val="22"/>
          <w:lang w:val="hu-HU"/>
        </w:rPr>
        <w:t>alkalmazzák</w:t>
      </w:r>
      <w:r w:rsidRPr="00AA350C">
        <w:rPr>
          <w:szCs w:val="22"/>
          <w:lang w:val="hu-HU"/>
        </w:rPr>
        <w:t xml:space="preserve">, </w:t>
      </w:r>
      <w:r w:rsidR="00AA350C">
        <w:rPr>
          <w:szCs w:val="22"/>
          <w:lang w:val="hu-HU"/>
        </w:rPr>
        <w:t>akiknél</w:t>
      </w:r>
      <w:r w:rsidR="009A7BA5">
        <w:rPr>
          <w:szCs w:val="22"/>
          <w:lang w:val="hu-HU"/>
        </w:rPr>
        <w:t xml:space="preserve"> </w:t>
      </w:r>
      <w:r w:rsidR="00CA38C7">
        <w:rPr>
          <w:szCs w:val="22"/>
          <w:lang w:val="hu-HU"/>
        </w:rPr>
        <w:t>a prosztatadaganat</w:t>
      </w:r>
      <w:r w:rsidR="00217C78">
        <w:rPr>
          <w:szCs w:val="22"/>
          <w:lang w:val="hu-HU"/>
        </w:rPr>
        <w:t>:</w:t>
      </w:r>
    </w:p>
    <w:p w14:paraId="6593F4DF" w14:textId="77777777" w:rsidR="00CD4335" w:rsidRPr="00D12A7D" w:rsidRDefault="00CE1CE3" w:rsidP="00CD4335">
      <w:pPr>
        <w:widowControl w:val="0"/>
        <w:numPr>
          <w:ilvl w:val="0"/>
          <w:numId w:val="27"/>
        </w:numPr>
        <w:tabs>
          <w:tab w:val="clear" w:pos="567"/>
        </w:tabs>
        <w:autoSpaceDE w:val="0"/>
        <w:autoSpaceDN w:val="0"/>
        <w:adjustRightInd w:val="0"/>
        <w:spacing w:line="240" w:lineRule="auto"/>
        <w:rPr>
          <w:rFonts w:eastAsia="Yu Mincho"/>
          <w:noProof/>
          <w:szCs w:val="22"/>
          <w:lang w:val="hu-HU"/>
        </w:rPr>
      </w:pPr>
      <w:r w:rsidRPr="00D12A7D">
        <w:rPr>
          <w:rFonts w:eastAsia="Yu Mincho"/>
          <w:noProof/>
          <w:szCs w:val="22"/>
          <w:lang w:val="hu-HU"/>
        </w:rPr>
        <w:t>már nem reagál a tesztoszteronszintet csökkentő hormon</w:t>
      </w:r>
      <w:r w:rsidR="005C7B5A" w:rsidRPr="00D12A7D">
        <w:rPr>
          <w:rFonts w:eastAsia="Yu Mincho"/>
          <w:noProof/>
          <w:szCs w:val="22"/>
          <w:lang w:val="hu-HU"/>
        </w:rPr>
        <w:t>ke</w:t>
      </w:r>
      <w:r w:rsidR="005C7B5A">
        <w:rPr>
          <w:rFonts w:eastAsia="Yu Mincho"/>
          <w:noProof/>
          <w:szCs w:val="22"/>
          <w:lang w:val="hu-HU"/>
        </w:rPr>
        <w:t>zelésre</w:t>
      </w:r>
      <w:r w:rsidRPr="00D12A7D">
        <w:rPr>
          <w:rFonts w:eastAsia="Yu Mincho"/>
          <w:noProof/>
          <w:szCs w:val="22"/>
          <w:lang w:val="hu-HU"/>
        </w:rPr>
        <w:t xml:space="preserve"> vagy műtéti </w:t>
      </w:r>
      <w:r w:rsidR="005C7B5A">
        <w:rPr>
          <w:rFonts w:eastAsia="Yu Mincho"/>
          <w:noProof/>
          <w:szCs w:val="22"/>
          <w:lang w:val="hu-HU"/>
        </w:rPr>
        <w:t>beavatkozásra,</w:t>
      </w:r>
    </w:p>
    <w:p w14:paraId="7825F476" w14:textId="77777777" w:rsidR="00CD4335" w:rsidRPr="00FF2F6B" w:rsidRDefault="00CE1CE3" w:rsidP="00CD4335">
      <w:pPr>
        <w:widowControl w:val="0"/>
        <w:tabs>
          <w:tab w:val="clear" w:pos="567"/>
        </w:tabs>
        <w:autoSpaceDE w:val="0"/>
        <w:autoSpaceDN w:val="0"/>
        <w:adjustRightInd w:val="0"/>
        <w:spacing w:line="240" w:lineRule="auto"/>
        <w:rPr>
          <w:rFonts w:eastAsia="Yu Mincho"/>
          <w:noProof/>
          <w:szCs w:val="22"/>
          <w:lang w:val="en-US"/>
        </w:rPr>
      </w:pPr>
      <w:r w:rsidRPr="00FF2F6B">
        <w:rPr>
          <w:rFonts w:eastAsia="Yu Mincho"/>
          <w:noProof/>
          <w:szCs w:val="22"/>
          <w:lang w:val="en-US"/>
        </w:rPr>
        <w:t>vagy</w:t>
      </w:r>
    </w:p>
    <w:p w14:paraId="632050D2" w14:textId="77777777" w:rsidR="00CD4335" w:rsidRPr="00FF2F6B" w:rsidRDefault="00CE1CE3" w:rsidP="00CD4335">
      <w:pPr>
        <w:widowControl w:val="0"/>
        <w:numPr>
          <w:ilvl w:val="0"/>
          <w:numId w:val="27"/>
        </w:numPr>
        <w:tabs>
          <w:tab w:val="clear" w:pos="567"/>
        </w:tabs>
        <w:autoSpaceDE w:val="0"/>
        <w:autoSpaceDN w:val="0"/>
        <w:adjustRightInd w:val="0"/>
        <w:spacing w:line="240" w:lineRule="auto"/>
        <w:rPr>
          <w:rFonts w:eastAsia="Yu Mincho"/>
          <w:noProof/>
          <w:szCs w:val="22"/>
          <w:lang w:val="en-US"/>
        </w:rPr>
      </w:pPr>
      <w:r>
        <w:rPr>
          <w:rFonts w:eastAsia="Yu Mincho"/>
          <w:noProof/>
          <w:szCs w:val="22"/>
          <w:lang w:val="en-US"/>
        </w:rPr>
        <w:t xml:space="preserve">már </w:t>
      </w:r>
      <w:r w:rsidR="009B1B42" w:rsidRPr="00FF2F6B">
        <w:rPr>
          <w:rFonts w:eastAsia="Yu Mincho"/>
          <w:noProof/>
          <w:szCs w:val="22"/>
          <w:lang w:val="en-US"/>
        </w:rPr>
        <w:t xml:space="preserve">a </w:t>
      </w:r>
      <w:r w:rsidR="00217C78">
        <w:rPr>
          <w:rFonts w:eastAsia="Yu Mincho"/>
          <w:noProof/>
          <w:szCs w:val="22"/>
          <w:lang w:val="en-US"/>
        </w:rPr>
        <w:t>test</w:t>
      </w:r>
      <w:r w:rsidR="00217C78" w:rsidRPr="00FF2F6B">
        <w:rPr>
          <w:rFonts w:eastAsia="Yu Mincho"/>
          <w:noProof/>
          <w:szCs w:val="22"/>
          <w:lang w:val="en-US"/>
        </w:rPr>
        <w:t xml:space="preserve"> </w:t>
      </w:r>
      <w:r w:rsidR="009B1B42" w:rsidRPr="00FF2F6B">
        <w:rPr>
          <w:rFonts w:eastAsia="Yu Mincho"/>
          <w:noProof/>
          <w:szCs w:val="22"/>
          <w:lang w:val="en-US"/>
        </w:rPr>
        <w:t>más részeire is átterjedt és reagál a tesztoszteronszintet csökkentő hormon</w:t>
      </w:r>
      <w:r w:rsidR="005C7B5A">
        <w:rPr>
          <w:rFonts w:eastAsia="Yu Mincho"/>
          <w:noProof/>
          <w:szCs w:val="22"/>
          <w:lang w:val="en-US"/>
        </w:rPr>
        <w:t>kezelésre</w:t>
      </w:r>
      <w:r w:rsidR="009B1B42" w:rsidRPr="00FF2F6B">
        <w:rPr>
          <w:rFonts w:eastAsia="Yu Mincho"/>
          <w:noProof/>
          <w:szCs w:val="22"/>
          <w:lang w:val="en-US"/>
        </w:rPr>
        <w:t xml:space="preserve"> vagy műtéti </w:t>
      </w:r>
      <w:r w:rsidR="005C7B5A">
        <w:rPr>
          <w:rFonts w:eastAsia="Yu Mincho"/>
          <w:noProof/>
          <w:szCs w:val="22"/>
          <w:lang w:val="hu-HU"/>
        </w:rPr>
        <w:t>beavatkozásra</w:t>
      </w:r>
      <w:r w:rsidR="00053E87">
        <w:rPr>
          <w:rFonts w:eastAsia="Yu Mincho"/>
          <w:noProof/>
          <w:szCs w:val="22"/>
          <w:lang w:val="en-US"/>
        </w:rPr>
        <w:t>,</w:t>
      </w:r>
    </w:p>
    <w:p w14:paraId="69C96F2A" w14:textId="77777777" w:rsidR="00053E87" w:rsidRDefault="00CE1CE3" w:rsidP="00053E87">
      <w:pPr>
        <w:widowControl w:val="0"/>
        <w:tabs>
          <w:tab w:val="clear" w:pos="567"/>
        </w:tabs>
        <w:autoSpaceDE w:val="0"/>
        <w:autoSpaceDN w:val="0"/>
        <w:adjustRightInd w:val="0"/>
        <w:spacing w:line="240" w:lineRule="auto"/>
        <w:rPr>
          <w:rFonts w:eastAsia="Yu Mincho"/>
          <w:noProof/>
          <w:szCs w:val="22"/>
          <w:lang w:val="en-US"/>
        </w:rPr>
      </w:pPr>
      <w:r w:rsidRPr="00424E5F">
        <w:rPr>
          <w:rFonts w:eastAsia="Yu Mincho"/>
          <w:noProof/>
          <w:szCs w:val="22"/>
          <w:lang w:val="en-US"/>
        </w:rPr>
        <w:t>vagy</w:t>
      </w:r>
    </w:p>
    <w:p w14:paraId="6FBA8728" w14:textId="10DDD827" w:rsidR="00053E87" w:rsidRPr="00424E5F" w:rsidRDefault="00CE1CE3" w:rsidP="00424E5F">
      <w:pPr>
        <w:widowControl w:val="0"/>
        <w:numPr>
          <w:ilvl w:val="0"/>
          <w:numId w:val="27"/>
        </w:numPr>
        <w:tabs>
          <w:tab w:val="clear" w:pos="567"/>
        </w:tabs>
        <w:autoSpaceDE w:val="0"/>
        <w:autoSpaceDN w:val="0"/>
        <w:adjustRightInd w:val="0"/>
        <w:spacing w:line="240" w:lineRule="auto"/>
        <w:rPr>
          <w:rFonts w:eastAsia="Yu Mincho"/>
          <w:noProof/>
          <w:szCs w:val="22"/>
          <w:lang w:val="en-US"/>
        </w:rPr>
      </w:pPr>
      <w:r>
        <w:rPr>
          <w:rFonts w:eastAsia="Yu Mincho"/>
          <w:noProof/>
          <w:szCs w:val="22"/>
          <w:lang w:val="en-US"/>
        </w:rPr>
        <w:t xml:space="preserve">akiknél </w:t>
      </w:r>
      <w:r w:rsidR="00217C78">
        <w:rPr>
          <w:rFonts w:eastAsia="Yu Mincho"/>
          <w:noProof/>
          <w:szCs w:val="22"/>
          <w:lang w:val="en-US"/>
        </w:rPr>
        <w:t xml:space="preserve">korábban </w:t>
      </w:r>
      <w:r w:rsidR="009B1B42" w:rsidRPr="0088648F">
        <w:rPr>
          <w:rFonts w:eastAsia="Yu Mincho"/>
          <w:noProof/>
          <w:szCs w:val="22"/>
          <w:lang w:val="en-US"/>
        </w:rPr>
        <w:t xml:space="preserve">eltávolították </w:t>
      </w:r>
      <w:r w:rsidR="00006615">
        <w:rPr>
          <w:rFonts w:eastAsia="Yu Mincho"/>
          <w:noProof/>
          <w:szCs w:val="22"/>
          <w:lang w:val="en-US"/>
        </w:rPr>
        <w:t xml:space="preserve">a prosztatát </w:t>
      </w:r>
      <w:r w:rsidR="009B1B42" w:rsidRPr="0088648F">
        <w:rPr>
          <w:rFonts w:eastAsia="Yu Mincho"/>
          <w:noProof/>
          <w:szCs w:val="22"/>
          <w:lang w:val="en-US"/>
        </w:rPr>
        <w:t>vagy sugárkezelésen estek át, és gyorsan emelkedik a PSA-értékük, de a rák nem terjedt át a test más részeire, és reagál a tesztoszteronszintet csökkentő hormonterápiára.</w:t>
      </w:r>
    </w:p>
    <w:p w14:paraId="61DFEEC2" w14:textId="77777777" w:rsidR="004C583A" w:rsidRPr="00AA350C" w:rsidRDefault="004C583A" w:rsidP="0070464B">
      <w:pPr>
        <w:tabs>
          <w:tab w:val="clear" w:pos="567"/>
        </w:tabs>
        <w:spacing w:line="240" w:lineRule="auto"/>
        <w:ind w:right="-2"/>
        <w:rPr>
          <w:szCs w:val="22"/>
          <w:lang w:val="hu-HU"/>
        </w:rPr>
      </w:pPr>
    </w:p>
    <w:p w14:paraId="66D77199" w14:textId="77777777" w:rsidR="004C583A" w:rsidRPr="00BB3407" w:rsidRDefault="00CE1CE3" w:rsidP="0070464B">
      <w:pPr>
        <w:tabs>
          <w:tab w:val="clear" w:pos="567"/>
        </w:tabs>
        <w:spacing w:line="240" w:lineRule="auto"/>
        <w:rPr>
          <w:szCs w:val="22"/>
          <w:lang w:val="hu-HU"/>
        </w:rPr>
      </w:pPr>
      <w:r w:rsidRPr="00BB3407">
        <w:rPr>
          <w:b/>
          <w:szCs w:val="22"/>
          <w:lang w:val="hu-HU"/>
        </w:rPr>
        <w:t>Hogyan hat a Xtandi</w:t>
      </w:r>
    </w:p>
    <w:p w14:paraId="722DF4B6" w14:textId="2FDF6BDC" w:rsidR="004C583A" w:rsidRPr="00816365" w:rsidRDefault="00CE1CE3" w:rsidP="0070464B">
      <w:pPr>
        <w:tabs>
          <w:tab w:val="clear" w:pos="567"/>
        </w:tabs>
        <w:spacing w:line="240" w:lineRule="auto"/>
        <w:ind w:right="-2"/>
        <w:rPr>
          <w:szCs w:val="22"/>
          <w:lang w:val="hu-HU"/>
        </w:rPr>
      </w:pPr>
      <w:r w:rsidRPr="008F1A72">
        <w:rPr>
          <w:szCs w:val="22"/>
          <w:lang w:val="hu-HU"/>
        </w:rPr>
        <w:t xml:space="preserve">A Xtandi </w:t>
      </w:r>
      <w:r w:rsidR="001A2FBA" w:rsidRPr="008F1A72">
        <w:rPr>
          <w:szCs w:val="22"/>
          <w:lang w:val="hu-HU"/>
        </w:rPr>
        <w:t>olyan gyógyszer</w:t>
      </w:r>
      <w:r w:rsidRPr="00C87D7E">
        <w:rPr>
          <w:szCs w:val="22"/>
          <w:lang w:val="hu-HU"/>
        </w:rPr>
        <w:t xml:space="preserve">, amely </w:t>
      </w:r>
      <w:r w:rsidR="00650974" w:rsidRPr="00FA4F48">
        <w:rPr>
          <w:lang w:val="hu-HU"/>
        </w:rPr>
        <w:t xml:space="preserve">úgy hat, hogy gátolja az androgéneknek nevezett hormonok (például </w:t>
      </w:r>
      <w:r w:rsidRPr="00C87D7E">
        <w:rPr>
          <w:szCs w:val="22"/>
          <w:lang w:val="hu-HU"/>
        </w:rPr>
        <w:t>a tesztoszteron) aktivitásá</w:t>
      </w:r>
      <w:r w:rsidR="00DE2B0C" w:rsidRPr="008A1A1B">
        <w:rPr>
          <w:szCs w:val="22"/>
          <w:lang w:val="hu-HU"/>
        </w:rPr>
        <w:t>t</w:t>
      </w:r>
      <w:r w:rsidRPr="008A1A1B">
        <w:rPr>
          <w:szCs w:val="22"/>
          <w:lang w:val="hu-HU"/>
        </w:rPr>
        <w:t>.</w:t>
      </w:r>
      <w:r w:rsidR="0078212F" w:rsidRPr="008A1A1B">
        <w:rPr>
          <w:szCs w:val="22"/>
          <w:lang w:val="hu-HU"/>
        </w:rPr>
        <w:t xml:space="preserve"> </w:t>
      </w:r>
      <w:r w:rsidRPr="008A1A1B">
        <w:rPr>
          <w:szCs w:val="22"/>
          <w:lang w:val="hu-HU"/>
        </w:rPr>
        <w:t xml:space="preserve">Az androgének gátlásán keresztül az enzalutamid megakadályozza a prosztata daganatos </w:t>
      </w:r>
      <w:r w:rsidR="00D24E05" w:rsidRPr="008A1A1B">
        <w:rPr>
          <w:szCs w:val="22"/>
          <w:lang w:val="hu-HU"/>
        </w:rPr>
        <w:t>sejtjeinek</w:t>
      </w:r>
      <w:r w:rsidRPr="00816365">
        <w:rPr>
          <w:szCs w:val="22"/>
          <w:lang w:val="hu-HU"/>
        </w:rPr>
        <w:t xml:space="preserve"> növekedését és osztódását.</w:t>
      </w:r>
    </w:p>
    <w:p w14:paraId="6811ED2A" w14:textId="77777777" w:rsidR="004C583A" w:rsidRPr="009F1EFF" w:rsidRDefault="004C583A" w:rsidP="0070464B">
      <w:pPr>
        <w:tabs>
          <w:tab w:val="clear" w:pos="567"/>
        </w:tabs>
        <w:spacing w:line="240" w:lineRule="auto"/>
        <w:ind w:right="-2"/>
        <w:rPr>
          <w:szCs w:val="22"/>
          <w:lang w:val="hu-HU"/>
        </w:rPr>
      </w:pPr>
    </w:p>
    <w:p w14:paraId="12C458A0" w14:textId="77777777" w:rsidR="001F422F" w:rsidRPr="009F1EFF" w:rsidRDefault="001F422F" w:rsidP="0070464B">
      <w:pPr>
        <w:tabs>
          <w:tab w:val="clear" w:pos="567"/>
        </w:tabs>
        <w:spacing w:line="240" w:lineRule="auto"/>
        <w:ind w:right="-2"/>
        <w:rPr>
          <w:szCs w:val="22"/>
          <w:lang w:val="hu-HU"/>
        </w:rPr>
      </w:pPr>
    </w:p>
    <w:p w14:paraId="1188A8FA" w14:textId="77777777" w:rsidR="004C583A" w:rsidRPr="008C181A" w:rsidRDefault="00CE1CE3" w:rsidP="0070464B">
      <w:pPr>
        <w:tabs>
          <w:tab w:val="clear" w:pos="567"/>
        </w:tabs>
        <w:spacing w:line="240" w:lineRule="auto"/>
        <w:ind w:right="-2"/>
        <w:rPr>
          <w:szCs w:val="22"/>
          <w:lang w:val="hu-HU"/>
        </w:rPr>
      </w:pPr>
      <w:r w:rsidRPr="008167D8">
        <w:rPr>
          <w:b/>
          <w:szCs w:val="22"/>
          <w:lang w:val="hu-HU"/>
        </w:rPr>
        <w:t>2.</w:t>
      </w:r>
      <w:r w:rsidRPr="008167D8">
        <w:rPr>
          <w:b/>
          <w:szCs w:val="22"/>
          <w:lang w:val="hu-HU"/>
        </w:rPr>
        <w:tab/>
        <w:t xml:space="preserve">Tudnivalók a Xtandi szedése előtt </w:t>
      </w:r>
    </w:p>
    <w:p w14:paraId="42C730CC" w14:textId="77777777" w:rsidR="004C583A" w:rsidRPr="008C181A" w:rsidRDefault="004C583A" w:rsidP="0070464B">
      <w:pPr>
        <w:numPr>
          <w:ilvl w:val="12"/>
          <w:numId w:val="0"/>
        </w:numPr>
        <w:tabs>
          <w:tab w:val="clear" w:pos="567"/>
        </w:tabs>
        <w:spacing w:line="240" w:lineRule="auto"/>
        <w:outlineLvl w:val="0"/>
        <w:rPr>
          <w:szCs w:val="22"/>
          <w:lang w:val="hu-HU"/>
        </w:rPr>
      </w:pPr>
    </w:p>
    <w:p w14:paraId="6EA7E1DD" w14:textId="77777777" w:rsidR="004C583A" w:rsidRPr="00725294" w:rsidRDefault="00CE1CE3" w:rsidP="00683979">
      <w:pPr>
        <w:numPr>
          <w:ilvl w:val="12"/>
          <w:numId w:val="0"/>
        </w:numPr>
        <w:tabs>
          <w:tab w:val="clear" w:pos="567"/>
        </w:tabs>
        <w:spacing w:line="240" w:lineRule="auto"/>
        <w:outlineLvl w:val="0"/>
        <w:rPr>
          <w:szCs w:val="22"/>
          <w:lang w:val="hu-HU"/>
        </w:rPr>
      </w:pPr>
      <w:r w:rsidRPr="008758DC">
        <w:rPr>
          <w:b/>
          <w:szCs w:val="22"/>
          <w:lang w:val="hu-HU"/>
        </w:rPr>
        <w:t>Ne szedje a Xtandi</w:t>
      </w:r>
      <w:r w:rsidR="003B4539" w:rsidRPr="008758DC">
        <w:rPr>
          <w:b/>
          <w:szCs w:val="22"/>
          <w:lang w:val="hu-HU"/>
        </w:rPr>
        <w:noBreakHyphen/>
      </w:r>
      <w:r w:rsidRPr="00725294">
        <w:rPr>
          <w:b/>
          <w:szCs w:val="22"/>
          <w:lang w:val="hu-HU"/>
        </w:rPr>
        <w:t>t</w:t>
      </w:r>
    </w:p>
    <w:p w14:paraId="3990E0BC" w14:textId="470FA7C2" w:rsidR="004C583A" w:rsidRPr="009B1D63"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15586C">
        <w:rPr>
          <w:rFonts w:eastAsia="MS Mincho"/>
          <w:szCs w:val="22"/>
          <w:lang w:val="hu-HU" w:eastAsia="ja-JP"/>
        </w:rPr>
        <w:t xml:space="preserve">Ha allergiás az enzalutamidra vagy a </w:t>
      </w:r>
      <w:r w:rsidR="00650974">
        <w:rPr>
          <w:rFonts w:eastAsia="MS Mincho"/>
          <w:szCs w:val="22"/>
          <w:lang w:val="hu-HU" w:eastAsia="ja-JP"/>
        </w:rPr>
        <w:t>gyógyszer</w:t>
      </w:r>
      <w:r w:rsidR="00650974" w:rsidRPr="0015586C">
        <w:rPr>
          <w:rFonts w:eastAsia="MS Mincho"/>
          <w:szCs w:val="22"/>
          <w:lang w:val="hu-HU" w:eastAsia="ja-JP"/>
        </w:rPr>
        <w:t xml:space="preserve"> </w:t>
      </w:r>
      <w:r w:rsidRPr="0015586C">
        <w:rPr>
          <w:rFonts w:eastAsia="MS Mincho"/>
          <w:szCs w:val="22"/>
          <w:lang w:val="hu-HU" w:eastAsia="ja-JP"/>
        </w:rPr>
        <w:t>(</w:t>
      </w:r>
      <w:r w:rsidRPr="009B1D63">
        <w:rPr>
          <w:rFonts w:eastAsia="MS Mincho"/>
          <w:szCs w:val="22"/>
          <w:lang w:val="hu-HU" w:eastAsia="ja-JP"/>
        </w:rPr>
        <w:t>6.</w:t>
      </w:r>
      <w:r w:rsidR="00107296" w:rsidRPr="009B1D63">
        <w:rPr>
          <w:rFonts w:eastAsia="MS Mincho"/>
          <w:szCs w:val="22"/>
          <w:lang w:val="hu-HU" w:eastAsia="ja-JP"/>
        </w:rPr>
        <w:t> </w:t>
      </w:r>
      <w:r w:rsidRPr="009B1D63">
        <w:rPr>
          <w:rFonts w:eastAsia="MS Mincho"/>
          <w:szCs w:val="22"/>
          <w:lang w:val="hu-HU" w:eastAsia="ja-JP"/>
        </w:rPr>
        <w:t xml:space="preserve">pontban felsorolt) </w:t>
      </w:r>
      <w:r w:rsidR="006612A0" w:rsidRPr="009B1D63">
        <w:rPr>
          <w:rFonts w:eastAsia="MS Mincho"/>
          <w:szCs w:val="22"/>
          <w:lang w:val="hu-HU" w:eastAsia="ja-JP"/>
        </w:rPr>
        <w:t xml:space="preserve">egyéb </w:t>
      </w:r>
      <w:r w:rsidRPr="009B1D63">
        <w:rPr>
          <w:rFonts w:eastAsia="MS Mincho"/>
          <w:szCs w:val="22"/>
          <w:lang w:val="hu-HU" w:eastAsia="ja-JP"/>
        </w:rPr>
        <w:t xml:space="preserve">összetevőjére. </w:t>
      </w:r>
    </w:p>
    <w:p w14:paraId="060A531C" w14:textId="77777777" w:rsidR="004C583A" w:rsidRPr="006142B5"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4803BC">
        <w:rPr>
          <w:rFonts w:eastAsia="MS Mincho"/>
          <w:szCs w:val="22"/>
          <w:lang w:val="hu-HU" w:eastAsia="ja-JP"/>
        </w:rPr>
        <w:t xml:space="preserve">Ha terhes vagy teherbe eshet (lásd </w:t>
      </w:r>
      <w:r w:rsidR="00B80457" w:rsidRPr="00016960">
        <w:rPr>
          <w:rFonts w:eastAsia="MS Mincho"/>
          <w:szCs w:val="22"/>
          <w:lang w:val="hu-HU" w:eastAsia="ja-JP"/>
        </w:rPr>
        <w:t>„</w:t>
      </w:r>
      <w:r w:rsidRPr="00016960">
        <w:rPr>
          <w:rFonts w:eastAsia="MS Mincho"/>
          <w:szCs w:val="22"/>
          <w:lang w:val="hu-HU" w:eastAsia="ja-JP"/>
        </w:rPr>
        <w:t>Terhesség, szoptatás és termékenység</w:t>
      </w:r>
      <w:r w:rsidR="00B80457" w:rsidRPr="004B2984">
        <w:rPr>
          <w:rFonts w:eastAsia="MS Mincho"/>
          <w:szCs w:val="22"/>
          <w:lang w:val="hu-HU" w:eastAsia="ja-JP"/>
        </w:rPr>
        <w:t>”</w:t>
      </w:r>
      <w:r w:rsidRPr="006142B5">
        <w:rPr>
          <w:rFonts w:eastAsia="MS Mincho"/>
          <w:szCs w:val="22"/>
          <w:lang w:val="hu-HU" w:eastAsia="ja-JP"/>
        </w:rPr>
        <w:t xml:space="preserve"> pontot).</w:t>
      </w:r>
    </w:p>
    <w:p w14:paraId="5522FF3C" w14:textId="77777777" w:rsidR="004C583A" w:rsidRPr="00BD727D" w:rsidRDefault="004C583A" w:rsidP="0070464B">
      <w:pPr>
        <w:widowControl w:val="0"/>
        <w:tabs>
          <w:tab w:val="clear" w:pos="567"/>
        </w:tabs>
        <w:autoSpaceDE w:val="0"/>
        <w:autoSpaceDN w:val="0"/>
        <w:adjustRightInd w:val="0"/>
        <w:spacing w:line="240" w:lineRule="auto"/>
        <w:rPr>
          <w:szCs w:val="22"/>
          <w:lang w:val="hu-HU"/>
        </w:rPr>
      </w:pPr>
    </w:p>
    <w:p w14:paraId="3AA68520" w14:textId="77777777" w:rsidR="004C583A" w:rsidRPr="0081774E" w:rsidRDefault="00CE1CE3" w:rsidP="0070464B">
      <w:pPr>
        <w:numPr>
          <w:ilvl w:val="12"/>
          <w:numId w:val="0"/>
        </w:numPr>
        <w:tabs>
          <w:tab w:val="clear" w:pos="567"/>
        </w:tabs>
        <w:spacing w:line="240" w:lineRule="auto"/>
        <w:outlineLvl w:val="0"/>
        <w:rPr>
          <w:szCs w:val="22"/>
          <w:lang w:val="hu-HU"/>
        </w:rPr>
      </w:pPr>
      <w:r w:rsidRPr="00F24362">
        <w:rPr>
          <w:b/>
          <w:szCs w:val="22"/>
          <w:lang w:val="hu-HU"/>
        </w:rPr>
        <w:t xml:space="preserve">Figyelmeztetések és óvintézkedések </w:t>
      </w:r>
    </w:p>
    <w:p w14:paraId="214DFEC9" w14:textId="77777777" w:rsidR="004C583A" w:rsidRPr="00CC1B17" w:rsidRDefault="00CE1CE3" w:rsidP="0070464B">
      <w:pPr>
        <w:tabs>
          <w:tab w:val="clear" w:pos="567"/>
        </w:tabs>
        <w:autoSpaceDE w:val="0"/>
        <w:autoSpaceDN w:val="0"/>
        <w:adjustRightInd w:val="0"/>
        <w:spacing w:line="240" w:lineRule="auto"/>
        <w:rPr>
          <w:szCs w:val="22"/>
          <w:lang w:val="hu-HU"/>
        </w:rPr>
      </w:pPr>
      <w:r w:rsidRPr="0081774E">
        <w:rPr>
          <w:szCs w:val="22"/>
          <w:u w:val="single"/>
          <w:lang w:val="hu-HU"/>
        </w:rPr>
        <w:t>Görcsroham</w:t>
      </w:r>
      <w:r w:rsidR="00B1081B" w:rsidRPr="00CC1B17">
        <w:rPr>
          <w:szCs w:val="22"/>
          <w:u w:val="single"/>
          <w:lang w:val="hu-HU"/>
        </w:rPr>
        <w:t>ok</w:t>
      </w:r>
    </w:p>
    <w:p w14:paraId="4834168C" w14:textId="77777777" w:rsidR="00DD6E78" w:rsidRPr="008A1A1B" w:rsidRDefault="00CE1CE3" w:rsidP="0070464B">
      <w:pPr>
        <w:tabs>
          <w:tab w:val="clear" w:pos="567"/>
        </w:tabs>
        <w:autoSpaceDE w:val="0"/>
        <w:autoSpaceDN w:val="0"/>
        <w:adjustRightInd w:val="0"/>
        <w:spacing w:line="240" w:lineRule="auto"/>
        <w:rPr>
          <w:szCs w:val="22"/>
          <w:lang w:val="hu-HU"/>
        </w:rPr>
      </w:pPr>
      <w:r w:rsidRPr="005A4396">
        <w:rPr>
          <w:szCs w:val="22"/>
          <w:lang w:val="hu-HU"/>
        </w:rPr>
        <w:t>Görcsrohamokat figyeltek meg</w:t>
      </w:r>
      <w:r w:rsidR="005B50D2" w:rsidRPr="00796264">
        <w:rPr>
          <w:szCs w:val="22"/>
          <w:lang w:val="hu-HU"/>
        </w:rPr>
        <w:t xml:space="preserve"> a </w:t>
      </w:r>
      <w:r w:rsidRPr="00C5184A">
        <w:rPr>
          <w:szCs w:val="22"/>
          <w:lang w:val="hu-HU"/>
        </w:rPr>
        <w:t>Xtandi</w:t>
      </w:r>
      <w:r w:rsidR="00E836E5" w:rsidRPr="00C5184A">
        <w:rPr>
          <w:szCs w:val="22"/>
          <w:lang w:val="hu-HU"/>
        </w:rPr>
        <w:t>-t szedő</w:t>
      </w:r>
      <w:r w:rsidR="005B50D2" w:rsidRPr="00C5184A">
        <w:rPr>
          <w:szCs w:val="22"/>
          <w:lang w:val="hu-HU"/>
        </w:rPr>
        <w:t>knél</w:t>
      </w:r>
      <w:r w:rsidR="00E836E5" w:rsidRPr="00BA1509">
        <w:rPr>
          <w:szCs w:val="22"/>
          <w:lang w:val="hu-HU"/>
        </w:rPr>
        <w:t xml:space="preserve"> (1000 </w:t>
      </w:r>
      <w:r w:rsidR="00CF3A6B" w:rsidRPr="00BA1509">
        <w:rPr>
          <w:szCs w:val="22"/>
          <w:lang w:val="hu-HU"/>
        </w:rPr>
        <w:t xml:space="preserve">beteg közül </w:t>
      </w:r>
      <w:r w:rsidR="00385394">
        <w:rPr>
          <w:szCs w:val="22"/>
          <w:lang w:val="hu-HU"/>
        </w:rPr>
        <w:t>6</w:t>
      </w:r>
      <w:r w:rsidR="00E836E5" w:rsidRPr="00BB3407">
        <w:rPr>
          <w:szCs w:val="22"/>
          <w:lang w:val="hu-HU"/>
        </w:rPr>
        <w:t>-n</w:t>
      </w:r>
      <w:r w:rsidR="00385394">
        <w:rPr>
          <w:szCs w:val="22"/>
          <w:lang w:val="hu-HU"/>
        </w:rPr>
        <w:t>á</w:t>
      </w:r>
      <w:r w:rsidR="00E836E5" w:rsidRPr="00BB3407">
        <w:rPr>
          <w:szCs w:val="22"/>
          <w:lang w:val="hu-HU"/>
        </w:rPr>
        <w:t>l)</w:t>
      </w:r>
      <w:r w:rsidRPr="00BB3407">
        <w:rPr>
          <w:szCs w:val="22"/>
          <w:lang w:val="hu-HU"/>
        </w:rPr>
        <w:t xml:space="preserve">, </w:t>
      </w:r>
      <w:r w:rsidR="00E836E5" w:rsidRPr="00BB3407">
        <w:rPr>
          <w:szCs w:val="22"/>
          <w:lang w:val="hu-HU"/>
        </w:rPr>
        <w:t xml:space="preserve">a </w:t>
      </w:r>
      <w:r w:rsidR="00116841" w:rsidRPr="00BB3407">
        <w:rPr>
          <w:szCs w:val="22"/>
          <w:lang w:val="hu-HU"/>
        </w:rPr>
        <w:t>placebó</w:t>
      </w:r>
      <w:r w:rsidRPr="00BB3407">
        <w:rPr>
          <w:szCs w:val="22"/>
          <w:lang w:val="hu-HU"/>
        </w:rPr>
        <w:t xml:space="preserve">t szedőknél </w:t>
      </w:r>
      <w:r w:rsidR="00E836E5" w:rsidRPr="00BB3407">
        <w:rPr>
          <w:szCs w:val="22"/>
          <w:lang w:val="hu-HU"/>
        </w:rPr>
        <w:t xml:space="preserve">pedig 1000 </w:t>
      </w:r>
      <w:r w:rsidR="00CF3A6B" w:rsidRPr="00BB3407">
        <w:rPr>
          <w:szCs w:val="22"/>
          <w:lang w:val="hu-HU"/>
        </w:rPr>
        <w:t xml:space="preserve">beteg közül </w:t>
      </w:r>
      <w:r w:rsidR="00E836E5" w:rsidRPr="008F1A72">
        <w:rPr>
          <w:szCs w:val="22"/>
          <w:lang w:val="hu-HU"/>
        </w:rPr>
        <w:t xml:space="preserve">kevesebb mint </w:t>
      </w:r>
      <w:r w:rsidR="004104E0">
        <w:rPr>
          <w:szCs w:val="22"/>
          <w:lang w:val="hu-HU"/>
        </w:rPr>
        <w:t>három</w:t>
      </w:r>
      <w:r w:rsidR="00883DDF">
        <w:rPr>
          <w:szCs w:val="22"/>
          <w:lang w:val="hu-HU"/>
        </w:rPr>
        <w:t>nál</w:t>
      </w:r>
      <w:r w:rsidRPr="008F1A72">
        <w:rPr>
          <w:szCs w:val="22"/>
          <w:lang w:val="hu-HU"/>
        </w:rPr>
        <w:t xml:space="preserve"> </w:t>
      </w:r>
      <w:r w:rsidR="004C583A" w:rsidRPr="008F1A72">
        <w:rPr>
          <w:szCs w:val="22"/>
          <w:lang w:val="hu-HU"/>
        </w:rPr>
        <w:t>(</w:t>
      </w:r>
      <w:r w:rsidR="00BA1A84" w:rsidRPr="008F1A72">
        <w:rPr>
          <w:szCs w:val="22"/>
          <w:lang w:val="hu-HU"/>
        </w:rPr>
        <w:t>l</w:t>
      </w:r>
      <w:r w:rsidR="004C583A" w:rsidRPr="008F1A72">
        <w:rPr>
          <w:szCs w:val="22"/>
          <w:lang w:val="hu-HU"/>
        </w:rPr>
        <w:t>ásd</w:t>
      </w:r>
      <w:r w:rsidR="004C583A" w:rsidRPr="00BB3407">
        <w:rPr>
          <w:szCs w:val="22"/>
          <w:lang w:val="hu-HU"/>
        </w:rPr>
        <w:t xml:space="preserve"> </w:t>
      </w:r>
      <w:r w:rsidR="00B80457" w:rsidRPr="00BB3407">
        <w:rPr>
          <w:szCs w:val="22"/>
          <w:lang w:val="hu-HU"/>
        </w:rPr>
        <w:t xml:space="preserve">„Egyéb </w:t>
      </w:r>
      <w:r w:rsidR="004C583A" w:rsidRPr="00BB3407">
        <w:rPr>
          <w:szCs w:val="22"/>
          <w:lang w:val="hu-HU"/>
        </w:rPr>
        <w:t>gyógyszerek és a Xtandi</w:t>
      </w:r>
      <w:r w:rsidR="00B80457" w:rsidRPr="00BB3407">
        <w:rPr>
          <w:szCs w:val="22"/>
          <w:lang w:val="hu-HU"/>
        </w:rPr>
        <w:t>”</w:t>
      </w:r>
      <w:r w:rsidR="004C583A" w:rsidRPr="008F1A72">
        <w:rPr>
          <w:szCs w:val="22"/>
          <w:lang w:val="hu-HU"/>
        </w:rPr>
        <w:t xml:space="preserve"> </w:t>
      </w:r>
      <w:r w:rsidR="00E86E41" w:rsidRPr="008F1A72">
        <w:rPr>
          <w:szCs w:val="22"/>
          <w:lang w:val="hu-HU"/>
        </w:rPr>
        <w:t>alább</w:t>
      </w:r>
      <w:r w:rsidR="004C583A" w:rsidRPr="008F1A72">
        <w:rPr>
          <w:szCs w:val="22"/>
          <w:lang w:val="hu-HU"/>
        </w:rPr>
        <w:t>, és a 4.</w:t>
      </w:r>
      <w:r w:rsidR="00FF387E" w:rsidRPr="008F1A72">
        <w:rPr>
          <w:szCs w:val="22"/>
          <w:lang w:val="hu-HU"/>
        </w:rPr>
        <w:t> </w:t>
      </w:r>
      <w:r w:rsidR="004C583A" w:rsidRPr="008F1A72">
        <w:rPr>
          <w:szCs w:val="22"/>
          <w:lang w:val="hu-HU"/>
        </w:rPr>
        <w:t>pontot</w:t>
      </w:r>
      <w:r w:rsidR="004C583A" w:rsidRPr="00C87D7E">
        <w:rPr>
          <w:szCs w:val="22"/>
          <w:lang w:val="hu-HU"/>
        </w:rPr>
        <w:t xml:space="preserve"> </w:t>
      </w:r>
      <w:r w:rsidR="00B80457" w:rsidRPr="00C87D7E">
        <w:rPr>
          <w:szCs w:val="22"/>
          <w:lang w:val="hu-HU"/>
        </w:rPr>
        <w:t>„</w:t>
      </w:r>
      <w:r w:rsidR="004C583A" w:rsidRPr="008A1A1B">
        <w:rPr>
          <w:szCs w:val="22"/>
          <w:lang w:val="hu-HU"/>
        </w:rPr>
        <w:t>Lehetséges mellékhatások</w:t>
      </w:r>
      <w:r w:rsidR="00B80457" w:rsidRPr="008A1A1B">
        <w:rPr>
          <w:szCs w:val="22"/>
          <w:lang w:val="hu-HU"/>
        </w:rPr>
        <w:t>”</w:t>
      </w:r>
      <w:r w:rsidR="004C583A" w:rsidRPr="008A1A1B">
        <w:rPr>
          <w:szCs w:val="22"/>
          <w:lang w:val="hu-HU"/>
        </w:rPr>
        <w:t>).</w:t>
      </w:r>
      <w:r w:rsidR="001E1A38" w:rsidRPr="008A1A1B">
        <w:rPr>
          <w:szCs w:val="22"/>
          <w:lang w:val="hu-HU"/>
        </w:rPr>
        <w:t xml:space="preserve"> </w:t>
      </w:r>
    </w:p>
    <w:p w14:paraId="1151D52D" w14:textId="77777777" w:rsidR="004C583A" w:rsidRPr="00F24362" w:rsidRDefault="00CE1CE3" w:rsidP="007C5829">
      <w:pPr>
        <w:widowControl w:val="0"/>
        <w:tabs>
          <w:tab w:val="clear" w:pos="567"/>
        </w:tabs>
        <w:autoSpaceDE w:val="0"/>
        <w:autoSpaceDN w:val="0"/>
        <w:adjustRightInd w:val="0"/>
        <w:spacing w:line="240" w:lineRule="auto"/>
        <w:rPr>
          <w:rFonts w:eastAsia="MS Mincho"/>
          <w:szCs w:val="22"/>
          <w:lang w:val="hu-HU" w:eastAsia="ja-JP"/>
        </w:rPr>
      </w:pPr>
      <w:r w:rsidRPr="004803BC">
        <w:rPr>
          <w:rFonts w:eastAsia="MS Mincho"/>
          <w:szCs w:val="22"/>
          <w:lang w:val="hu-HU" w:eastAsia="ja-JP"/>
        </w:rPr>
        <w:t xml:space="preserve">Ha olyan gyógyszert szed, amely görcsöket </w:t>
      </w:r>
      <w:r w:rsidR="00D24E05" w:rsidRPr="00016960">
        <w:rPr>
          <w:rFonts w:eastAsia="MS Mincho"/>
          <w:szCs w:val="22"/>
          <w:lang w:val="hu-HU" w:eastAsia="ja-JP"/>
        </w:rPr>
        <w:t>okozhat,</w:t>
      </w:r>
      <w:r w:rsidRPr="00016960">
        <w:rPr>
          <w:rFonts w:eastAsia="MS Mincho"/>
          <w:szCs w:val="22"/>
          <w:lang w:val="hu-HU" w:eastAsia="ja-JP"/>
        </w:rPr>
        <w:t xml:space="preserve"> vagy amely fokozhatj</w:t>
      </w:r>
      <w:r w:rsidR="00F87731" w:rsidRPr="004B2984">
        <w:rPr>
          <w:rFonts w:eastAsia="MS Mincho"/>
          <w:szCs w:val="22"/>
          <w:lang w:val="hu-HU" w:eastAsia="ja-JP"/>
        </w:rPr>
        <w:t>a</w:t>
      </w:r>
      <w:r w:rsidRPr="006142B5">
        <w:rPr>
          <w:rFonts w:eastAsia="MS Mincho"/>
          <w:szCs w:val="22"/>
          <w:lang w:val="hu-HU" w:eastAsia="ja-JP"/>
        </w:rPr>
        <w:t xml:space="preserve"> a görcsökre való hajlamot (lásd </w:t>
      </w:r>
      <w:r w:rsidR="00546275" w:rsidRPr="006142B5">
        <w:rPr>
          <w:rFonts w:eastAsia="MS Mincho"/>
          <w:szCs w:val="22"/>
          <w:lang w:val="hu-HU" w:eastAsia="ja-JP"/>
        </w:rPr>
        <w:t xml:space="preserve">alább </w:t>
      </w:r>
      <w:r w:rsidR="00B80457" w:rsidRPr="00BD727D">
        <w:rPr>
          <w:rFonts w:eastAsia="MS Mincho"/>
          <w:szCs w:val="22"/>
          <w:lang w:val="hu-HU" w:eastAsia="ja-JP"/>
        </w:rPr>
        <w:t>„</w:t>
      </w:r>
      <w:r w:rsidRPr="00BD727D">
        <w:rPr>
          <w:rFonts w:eastAsia="MS Mincho"/>
          <w:szCs w:val="22"/>
          <w:lang w:val="hu-HU" w:eastAsia="ja-JP"/>
        </w:rPr>
        <w:t>Egyéb gyógyszerek és a Xtandi</w:t>
      </w:r>
      <w:r w:rsidR="00B80457" w:rsidRPr="00F24362">
        <w:rPr>
          <w:rFonts w:eastAsia="MS Mincho"/>
          <w:szCs w:val="22"/>
          <w:lang w:val="hu-HU" w:eastAsia="ja-JP"/>
        </w:rPr>
        <w:t>”</w:t>
      </w:r>
      <w:r w:rsidRPr="00F24362">
        <w:rPr>
          <w:rFonts w:eastAsia="MS Mincho"/>
          <w:szCs w:val="22"/>
          <w:lang w:val="hu-HU" w:eastAsia="ja-JP"/>
        </w:rPr>
        <w:t>)</w:t>
      </w:r>
    </w:p>
    <w:p w14:paraId="0B6BCA6F" w14:textId="77777777" w:rsidR="004C583A" w:rsidRPr="0081774E" w:rsidRDefault="004C583A" w:rsidP="0070464B">
      <w:pPr>
        <w:tabs>
          <w:tab w:val="clear" w:pos="567"/>
        </w:tabs>
        <w:autoSpaceDE w:val="0"/>
        <w:autoSpaceDN w:val="0"/>
        <w:adjustRightInd w:val="0"/>
        <w:spacing w:line="240" w:lineRule="auto"/>
        <w:rPr>
          <w:szCs w:val="22"/>
          <w:lang w:val="hu-HU"/>
        </w:rPr>
      </w:pPr>
    </w:p>
    <w:p w14:paraId="4141C8CF" w14:textId="77777777" w:rsidR="004C583A" w:rsidRPr="00CC1B17" w:rsidRDefault="00CE1CE3" w:rsidP="0070464B">
      <w:pPr>
        <w:tabs>
          <w:tab w:val="clear" w:pos="567"/>
        </w:tabs>
        <w:autoSpaceDE w:val="0"/>
        <w:autoSpaceDN w:val="0"/>
        <w:adjustRightInd w:val="0"/>
        <w:spacing w:line="240" w:lineRule="auto"/>
        <w:rPr>
          <w:szCs w:val="22"/>
          <w:lang w:val="hu-HU"/>
        </w:rPr>
      </w:pPr>
      <w:r w:rsidRPr="00CC1B17">
        <w:rPr>
          <w:szCs w:val="22"/>
          <w:lang w:val="hu-HU"/>
        </w:rPr>
        <w:t>Ha görcsöt tapasztal a kezelés során:</w:t>
      </w:r>
    </w:p>
    <w:p w14:paraId="13C187CA" w14:textId="77777777" w:rsidR="004C583A" w:rsidRPr="00C5184A" w:rsidRDefault="00CE1CE3" w:rsidP="0070464B">
      <w:pPr>
        <w:tabs>
          <w:tab w:val="clear" w:pos="567"/>
        </w:tabs>
        <w:autoSpaceDE w:val="0"/>
        <w:autoSpaceDN w:val="0"/>
        <w:adjustRightInd w:val="0"/>
        <w:spacing w:line="240" w:lineRule="auto"/>
        <w:rPr>
          <w:szCs w:val="22"/>
          <w:lang w:val="hu-HU"/>
        </w:rPr>
      </w:pPr>
      <w:r w:rsidRPr="005A4396">
        <w:rPr>
          <w:szCs w:val="22"/>
          <w:lang w:val="hu-HU"/>
        </w:rPr>
        <w:t>Keresse fel kezelőorvosát</w:t>
      </w:r>
      <w:r w:rsidR="00546275" w:rsidRPr="00796264">
        <w:rPr>
          <w:szCs w:val="22"/>
          <w:lang w:val="hu-HU"/>
        </w:rPr>
        <w:t>,</w:t>
      </w:r>
      <w:r w:rsidRPr="00796264">
        <w:rPr>
          <w:szCs w:val="22"/>
          <w:lang w:val="hu-HU"/>
        </w:rPr>
        <w:t xml:space="preserve"> amint tudja.</w:t>
      </w:r>
      <w:r w:rsidR="0016624E" w:rsidRPr="00C5184A">
        <w:rPr>
          <w:szCs w:val="22"/>
          <w:lang w:val="hu-HU"/>
        </w:rPr>
        <w:t xml:space="preserve"> Kezelőorvosa lehet, hogy úgy dönt, hogy Önnek abba kell hagynia a Xtandi szedését.</w:t>
      </w:r>
    </w:p>
    <w:p w14:paraId="02831B04" w14:textId="77777777" w:rsidR="005766AD" w:rsidRPr="00C5184A" w:rsidRDefault="005766AD" w:rsidP="0070464B">
      <w:pPr>
        <w:tabs>
          <w:tab w:val="clear" w:pos="567"/>
        </w:tabs>
        <w:spacing w:line="240" w:lineRule="auto"/>
        <w:rPr>
          <w:rFonts w:eastAsia="MS Mincho"/>
          <w:szCs w:val="22"/>
          <w:lang w:val="hu-HU" w:eastAsia="ja-JP"/>
        </w:rPr>
      </w:pPr>
    </w:p>
    <w:p w14:paraId="7AB018A1" w14:textId="77777777" w:rsidR="00FF2713" w:rsidRPr="00BA1509" w:rsidRDefault="00CE1CE3" w:rsidP="00FF2713">
      <w:pPr>
        <w:tabs>
          <w:tab w:val="clear" w:pos="567"/>
        </w:tabs>
        <w:spacing w:line="240" w:lineRule="auto"/>
        <w:rPr>
          <w:rFonts w:eastAsia="MS Mincho"/>
          <w:szCs w:val="22"/>
          <w:u w:val="single"/>
          <w:lang w:val="hu-HU" w:eastAsia="ja-JP"/>
        </w:rPr>
      </w:pPr>
      <w:r w:rsidRPr="00BA1509">
        <w:rPr>
          <w:rFonts w:eastAsia="MS Mincho"/>
          <w:szCs w:val="22"/>
          <w:u w:val="single"/>
          <w:lang w:val="hu-HU" w:eastAsia="ja-JP"/>
        </w:rPr>
        <w:t>Pos</w:t>
      </w:r>
      <w:r w:rsidR="00D709FA">
        <w:rPr>
          <w:rFonts w:eastAsia="MS Mincho"/>
          <w:szCs w:val="22"/>
          <w:u w:val="single"/>
          <w:lang w:val="hu-HU" w:eastAsia="ja-JP"/>
        </w:rPr>
        <w:t>z</w:t>
      </w:r>
      <w:r w:rsidRPr="00BA1509">
        <w:rPr>
          <w:rFonts w:eastAsia="MS Mincho"/>
          <w:szCs w:val="22"/>
          <w:u w:val="single"/>
          <w:lang w:val="hu-HU" w:eastAsia="ja-JP"/>
        </w:rPr>
        <w:t>terior rever</w:t>
      </w:r>
      <w:r w:rsidR="00D709FA">
        <w:rPr>
          <w:rFonts w:eastAsia="MS Mincho"/>
          <w:szCs w:val="22"/>
          <w:u w:val="single"/>
          <w:lang w:val="hu-HU" w:eastAsia="ja-JP"/>
        </w:rPr>
        <w:t>zibilis</w:t>
      </w:r>
      <w:r w:rsidRPr="00BA1509">
        <w:rPr>
          <w:rFonts w:eastAsia="MS Mincho"/>
          <w:szCs w:val="22"/>
          <w:u w:val="single"/>
          <w:lang w:val="hu-HU" w:eastAsia="ja-JP"/>
        </w:rPr>
        <w:t xml:space="preserve"> en</w:t>
      </w:r>
      <w:r w:rsidR="00D709FA">
        <w:rPr>
          <w:rFonts w:eastAsia="MS Mincho"/>
          <w:szCs w:val="22"/>
          <w:u w:val="single"/>
          <w:lang w:val="hu-HU" w:eastAsia="ja-JP"/>
        </w:rPr>
        <w:t>k</w:t>
      </w:r>
      <w:r w:rsidRPr="00BA1509">
        <w:rPr>
          <w:rFonts w:eastAsia="MS Mincho"/>
          <w:szCs w:val="22"/>
          <w:u w:val="single"/>
          <w:lang w:val="hu-HU" w:eastAsia="ja-JP"/>
        </w:rPr>
        <w:t>e</w:t>
      </w:r>
      <w:r w:rsidR="00D709FA">
        <w:rPr>
          <w:rFonts w:eastAsia="MS Mincho"/>
          <w:szCs w:val="22"/>
          <w:u w:val="single"/>
          <w:lang w:val="hu-HU" w:eastAsia="ja-JP"/>
        </w:rPr>
        <w:t>f</w:t>
      </w:r>
      <w:r w:rsidRPr="00BA1509">
        <w:rPr>
          <w:rFonts w:eastAsia="MS Mincho"/>
          <w:szCs w:val="22"/>
          <w:u w:val="single"/>
          <w:lang w:val="hu-HU" w:eastAsia="ja-JP"/>
        </w:rPr>
        <w:t>alop</w:t>
      </w:r>
      <w:r w:rsidR="00D709FA">
        <w:rPr>
          <w:rFonts w:eastAsia="MS Mincho"/>
          <w:szCs w:val="22"/>
          <w:u w:val="single"/>
          <w:lang w:val="hu-HU" w:eastAsia="ja-JP"/>
        </w:rPr>
        <w:t>átia</w:t>
      </w:r>
      <w:r w:rsidRPr="00BA1509">
        <w:rPr>
          <w:rFonts w:eastAsia="MS Mincho"/>
          <w:szCs w:val="22"/>
          <w:u w:val="single"/>
          <w:lang w:val="hu-HU" w:eastAsia="ja-JP"/>
        </w:rPr>
        <w:t xml:space="preserve"> szindróma (PRES)</w:t>
      </w:r>
    </w:p>
    <w:p w14:paraId="50ADD0D3" w14:textId="3EA39AD6" w:rsidR="00FF2713" w:rsidRDefault="00CE1CE3" w:rsidP="00FF2713">
      <w:pPr>
        <w:tabs>
          <w:tab w:val="clear" w:pos="567"/>
        </w:tabs>
        <w:spacing w:line="240" w:lineRule="auto"/>
        <w:rPr>
          <w:rFonts w:eastAsia="MS Mincho"/>
          <w:szCs w:val="22"/>
          <w:lang w:val="hu-HU" w:eastAsia="ja-JP"/>
        </w:rPr>
      </w:pPr>
      <w:r w:rsidRPr="00A057FF">
        <w:rPr>
          <w:rFonts w:eastAsia="MS Mincho"/>
          <w:szCs w:val="22"/>
          <w:lang w:val="hu-HU" w:eastAsia="ja-JP"/>
        </w:rPr>
        <w:t>X</w:t>
      </w:r>
      <w:r w:rsidR="003B4539" w:rsidRPr="003D3C02">
        <w:rPr>
          <w:rFonts w:eastAsia="MS Mincho"/>
          <w:szCs w:val="22"/>
          <w:lang w:val="hu-HU" w:eastAsia="ja-JP"/>
        </w:rPr>
        <w:t>tandi</w:t>
      </w:r>
      <w:r w:rsidR="003B4539" w:rsidRPr="003D3C02">
        <w:rPr>
          <w:rFonts w:eastAsia="MS Mincho"/>
          <w:szCs w:val="22"/>
          <w:lang w:val="hu-HU" w:eastAsia="ja-JP"/>
        </w:rPr>
        <w:noBreakHyphen/>
      </w:r>
      <w:r w:rsidRPr="003D3C02">
        <w:rPr>
          <w:rFonts w:eastAsia="MS Mincho"/>
          <w:szCs w:val="22"/>
          <w:lang w:val="hu-HU" w:eastAsia="ja-JP"/>
        </w:rPr>
        <w:t>val kezelt betegeknél ritkán PR</w:t>
      </w:r>
      <w:r w:rsidRPr="00165507">
        <w:rPr>
          <w:rFonts w:eastAsia="MS Mincho"/>
          <w:szCs w:val="22"/>
          <w:lang w:val="hu-HU" w:eastAsia="ja-JP"/>
        </w:rPr>
        <w:t>ES</w:t>
      </w:r>
      <w:r w:rsidR="00D709FA">
        <w:rPr>
          <w:rFonts w:eastAsia="MS Mincho"/>
          <w:szCs w:val="22"/>
          <w:lang w:val="hu-HU" w:eastAsia="ja-JP"/>
        </w:rPr>
        <w:t>-ről</w:t>
      </w:r>
      <w:r w:rsidRPr="00165507">
        <w:rPr>
          <w:rFonts w:eastAsia="MS Mincho"/>
          <w:szCs w:val="22"/>
          <w:lang w:val="hu-HU" w:eastAsia="ja-JP"/>
        </w:rPr>
        <w:t xml:space="preserve"> – egy ritka, visszafordítható, az agyat érintő betegség kialakulásáról </w:t>
      </w:r>
      <w:r w:rsidR="00D709FA">
        <w:rPr>
          <w:rFonts w:eastAsia="MS Mincho"/>
          <w:szCs w:val="22"/>
          <w:lang w:val="hu-HU" w:eastAsia="ja-JP"/>
        </w:rPr>
        <w:t xml:space="preserve">– </w:t>
      </w:r>
      <w:r w:rsidRPr="00165507">
        <w:rPr>
          <w:rFonts w:eastAsia="MS Mincho"/>
          <w:szCs w:val="22"/>
          <w:lang w:val="hu-HU" w:eastAsia="ja-JP"/>
        </w:rPr>
        <w:t xml:space="preserve">számoltak be. Ha Önnél görcsrohamok, súlyosbodó fejfájás, zavartság, </w:t>
      </w:r>
      <w:r w:rsidR="00D709FA">
        <w:rPr>
          <w:rFonts w:eastAsia="MS Mincho"/>
          <w:szCs w:val="22"/>
          <w:lang w:val="hu-HU" w:eastAsia="ja-JP"/>
        </w:rPr>
        <w:t>látásvesztés</w:t>
      </w:r>
      <w:r w:rsidR="00D709FA" w:rsidRPr="00165507">
        <w:rPr>
          <w:rFonts w:eastAsia="MS Mincho"/>
          <w:szCs w:val="22"/>
          <w:lang w:val="hu-HU" w:eastAsia="ja-JP"/>
        </w:rPr>
        <w:t xml:space="preserve"> </w:t>
      </w:r>
      <w:r w:rsidRPr="00165507">
        <w:rPr>
          <w:rFonts w:eastAsia="MS Mincho"/>
          <w:szCs w:val="22"/>
          <w:lang w:val="hu-HU" w:eastAsia="ja-JP"/>
        </w:rPr>
        <w:t>vagy egyéb látásproblémák jelentkeznek, kérjük, forduljon minél hamarabb kezelőorvosához! (Lásd még 4</w:t>
      </w:r>
      <w:r w:rsidR="00247EDE" w:rsidRPr="00165507">
        <w:rPr>
          <w:rFonts w:eastAsia="MS Mincho"/>
          <w:szCs w:val="22"/>
          <w:lang w:val="hu-HU" w:eastAsia="ja-JP"/>
        </w:rPr>
        <w:t>. </w:t>
      </w:r>
      <w:r w:rsidRPr="00141D8A">
        <w:rPr>
          <w:rFonts w:eastAsia="MS Mincho"/>
          <w:szCs w:val="22"/>
          <w:lang w:val="hu-HU" w:eastAsia="ja-JP"/>
        </w:rPr>
        <w:t>pont</w:t>
      </w:r>
      <w:r w:rsidR="0040130A" w:rsidRPr="00DC63F8">
        <w:rPr>
          <w:rFonts w:eastAsia="MS Mincho"/>
          <w:szCs w:val="22"/>
          <w:lang w:val="hu-HU" w:eastAsia="ja-JP"/>
        </w:rPr>
        <w:t xml:space="preserve"> </w:t>
      </w:r>
      <w:r w:rsidR="008E63FE">
        <w:rPr>
          <w:rFonts w:eastAsia="MS Mincho"/>
          <w:szCs w:val="22"/>
          <w:lang w:val="hu-HU" w:eastAsia="ja-JP"/>
        </w:rPr>
        <w:t>–</w:t>
      </w:r>
      <w:r w:rsidRPr="00DC63F8">
        <w:rPr>
          <w:rFonts w:eastAsia="MS Mincho"/>
          <w:szCs w:val="22"/>
          <w:lang w:val="hu-HU" w:eastAsia="ja-JP"/>
        </w:rPr>
        <w:t xml:space="preserve"> </w:t>
      </w:r>
      <w:r w:rsidRPr="0054737E">
        <w:rPr>
          <w:rFonts w:eastAsia="MS Mincho"/>
          <w:szCs w:val="22"/>
          <w:lang w:val="hu-HU" w:eastAsia="ja-JP"/>
        </w:rPr>
        <w:t>Lehetséges mellékhatások</w:t>
      </w:r>
      <w:r w:rsidRPr="00AE0C3E">
        <w:rPr>
          <w:rFonts w:eastAsia="MS Mincho"/>
          <w:szCs w:val="22"/>
          <w:lang w:val="hu-HU" w:eastAsia="ja-JP"/>
        </w:rPr>
        <w:t>.)</w:t>
      </w:r>
    </w:p>
    <w:p w14:paraId="373114A1" w14:textId="77777777" w:rsidR="00D707E3" w:rsidRDefault="00D707E3" w:rsidP="00FF2713">
      <w:pPr>
        <w:tabs>
          <w:tab w:val="clear" w:pos="567"/>
        </w:tabs>
        <w:spacing w:line="240" w:lineRule="auto"/>
        <w:rPr>
          <w:rFonts w:eastAsia="MS Mincho"/>
          <w:szCs w:val="22"/>
          <w:lang w:val="hu-HU" w:eastAsia="ja-JP"/>
        </w:rPr>
      </w:pPr>
    </w:p>
    <w:p w14:paraId="70F1467E" w14:textId="77777777" w:rsidR="00D707E3" w:rsidRPr="00000AF6" w:rsidRDefault="00CE1CE3" w:rsidP="00FF2713">
      <w:pPr>
        <w:tabs>
          <w:tab w:val="clear" w:pos="567"/>
        </w:tabs>
        <w:spacing w:line="240" w:lineRule="auto"/>
        <w:rPr>
          <w:rFonts w:eastAsia="MS Mincho"/>
          <w:szCs w:val="22"/>
          <w:u w:val="single"/>
          <w:lang w:val="hu-HU" w:eastAsia="ja-JP"/>
        </w:rPr>
      </w:pPr>
      <w:r w:rsidRPr="00000AF6">
        <w:rPr>
          <w:rFonts w:eastAsia="MS Mincho"/>
          <w:szCs w:val="22"/>
          <w:u w:val="single"/>
          <w:lang w:val="hu-HU" w:eastAsia="ja-JP"/>
        </w:rPr>
        <w:t>Új daganatos betegség kockázata (</w:t>
      </w:r>
      <w:r w:rsidR="00D709FA">
        <w:rPr>
          <w:rFonts w:eastAsia="MS Mincho"/>
          <w:szCs w:val="22"/>
          <w:u w:val="single"/>
          <w:lang w:val="hu-HU" w:eastAsia="ja-JP"/>
        </w:rPr>
        <w:t>m</w:t>
      </w:r>
      <w:r w:rsidR="0044618E" w:rsidRPr="00000AF6">
        <w:rPr>
          <w:rFonts w:eastAsia="MS Mincho"/>
          <w:szCs w:val="22"/>
          <w:u w:val="single"/>
          <w:lang w:val="hu-HU" w:eastAsia="ja-JP"/>
        </w:rPr>
        <w:t>ásodik</w:t>
      </w:r>
      <w:r w:rsidR="00D709FA">
        <w:rPr>
          <w:rFonts w:eastAsia="MS Mincho"/>
          <w:szCs w:val="22"/>
          <w:u w:val="single"/>
          <w:lang w:val="hu-HU" w:eastAsia="ja-JP"/>
        </w:rPr>
        <w:t>ként fellépő</w:t>
      </w:r>
      <w:r w:rsidR="0044618E" w:rsidRPr="00000AF6">
        <w:rPr>
          <w:rFonts w:eastAsia="MS Mincho"/>
          <w:szCs w:val="22"/>
          <w:u w:val="single"/>
          <w:lang w:val="hu-HU" w:eastAsia="ja-JP"/>
        </w:rPr>
        <w:t xml:space="preserve"> </w:t>
      </w:r>
      <w:r w:rsidR="00D709FA">
        <w:rPr>
          <w:rFonts w:eastAsia="MS Mincho"/>
          <w:szCs w:val="22"/>
          <w:u w:val="single"/>
          <w:lang w:val="hu-HU" w:eastAsia="ja-JP"/>
        </w:rPr>
        <w:t>elsődleges</w:t>
      </w:r>
      <w:r w:rsidR="0044618E" w:rsidRPr="00000AF6">
        <w:rPr>
          <w:rFonts w:eastAsia="MS Mincho"/>
          <w:szCs w:val="22"/>
          <w:u w:val="single"/>
          <w:lang w:val="hu-HU" w:eastAsia="ja-JP"/>
        </w:rPr>
        <w:t xml:space="preserve"> </w:t>
      </w:r>
      <w:r w:rsidR="00D709FA" w:rsidRPr="00425CA4">
        <w:rPr>
          <w:rFonts w:eastAsia="MS Mincho"/>
          <w:szCs w:val="22"/>
          <w:u w:val="single"/>
          <w:lang w:val="hu-HU" w:eastAsia="ja-JP"/>
        </w:rPr>
        <w:t xml:space="preserve">rosszindulatú </w:t>
      </w:r>
      <w:r w:rsidR="0044618E" w:rsidRPr="00000AF6">
        <w:rPr>
          <w:rFonts w:eastAsia="MS Mincho"/>
          <w:szCs w:val="22"/>
          <w:u w:val="single"/>
          <w:lang w:val="hu-HU" w:eastAsia="ja-JP"/>
        </w:rPr>
        <w:t>daganat)</w:t>
      </w:r>
    </w:p>
    <w:p w14:paraId="732A4017" w14:textId="77777777" w:rsidR="0044618E" w:rsidRDefault="00CE1CE3" w:rsidP="00FF2713">
      <w:pPr>
        <w:tabs>
          <w:tab w:val="clear" w:pos="567"/>
        </w:tabs>
        <w:spacing w:line="240" w:lineRule="auto"/>
        <w:rPr>
          <w:rFonts w:eastAsia="MS Mincho"/>
          <w:szCs w:val="22"/>
          <w:lang w:val="hu-HU" w:eastAsia="ja-JP"/>
        </w:rPr>
      </w:pPr>
      <w:r>
        <w:rPr>
          <w:rFonts w:eastAsia="MS Mincho"/>
          <w:szCs w:val="22"/>
          <w:lang w:val="hu-HU" w:eastAsia="ja-JP"/>
        </w:rPr>
        <w:t>Új (második) daganat kialakulásá</w:t>
      </w:r>
      <w:r w:rsidR="001F2175">
        <w:rPr>
          <w:rFonts w:eastAsia="MS Mincho"/>
          <w:szCs w:val="22"/>
          <w:lang w:val="hu-HU" w:eastAsia="ja-JP"/>
        </w:rPr>
        <w:t>ról</w:t>
      </w:r>
      <w:r>
        <w:rPr>
          <w:rFonts w:eastAsia="MS Mincho"/>
          <w:szCs w:val="22"/>
          <w:lang w:val="hu-HU" w:eastAsia="ja-JP"/>
        </w:rPr>
        <w:t xml:space="preserve"> </w:t>
      </w:r>
      <w:r w:rsidR="001F2175">
        <w:rPr>
          <w:rFonts w:eastAsia="MS Mincho"/>
          <w:szCs w:val="22"/>
          <w:lang w:val="hu-HU" w:eastAsia="ja-JP"/>
        </w:rPr>
        <w:t>számoltak be</w:t>
      </w:r>
      <w:r>
        <w:rPr>
          <w:rFonts w:eastAsia="MS Mincho"/>
          <w:szCs w:val="22"/>
          <w:lang w:val="hu-HU" w:eastAsia="ja-JP"/>
        </w:rPr>
        <w:t xml:space="preserve"> Xtandi-val kezelt betegeknél, beleértve a húgyhólyag és a vastagbél daganatos betegségét.</w:t>
      </w:r>
    </w:p>
    <w:p w14:paraId="36E996FC" w14:textId="77777777" w:rsidR="00D707E3" w:rsidRPr="00000AF6" w:rsidRDefault="00D707E3" w:rsidP="00D707E3">
      <w:pPr>
        <w:rPr>
          <w:lang w:val="hu-HU"/>
        </w:rPr>
      </w:pPr>
    </w:p>
    <w:p w14:paraId="3A52194A" w14:textId="77777777" w:rsidR="00296BB4" w:rsidRPr="00000AF6" w:rsidRDefault="00CE1CE3" w:rsidP="00D707E3">
      <w:pPr>
        <w:rPr>
          <w:lang w:val="hu-HU"/>
        </w:rPr>
      </w:pPr>
      <w:r>
        <w:rPr>
          <w:szCs w:val="22"/>
          <w:lang w:val="hu-HU"/>
        </w:rPr>
        <w:t>Haladéktalanul k</w:t>
      </w:r>
      <w:r w:rsidRPr="005A4396">
        <w:rPr>
          <w:szCs w:val="22"/>
          <w:lang w:val="hu-HU"/>
        </w:rPr>
        <w:t>eresse fel kezelőorvosát</w:t>
      </w:r>
      <w:r w:rsidRPr="00796264">
        <w:rPr>
          <w:szCs w:val="22"/>
          <w:lang w:val="hu-HU"/>
        </w:rPr>
        <w:t>,</w:t>
      </w:r>
      <w:r>
        <w:rPr>
          <w:szCs w:val="22"/>
          <w:lang w:val="hu-HU"/>
        </w:rPr>
        <w:t xml:space="preserve"> ha </w:t>
      </w:r>
      <w:r w:rsidRPr="009F1751">
        <w:rPr>
          <w:lang w:val="hu-HU"/>
        </w:rPr>
        <w:t>gyomor-bél</w:t>
      </w:r>
      <w:r w:rsidR="00D709FA">
        <w:rPr>
          <w:lang w:val="hu-HU"/>
        </w:rPr>
        <w:t xml:space="preserve"> </w:t>
      </w:r>
      <w:r w:rsidRPr="009F1751">
        <w:rPr>
          <w:lang w:val="hu-HU"/>
        </w:rPr>
        <w:t>rendszeri vérzés</w:t>
      </w:r>
      <w:r>
        <w:rPr>
          <w:lang w:val="hu-HU"/>
        </w:rPr>
        <w:t>t, véres vizeletet vagy gyakori vizelési ingert tapasztal a Xtandi</w:t>
      </w:r>
      <w:r w:rsidR="00D709FA">
        <w:rPr>
          <w:lang w:val="hu-HU"/>
        </w:rPr>
        <w:t>-</w:t>
      </w:r>
      <w:r>
        <w:rPr>
          <w:lang w:val="hu-HU"/>
        </w:rPr>
        <w:t>kezelés alatt.</w:t>
      </w:r>
    </w:p>
    <w:p w14:paraId="7AA0FA41" w14:textId="77777777" w:rsidR="003D0CD0" w:rsidRDefault="003D0CD0" w:rsidP="0070464B">
      <w:pPr>
        <w:tabs>
          <w:tab w:val="clear" w:pos="567"/>
        </w:tabs>
        <w:spacing w:line="240" w:lineRule="auto"/>
        <w:rPr>
          <w:rFonts w:eastAsia="MS Mincho"/>
          <w:szCs w:val="22"/>
          <w:lang w:val="hu-HU" w:eastAsia="ja-JP"/>
        </w:rPr>
      </w:pPr>
    </w:p>
    <w:p w14:paraId="0CAD8FAB" w14:textId="27179D13" w:rsidR="00D2532E" w:rsidRPr="00193D3F" w:rsidRDefault="00CE1CE3" w:rsidP="00D2532E">
      <w:pPr>
        <w:pStyle w:val="00Paragraph"/>
        <w:spacing w:before="0" w:after="0" w:line="240" w:lineRule="auto"/>
        <w:rPr>
          <w:sz w:val="22"/>
          <w:szCs w:val="22"/>
          <w:u w:val="single"/>
          <w:lang w:val="hu-HU"/>
        </w:rPr>
      </w:pPr>
      <w:r w:rsidRPr="00193D3F">
        <w:rPr>
          <w:sz w:val="22"/>
          <w:szCs w:val="22"/>
          <w:u w:val="single"/>
          <w:lang w:val="hu-HU"/>
        </w:rPr>
        <w:t xml:space="preserve">A készítmény gyógyszerformájával kapcsolatos </w:t>
      </w:r>
      <w:r w:rsidR="00C34BC2">
        <w:rPr>
          <w:sz w:val="22"/>
          <w:szCs w:val="22"/>
          <w:u w:val="single"/>
          <w:lang w:val="hu-HU"/>
        </w:rPr>
        <w:t>nyelési nehézség</w:t>
      </w:r>
    </w:p>
    <w:p w14:paraId="796D56EE" w14:textId="7C5C31B5" w:rsidR="00D2532E" w:rsidRDefault="00CE1CE3" w:rsidP="00D2532E">
      <w:pPr>
        <w:pStyle w:val="00Paragraph"/>
        <w:spacing w:before="0" w:after="0" w:line="240" w:lineRule="auto"/>
        <w:rPr>
          <w:sz w:val="22"/>
          <w:szCs w:val="22"/>
          <w:lang w:val="hu-HU"/>
        </w:rPr>
      </w:pPr>
      <w:r>
        <w:rPr>
          <w:sz w:val="22"/>
          <w:szCs w:val="22"/>
          <w:lang w:val="hu-HU"/>
        </w:rPr>
        <w:t xml:space="preserve">Beszámoltak olyan betegekről, akiknek nehézséget okozott ennek a gyógyszernek a lenyelése, </w:t>
      </w:r>
      <w:r w:rsidR="009B623B">
        <w:rPr>
          <w:sz w:val="22"/>
          <w:szCs w:val="22"/>
          <w:lang w:val="hu-HU"/>
        </w:rPr>
        <w:t>ide</w:t>
      </w:r>
      <w:r>
        <w:rPr>
          <w:sz w:val="22"/>
          <w:szCs w:val="22"/>
          <w:lang w:val="hu-HU"/>
        </w:rPr>
        <w:t>értve fuldoklással járó eseteket is. A nyelési nehézsége</w:t>
      </w:r>
      <w:r w:rsidR="00D82E54">
        <w:rPr>
          <w:sz w:val="22"/>
          <w:szCs w:val="22"/>
          <w:lang w:val="hu-HU"/>
        </w:rPr>
        <w:t>ke</w:t>
      </w:r>
      <w:r>
        <w:rPr>
          <w:sz w:val="22"/>
          <w:szCs w:val="22"/>
          <w:lang w:val="hu-HU"/>
        </w:rPr>
        <w:t xml:space="preserve">t és a fuldoklást gyakrabban </w:t>
      </w:r>
      <w:r w:rsidR="00325B65">
        <w:rPr>
          <w:sz w:val="22"/>
          <w:szCs w:val="22"/>
          <w:lang w:val="hu-HU"/>
        </w:rPr>
        <w:t>észlelték</w:t>
      </w:r>
      <w:r>
        <w:rPr>
          <w:sz w:val="22"/>
          <w:szCs w:val="22"/>
          <w:lang w:val="hu-HU"/>
        </w:rPr>
        <w:t xml:space="preserve"> </w:t>
      </w:r>
      <w:r w:rsidR="009B623B">
        <w:rPr>
          <w:sz w:val="22"/>
          <w:szCs w:val="22"/>
          <w:lang w:val="hu-HU"/>
        </w:rPr>
        <w:t xml:space="preserve">a </w:t>
      </w:r>
      <w:r>
        <w:rPr>
          <w:sz w:val="22"/>
          <w:szCs w:val="22"/>
          <w:lang w:val="hu-HU"/>
        </w:rPr>
        <w:t xml:space="preserve">kapszulát kapó betegek esetén, ami a készítmény nagyobb méretével függhet össze. A kapszulát egészben, </w:t>
      </w:r>
      <w:r w:rsidR="009B623B">
        <w:rPr>
          <w:sz w:val="22"/>
          <w:szCs w:val="22"/>
          <w:lang w:val="hu-HU"/>
        </w:rPr>
        <w:t>megfelelő</w:t>
      </w:r>
      <w:r>
        <w:rPr>
          <w:sz w:val="22"/>
          <w:szCs w:val="22"/>
          <w:lang w:val="hu-HU"/>
        </w:rPr>
        <w:t xml:space="preserve"> mennyiségű vízzel nyelje le.</w:t>
      </w:r>
    </w:p>
    <w:p w14:paraId="72ACD10F" w14:textId="77777777" w:rsidR="00D2532E" w:rsidRDefault="00D2532E" w:rsidP="00D2532E">
      <w:pPr>
        <w:pStyle w:val="00Paragraph"/>
        <w:spacing w:before="0" w:after="0" w:line="240" w:lineRule="auto"/>
        <w:rPr>
          <w:sz w:val="22"/>
          <w:szCs w:val="22"/>
          <w:lang w:val="hu-HU"/>
        </w:rPr>
      </w:pPr>
    </w:p>
    <w:p w14:paraId="6ADD1C2A" w14:textId="32AF8150" w:rsidR="00D2532E" w:rsidRDefault="00CE1CE3" w:rsidP="00D2532E">
      <w:pPr>
        <w:pStyle w:val="00Paragraph"/>
        <w:spacing w:before="0" w:after="0" w:line="240" w:lineRule="auto"/>
        <w:rPr>
          <w:sz w:val="22"/>
          <w:szCs w:val="22"/>
          <w:lang w:val="hu-HU"/>
        </w:rPr>
      </w:pPr>
      <w:r>
        <w:rPr>
          <w:sz w:val="22"/>
          <w:szCs w:val="22"/>
          <w:lang w:val="hu-HU"/>
        </w:rPr>
        <w:t xml:space="preserve">Ha nehézséget okoz </w:t>
      </w:r>
      <w:r w:rsidR="00245708">
        <w:rPr>
          <w:sz w:val="22"/>
          <w:szCs w:val="22"/>
          <w:lang w:val="hu-HU"/>
        </w:rPr>
        <w:t xml:space="preserve">Önnek </w:t>
      </w:r>
      <w:r>
        <w:rPr>
          <w:sz w:val="22"/>
          <w:szCs w:val="22"/>
          <w:lang w:val="hu-HU"/>
        </w:rPr>
        <w:t xml:space="preserve">nagy méretű kapszula lenyelése, illetve ha nyelészavar szerepel a kórelőzményeiben, </w:t>
      </w:r>
      <w:r w:rsidR="00A065C8">
        <w:rPr>
          <w:sz w:val="22"/>
          <w:szCs w:val="22"/>
          <w:lang w:val="hu-HU"/>
        </w:rPr>
        <w:t xml:space="preserve">akkor </w:t>
      </w:r>
      <w:r>
        <w:rPr>
          <w:sz w:val="22"/>
          <w:szCs w:val="22"/>
          <w:lang w:val="hu-HU"/>
        </w:rPr>
        <w:t xml:space="preserve">nehézséget okozhat </w:t>
      </w:r>
      <w:r w:rsidR="00377769">
        <w:rPr>
          <w:sz w:val="22"/>
          <w:szCs w:val="22"/>
          <w:lang w:val="hu-HU"/>
        </w:rPr>
        <w:t>a</w:t>
      </w:r>
      <w:r>
        <w:rPr>
          <w:sz w:val="22"/>
          <w:szCs w:val="22"/>
          <w:lang w:val="hu-HU"/>
        </w:rPr>
        <w:t xml:space="preserve"> Xtand</w:t>
      </w:r>
      <w:r w:rsidR="00377769">
        <w:rPr>
          <w:sz w:val="22"/>
          <w:szCs w:val="22"/>
          <w:lang w:val="hu-HU"/>
        </w:rPr>
        <w:t xml:space="preserve">i </w:t>
      </w:r>
      <w:r>
        <w:rPr>
          <w:sz w:val="22"/>
          <w:szCs w:val="22"/>
          <w:lang w:val="hu-HU"/>
        </w:rPr>
        <w:t>kapszula lenyelése</w:t>
      </w:r>
      <w:r w:rsidR="00A31CD7">
        <w:rPr>
          <w:sz w:val="22"/>
          <w:szCs w:val="22"/>
          <w:lang w:val="hu-HU"/>
        </w:rPr>
        <w:t xml:space="preserve"> is</w:t>
      </w:r>
      <w:r>
        <w:rPr>
          <w:sz w:val="22"/>
          <w:szCs w:val="22"/>
          <w:lang w:val="hu-HU"/>
        </w:rPr>
        <w:t xml:space="preserve">, </w:t>
      </w:r>
      <w:r w:rsidR="00A31CD7">
        <w:rPr>
          <w:sz w:val="22"/>
          <w:szCs w:val="22"/>
          <w:lang w:val="hu-HU"/>
        </w:rPr>
        <w:t>továbbá</w:t>
      </w:r>
      <w:r>
        <w:rPr>
          <w:sz w:val="22"/>
          <w:szCs w:val="22"/>
          <w:lang w:val="hu-HU"/>
        </w:rPr>
        <w:t xml:space="preserve"> fuldoklás kockázata </w:t>
      </w:r>
      <w:r w:rsidR="00A31CD7">
        <w:rPr>
          <w:sz w:val="22"/>
          <w:szCs w:val="22"/>
          <w:lang w:val="hu-HU"/>
        </w:rPr>
        <w:t>is fenn</w:t>
      </w:r>
      <w:r>
        <w:rPr>
          <w:sz w:val="22"/>
          <w:szCs w:val="22"/>
          <w:lang w:val="hu-HU"/>
        </w:rPr>
        <w:t xml:space="preserve">állhat. Lehetőség van </w:t>
      </w:r>
      <w:r w:rsidR="00A31CD7">
        <w:rPr>
          <w:sz w:val="22"/>
          <w:szCs w:val="22"/>
          <w:lang w:val="hu-HU"/>
        </w:rPr>
        <w:t xml:space="preserve">azonban </w:t>
      </w:r>
      <w:r>
        <w:rPr>
          <w:sz w:val="22"/>
          <w:szCs w:val="22"/>
          <w:lang w:val="hu-HU"/>
        </w:rPr>
        <w:t xml:space="preserve">Xtandi tabletta </w:t>
      </w:r>
      <w:r w:rsidR="009B623B">
        <w:rPr>
          <w:sz w:val="22"/>
          <w:szCs w:val="22"/>
          <w:lang w:val="hu-HU"/>
        </w:rPr>
        <w:t>alkalmazására</w:t>
      </w:r>
      <w:r w:rsidR="00245708">
        <w:rPr>
          <w:sz w:val="22"/>
          <w:szCs w:val="22"/>
          <w:lang w:val="hu-HU"/>
        </w:rPr>
        <w:t xml:space="preserve"> is – ezzel</w:t>
      </w:r>
      <w:r>
        <w:rPr>
          <w:sz w:val="22"/>
          <w:szCs w:val="22"/>
          <w:lang w:val="hu-HU"/>
        </w:rPr>
        <w:t xml:space="preserve"> kapcsolatban forduljon kezelőorvosához.</w:t>
      </w:r>
    </w:p>
    <w:p w14:paraId="3F8E70DE" w14:textId="77777777" w:rsidR="00D2532E" w:rsidRPr="00777B51" w:rsidRDefault="00D2532E" w:rsidP="0070464B">
      <w:pPr>
        <w:tabs>
          <w:tab w:val="clear" w:pos="567"/>
        </w:tabs>
        <w:spacing w:line="240" w:lineRule="auto"/>
        <w:rPr>
          <w:rFonts w:eastAsia="MS Mincho"/>
          <w:szCs w:val="22"/>
          <w:lang w:val="hu-HU" w:eastAsia="ja-JP"/>
        </w:rPr>
      </w:pPr>
    </w:p>
    <w:p w14:paraId="568CC6FE" w14:textId="77777777" w:rsidR="00F87731" w:rsidRDefault="00CE1CE3" w:rsidP="0070464B">
      <w:pPr>
        <w:tabs>
          <w:tab w:val="clear" w:pos="567"/>
        </w:tabs>
        <w:spacing w:line="240" w:lineRule="auto"/>
        <w:rPr>
          <w:rFonts w:eastAsia="MS Mincho"/>
          <w:szCs w:val="22"/>
          <w:lang w:val="hu-HU" w:eastAsia="ja-JP"/>
        </w:rPr>
      </w:pPr>
      <w:r w:rsidRPr="009C0E51">
        <w:rPr>
          <w:rFonts w:eastAsia="MS Mincho"/>
          <w:szCs w:val="22"/>
          <w:lang w:val="hu-HU" w:eastAsia="ja-JP"/>
        </w:rPr>
        <w:t xml:space="preserve">A Xtandi szedése előtt beszéljen kezelőorvosával: </w:t>
      </w:r>
    </w:p>
    <w:p w14:paraId="71BAF003" w14:textId="12009842" w:rsidR="00943C05" w:rsidRPr="00943C05" w:rsidRDefault="00650974" w:rsidP="003A1C58">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A827AF">
        <w:rPr>
          <w:rFonts w:eastAsia="MS Mincho"/>
          <w:szCs w:val="22"/>
          <w:lang w:val="hu-HU" w:eastAsia="ja-JP"/>
        </w:rPr>
        <w:t xml:space="preserve">a valaha is súlyos bőrkiütés vagy bőrhámlás, hólyagosodás és/vagy </w:t>
      </w:r>
      <w:r w:rsidR="00CE1CE3" w:rsidRPr="00A827AF">
        <w:rPr>
          <w:lang w:val="hu-HU"/>
        </w:rPr>
        <w:t xml:space="preserve">szájfekély </w:t>
      </w:r>
      <w:r w:rsidR="00CE1CE3" w:rsidRPr="00A827AF">
        <w:rPr>
          <w:rFonts w:eastAsia="MS Mincho"/>
          <w:szCs w:val="22"/>
          <w:lang w:val="hu-HU" w:eastAsia="ja-JP"/>
        </w:rPr>
        <w:t>alakult ki Önnél</w:t>
      </w:r>
      <w:r w:rsidR="00892E0D" w:rsidRPr="00892E0D">
        <w:rPr>
          <w:rFonts w:eastAsia="MS Mincho"/>
          <w:szCs w:val="22"/>
          <w:lang w:val="hu-HU" w:eastAsia="ja-JP"/>
        </w:rPr>
        <w:t xml:space="preserve"> </w:t>
      </w:r>
      <w:r w:rsidR="00892E0D" w:rsidRPr="00A827AF">
        <w:rPr>
          <w:rFonts w:eastAsia="MS Mincho"/>
          <w:szCs w:val="22"/>
          <w:lang w:val="hu-HU" w:eastAsia="ja-JP"/>
        </w:rPr>
        <w:t>a Xtandi vagy más gyógyszerek szedés</w:t>
      </w:r>
      <w:r w:rsidR="00892E0D">
        <w:rPr>
          <w:rFonts w:eastAsia="MS Mincho"/>
          <w:szCs w:val="22"/>
          <w:lang w:val="hu-HU" w:eastAsia="ja-JP"/>
        </w:rPr>
        <w:t>ét követően</w:t>
      </w:r>
      <w:r>
        <w:rPr>
          <w:rFonts w:eastAsia="MS Mincho"/>
          <w:szCs w:val="22"/>
          <w:lang w:val="hu-HU" w:eastAsia="ja-JP"/>
        </w:rPr>
        <w:t>;</w:t>
      </w:r>
    </w:p>
    <w:p w14:paraId="2B9698F4" w14:textId="460DB697" w:rsidR="004C583A" w:rsidRPr="00C87D7E" w:rsidRDefault="00650974"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5C1116">
        <w:rPr>
          <w:rFonts w:eastAsia="MS Mincho"/>
          <w:szCs w:val="22"/>
          <w:lang w:val="hu-HU" w:eastAsia="ja-JP"/>
        </w:rPr>
        <w:t>a bármilyen véralvadást gátló gyógyszert szed (pl. warfarin, acenokumarol</w:t>
      </w:r>
      <w:r w:rsidR="00C87D7E">
        <w:rPr>
          <w:rFonts w:eastAsia="MS Mincho"/>
          <w:szCs w:val="22"/>
          <w:lang w:val="hu-HU" w:eastAsia="ja-JP"/>
        </w:rPr>
        <w:t>, klopidogr</w:t>
      </w:r>
      <w:r w:rsidR="00204214">
        <w:rPr>
          <w:rFonts w:eastAsia="MS Mincho"/>
          <w:szCs w:val="22"/>
          <w:lang w:val="hu-HU" w:eastAsia="ja-JP"/>
        </w:rPr>
        <w:t>e</w:t>
      </w:r>
      <w:r w:rsidR="00C87D7E">
        <w:rPr>
          <w:rFonts w:eastAsia="MS Mincho"/>
          <w:szCs w:val="22"/>
          <w:lang w:val="hu-HU" w:eastAsia="ja-JP"/>
        </w:rPr>
        <w:t>l</w:t>
      </w:r>
      <w:r w:rsidR="00CE1CE3" w:rsidRPr="00C87D7E">
        <w:rPr>
          <w:rFonts w:eastAsia="MS Mincho"/>
          <w:szCs w:val="22"/>
          <w:lang w:val="hu-HU" w:eastAsia="ja-JP"/>
        </w:rPr>
        <w:t>)</w:t>
      </w:r>
      <w:r>
        <w:rPr>
          <w:rFonts w:eastAsia="MS Mincho"/>
          <w:szCs w:val="22"/>
          <w:lang w:val="hu-HU" w:eastAsia="ja-JP"/>
        </w:rPr>
        <w:t>;</w:t>
      </w:r>
    </w:p>
    <w:p w14:paraId="4B7697D7" w14:textId="17229C4B" w:rsidR="003E44FB" w:rsidRPr="00C87D7E" w:rsidRDefault="00650974" w:rsidP="003E44FB">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C87D7E">
        <w:rPr>
          <w:rFonts w:eastAsia="MS Mincho"/>
          <w:szCs w:val="22"/>
          <w:lang w:val="hu-HU" w:eastAsia="ja-JP"/>
        </w:rPr>
        <w:t>a kemoterápiát, például docetaxelt kap</w:t>
      </w:r>
      <w:r>
        <w:rPr>
          <w:rFonts w:eastAsia="MS Mincho"/>
          <w:szCs w:val="22"/>
          <w:lang w:val="hu-HU" w:eastAsia="ja-JP"/>
        </w:rPr>
        <w:t>;</w:t>
      </w:r>
    </w:p>
    <w:p w14:paraId="1FABECB9" w14:textId="25D2B021" w:rsidR="00FF387E" w:rsidRPr="008A1A1B" w:rsidRDefault="00650974"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8A1A1B">
        <w:rPr>
          <w:rFonts w:eastAsia="MS Mincho"/>
          <w:szCs w:val="22"/>
          <w:lang w:val="hu-HU" w:eastAsia="ja-JP"/>
        </w:rPr>
        <w:t>a májproblémái vannak</w:t>
      </w:r>
      <w:r>
        <w:rPr>
          <w:rFonts w:eastAsia="MS Mincho"/>
          <w:szCs w:val="22"/>
          <w:lang w:val="hu-HU" w:eastAsia="ja-JP"/>
        </w:rPr>
        <w:t>;</w:t>
      </w:r>
    </w:p>
    <w:p w14:paraId="21A531FA" w14:textId="1EBBB563" w:rsidR="004C583A" w:rsidRPr="008A1A1B" w:rsidRDefault="00650974"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8A1A1B">
        <w:rPr>
          <w:rFonts w:eastAsia="MS Mincho"/>
          <w:szCs w:val="22"/>
          <w:lang w:val="hu-HU" w:eastAsia="ja-JP"/>
        </w:rPr>
        <w:t>a veseproblémái vannak</w:t>
      </w:r>
      <w:r>
        <w:rPr>
          <w:rFonts w:eastAsia="MS Mincho"/>
          <w:szCs w:val="22"/>
          <w:lang w:val="hu-HU" w:eastAsia="ja-JP"/>
        </w:rPr>
        <w:t>.</w:t>
      </w:r>
    </w:p>
    <w:p w14:paraId="597B0335" w14:textId="77777777" w:rsidR="004C583A" w:rsidRPr="008A1A1B" w:rsidRDefault="004C583A" w:rsidP="0070464B">
      <w:pPr>
        <w:widowControl w:val="0"/>
        <w:tabs>
          <w:tab w:val="clear" w:pos="567"/>
        </w:tabs>
        <w:autoSpaceDE w:val="0"/>
        <w:autoSpaceDN w:val="0"/>
        <w:adjustRightInd w:val="0"/>
        <w:spacing w:line="240" w:lineRule="auto"/>
        <w:rPr>
          <w:rFonts w:eastAsia="MS Mincho"/>
          <w:szCs w:val="22"/>
          <w:lang w:val="hu-HU" w:eastAsia="ja-JP"/>
        </w:rPr>
      </w:pPr>
    </w:p>
    <w:p w14:paraId="5F36FBB8" w14:textId="77777777" w:rsidR="002D6798" w:rsidRPr="008A1A1B" w:rsidRDefault="00CE1CE3" w:rsidP="002D6798">
      <w:pPr>
        <w:rPr>
          <w:lang w:val="hu-HU"/>
        </w:rPr>
      </w:pPr>
      <w:r>
        <w:rPr>
          <w:lang w:val="hu-HU"/>
        </w:rPr>
        <w:t>T</w:t>
      </w:r>
      <w:r w:rsidRPr="00915547">
        <w:rPr>
          <w:lang w:val="hu-HU"/>
        </w:rPr>
        <w:t>ájékoztassa kezelőorvosát</w:t>
      </w:r>
      <w:r w:rsidRPr="008A1A1B">
        <w:rPr>
          <w:lang w:val="hu-HU"/>
        </w:rPr>
        <w:t>, ha az alábbiak közül bármelyik fennáll Önnél:</w:t>
      </w:r>
    </w:p>
    <w:p w14:paraId="5B639829" w14:textId="222A50D0" w:rsidR="002D6798" w:rsidRDefault="00CE1CE3" w:rsidP="002D6798">
      <w:pPr>
        <w:rPr>
          <w:lang w:val="hu-HU"/>
        </w:rPr>
      </w:pPr>
      <w:r w:rsidRPr="008A1A1B">
        <w:rPr>
          <w:lang w:val="hu-HU"/>
        </w:rPr>
        <w:t xml:space="preserve">Bármilyen szív- </w:t>
      </w:r>
      <w:r w:rsidR="00650974">
        <w:rPr>
          <w:lang w:val="hu-HU"/>
        </w:rPr>
        <w:t>vagy</w:t>
      </w:r>
      <w:r w:rsidR="00650974" w:rsidRPr="008A1A1B">
        <w:rPr>
          <w:lang w:val="hu-HU"/>
        </w:rPr>
        <w:t xml:space="preserve"> </w:t>
      </w:r>
      <w:r w:rsidRPr="008A1A1B">
        <w:rPr>
          <w:lang w:val="hu-HU"/>
        </w:rPr>
        <w:t>érrendszeri betegség, pl. szívritmuszavar (aritmia), vagy ha ilyen betegségek kezelésére szolgáló gyógyszereket szed. A Xtandi alkalmazása mellett fokozódhat a szívritmuszavarok előfordulásának kockázata.</w:t>
      </w:r>
    </w:p>
    <w:p w14:paraId="16D14054" w14:textId="77777777" w:rsidR="008A1A1B" w:rsidRPr="008A1A1B" w:rsidRDefault="008A1A1B" w:rsidP="002D6798">
      <w:pPr>
        <w:rPr>
          <w:lang w:val="hu-HU"/>
        </w:rPr>
      </w:pPr>
    </w:p>
    <w:p w14:paraId="749D8B6A" w14:textId="2992E0CF" w:rsidR="003E44FB" w:rsidRDefault="00CE1CE3" w:rsidP="0070464B">
      <w:pPr>
        <w:widowControl w:val="0"/>
        <w:tabs>
          <w:tab w:val="clear" w:pos="567"/>
        </w:tabs>
        <w:autoSpaceDE w:val="0"/>
        <w:autoSpaceDN w:val="0"/>
        <w:adjustRightInd w:val="0"/>
        <w:spacing w:line="240" w:lineRule="auto"/>
        <w:rPr>
          <w:lang w:val="hu-HU"/>
        </w:rPr>
      </w:pPr>
      <w:r w:rsidRPr="008A1A1B">
        <w:rPr>
          <w:lang w:val="hu-HU"/>
        </w:rPr>
        <w:t>Ha allergiás az enzalutamidra, akkor</w:t>
      </w:r>
      <w:r w:rsidR="008A1A1B" w:rsidRPr="00AC4F50">
        <w:rPr>
          <w:lang w:val="hu-HU"/>
        </w:rPr>
        <w:t xml:space="preserve"> bőrkiütése lehet,</w:t>
      </w:r>
      <w:r w:rsidRPr="008A1A1B">
        <w:rPr>
          <w:lang w:val="hu-HU"/>
        </w:rPr>
        <w:t xml:space="preserve"> feldagadhat</w:t>
      </w:r>
      <w:r w:rsidR="00816365" w:rsidRPr="00AC4F50">
        <w:rPr>
          <w:lang w:val="hu-HU"/>
        </w:rPr>
        <w:t xml:space="preserve"> az arca,</w:t>
      </w:r>
      <w:r w:rsidRPr="008A1A1B">
        <w:rPr>
          <w:lang w:val="hu-HU"/>
        </w:rPr>
        <w:t xml:space="preserve"> a nyelve, az ajka vagy a torka. Ne szedje a Xtandi</w:t>
      </w:r>
      <w:r w:rsidRPr="008A1A1B">
        <w:rPr>
          <w:lang w:val="hu-HU"/>
        </w:rPr>
        <w:noBreakHyphen/>
        <w:t xml:space="preserve">t, ha allergiás az enzalutamidra vagy a gyógyszer </w:t>
      </w:r>
      <w:r w:rsidR="00650974">
        <w:rPr>
          <w:lang w:val="hu-HU"/>
        </w:rPr>
        <w:t xml:space="preserve">bármely </w:t>
      </w:r>
      <w:r w:rsidRPr="008A1A1B">
        <w:rPr>
          <w:lang w:val="hu-HU"/>
        </w:rPr>
        <w:t>egyéb összetevőjére.</w:t>
      </w:r>
    </w:p>
    <w:p w14:paraId="5AFA447D" w14:textId="77777777" w:rsidR="008D73E8" w:rsidRDefault="008D73E8" w:rsidP="0070464B">
      <w:pPr>
        <w:widowControl w:val="0"/>
        <w:tabs>
          <w:tab w:val="clear" w:pos="567"/>
        </w:tabs>
        <w:autoSpaceDE w:val="0"/>
        <w:autoSpaceDN w:val="0"/>
        <w:adjustRightInd w:val="0"/>
        <w:spacing w:line="240" w:lineRule="auto"/>
        <w:rPr>
          <w:lang w:val="hu-HU"/>
        </w:rPr>
      </w:pPr>
    </w:p>
    <w:p w14:paraId="4E22474D" w14:textId="3EAE954E" w:rsidR="008D73E8" w:rsidRPr="008A1A1B" w:rsidRDefault="00CE1CE3" w:rsidP="0070464B">
      <w:pPr>
        <w:widowControl w:val="0"/>
        <w:tabs>
          <w:tab w:val="clear" w:pos="567"/>
        </w:tabs>
        <w:autoSpaceDE w:val="0"/>
        <w:autoSpaceDN w:val="0"/>
        <w:adjustRightInd w:val="0"/>
        <w:spacing w:line="240" w:lineRule="auto"/>
        <w:rPr>
          <w:lang w:val="hu-HU"/>
        </w:rPr>
      </w:pPr>
      <w:r>
        <w:rPr>
          <w:lang w:val="hu-HU"/>
        </w:rPr>
        <w:t xml:space="preserve">A </w:t>
      </w:r>
      <w:r w:rsidRPr="008D73E8">
        <w:rPr>
          <w:lang w:val="hu-HU"/>
        </w:rPr>
        <w:t>Xtandi-kezelés kapcsán</w:t>
      </w:r>
      <w:r>
        <w:rPr>
          <w:lang w:val="hu-HU"/>
        </w:rPr>
        <w:t xml:space="preserve"> s</w:t>
      </w:r>
      <w:r w:rsidRPr="008D73E8">
        <w:rPr>
          <w:lang w:val="hu-HU"/>
        </w:rPr>
        <w:t>úlyos bőrkiütés</w:t>
      </w:r>
      <w:r>
        <w:rPr>
          <w:lang w:val="hu-HU"/>
        </w:rPr>
        <w:t>t</w:t>
      </w:r>
      <w:r w:rsidRPr="008D73E8">
        <w:rPr>
          <w:lang w:val="hu-HU"/>
        </w:rPr>
        <w:t xml:space="preserve"> vagy bőrhámlás</w:t>
      </w:r>
      <w:r>
        <w:rPr>
          <w:lang w:val="hu-HU"/>
        </w:rPr>
        <w:t>t</w:t>
      </w:r>
      <w:r w:rsidRPr="008D73E8">
        <w:rPr>
          <w:lang w:val="hu-HU"/>
        </w:rPr>
        <w:t>, hólyagosodás</w:t>
      </w:r>
      <w:r>
        <w:rPr>
          <w:lang w:val="hu-HU"/>
        </w:rPr>
        <w:t>t</w:t>
      </w:r>
      <w:r w:rsidRPr="008D73E8">
        <w:rPr>
          <w:lang w:val="hu-HU"/>
        </w:rPr>
        <w:t xml:space="preserve"> és/vagy szájfekélyek</w:t>
      </w:r>
      <w:r>
        <w:rPr>
          <w:lang w:val="hu-HU"/>
        </w:rPr>
        <w:t>et</w:t>
      </w:r>
      <w:r w:rsidRPr="008D73E8">
        <w:rPr>
          <w:lang w:val="hu-HU"/>
        </w:rPr>
        <w:t xml:space="preserve"> </w:t>
      </w:r>
      <w:r>
        <w:rPr>
          <w:lang w:val="hu-HU"/>
        </w:rPr>
        <w:t>jelentettek</w:t>
      </w:r>
      <w:r w:rsidR="009B57EF">
        <w:rPr>
          <w:lang w:val="hu-HU"/>
        </w:rPr>
        <w:t>,</w:t>
      </w:r>
      <w:r w:rsidR="00C92210">
        <w:rPr>
          <w:lang w:val="hu-HU"/>
        </w:rPr>
        <w:t xml:space="preserve"> </w:t>
      </w:r>
      <w:r w:rsidR="00C92210" w:rsidRPr="00A827AF">
        <w:rPr>
          <w:rFonts w:cs="Arial"/>
          <w:bCs/>
          <w:lang w:val="hu-HU" w:eastAsia="en-GB"/>
        </w:rPr>
        <w:t>a Stevens</w:t>
      </w:r>
      <w:r w:rsidR="00E9274C">
        <w:rPr>
          <w:rFonts w:cs="Arial"/>
          <w:bCs/>
          <w:lang w:val="hu-HU" w:eastAsia="en-GB"/>
        </w:rPr>
        <w:t>–</w:t>
      </w:r>
      <w:r w:rsidR="00C92210" w:rsidRPr="00A827AF">
        <w:rPr>
          <w:rFonts w:cs="Arial"/>
          <w:bCs/>
          <w:lang w:val="hu-HU" w:eastAsia="en-GB"/>
        </w:rPr>
        <w:t>Johnson</w:t>
      </w:r>
      <w:r w:rsidR="00E9274C">
        <w:rPr>
          <w:rFonts w:cs="Arial"/>
          <w:bCs/>
          <w:lang w:val="hu-HU" w:eastAsia="en-GB"/>
        </w:rPr>
        <w:t>-</w:t>
      </w:r>
      <w:r w:rsidR="00C92210" w:rsidRPr="00A827AF">
        <w:rPr>
          <w:rFonts w:cs="Arial"/>
          <w:bCs/>
          <w:lang w:val="hu-HU" w:eastAsia="en-GB"/>
        </w:rPr>
        <w:t>s</w:t>
      </w:r>
      <w:r w:rsidR="00C92210">
        <w:rPr>
          <w:rFonts w:cs="Arial"/>
          <w:bCs/>
          <w:lang w:val="hu-HU" w:eastAsia="en-GB"/>
        </w:rPr>
        <w:t>zi</w:t>
      </w:r>
      <w:r w:rsidR="00C92210" w:rsidRPr="00A827AF">
        <w:rPr>
          <w:rFonts w:cs="Arial"/>
          <w:bCs/>
          <w:lang w:val="hu-HU" w:eastAsia="en-GB"/>
        </w:rPr>
        <w:t>nd</w:t>
      </w:r>
      <w:r w:rsidR="00C92210">
        <w:rPr>
          <w:rFonts w:cs="Arial"/>
          <w:bCs/>
          <w:lang w:val="hu-HU" w:eastAsia="en-GB"/>
        </w:rPr>
        <w:t>ró</w:t>
      </w:r>
      <w:r w:rsidR="00C92210" w:rsidRPr="00A827AF">
        <w:rPr>
          <w:rFonts w:cs="Arial"/>
          <w:bCs/>
          <w:lang w:val="hu-HU" w:eastAsia="en-GB"/>
        </w:rPr>
        <w:t>mát is ideértve</w:t>
      </w:r>
      <w:r w:rsidRPr="008D73E8">
        <w:rPr>
          <w:lang w:val="hu-HU"/>
        </w:rPr>
        <w:t xml:space="preserve">. Azonnal </w:t>
      </w:r>
      <w:r w:rsidR="00C92210" w:rsidRPr="00A827AF">
        <w:rPr>
          <w:lang w:val="hu-HU"/>
        </w:rPr>
        <w:t>hagyja abba a Xtandi alkalmazását, és</w:t>
      </w:r>
      <w:r w:rsidR="00C92210" w:rsidRPr="008D73E8">
        <w:rPr>
          <w:lang w:val="hu-HU"/>
        </w:rPr>
        <w:t xml:space="preserve"> </w:t>
      </w:r>
      <w:r w:rsidRPr="008D73E8">
        <w:rPr>
          <w:lang w:val="hu-HU"/>
        </w:rPr>
        <w:t xml:space="preserve">forduljon orvoshoz, ha </w:t>
      </w:r>
      <w:r w:rsidR="00C92210" w:rsidRPr="00A827AF">
        <w:rPr>
          <w:lang w:val="hu-HU"/>
        </w:rPr>
        <w:t>a 4. pontban ismert</w:t>
      </w:r>
      <w:r w:rsidR="00C92210">
        <w:rPr>
          <w:lang w:val="hu-HU"/>
        </w:rPr>
        <w:t>et</w:t>
      </w:r>
      <w:r w:rsidR="00C92210" w:rsidRPr="00A827AF">
        <w:rPr>
          <w:lang w:val="hu-HU"/>
        </w:rPr>
        <w:t>ett súlyos bőrreakciókhoz kapcsolódó</w:t>
      </w:r>
      <w:r w:rsidR="00C92210" w:rsidRPr="008D73E8">
        <w:rPr>
          <w:lang w:val="hu-HU"/>
        </w:rPr>
        <w:t xml:space="preserve"> </w:t>
      </w:r>
      <w:r w:rsidRPr="008D73E8">
        <w:rPr>
          <w:lang w:val="hu-HU"/>
        </w:rPr>
        <w:t xml:space="preserve">tüneteket </w:t>
      </w:r>
      <w:r w:rsidR="00C92210">
        <w:rPr>
          <w:lang w:val="hu-HU"/>
        </w:rPr>
        <w:t>tapasztal</w:t>
      </w:r>
      <w:r w:rsidR="00892E0D">
        <w:rPr>
          <w:lang w:val="hu-HU"/>
        </w:rPr>
        <w:t>ja</w:t>
      </w:r>
      <w:r w:rsidRPr="008D73E8">
        <w:rPr>
          <w:lang w:val="hu-HU"/>
        </w:rPr>
        <w:t>.</w:t>
      </w:r>
    </w:p>
    <w:p w14:paraId="1416314A" w14:textId="77777777" w:rsidR="002D6798" w:rsidRPr="008A1A1B" w:rsidRDefault="002D6798" w:rsidP="0070464B">
      <w:pPr>
        <w:widowControl w:val="0"/>
        <w:tabs>
          <w:tab w:val="clear" w:pos="567"/>
        </w:tabs>
        <w:autoSpaceDE w:val="0"/>
        <w:autoSpaceDN w:val="0"/>
        <w:adjustRightInd w:val="0"/>
        <w:spacing w:line="240" w:lineRule="auto"/>
        <w:rPr>
          <w:szCs w:val="22"/>
          <w:lang w:val="hu-HU"/>
        </w:rPr>
      </w:pPr>
    </w:p>
    <w:p w14:paraId="326D8EF8" w14:textId="2404C662" w:rsidR="004C583A" w:rsidRPr="008A1A1B" w:rsidRDefault="00CE1CE3" w:rsidP="0070464B">
      <w:pPr>
        <w:tabs>
          <w:tab w:val="clear" w:pos="567"/>
        </w:tabs>
        <w:autoSpaceDE w:val="0"/>
        <w:autoSpaceDN w:val="0"/>
        <w:adjustRightInd w:val="0"/>
        <w:spacing w:line="240" w:lineRule="auto"/>
        <w:rPr>
          <w:b/>
          <w:szCs w:val="22"/>
          <w:lang w:val="hu-HU"/>
        </w:rPr>
      </w:pPr>
      <w:r w:rsidRPr="008A1A1B">
        <w:rPr>
          <w:b/>
          <w:szCs w:val="22"/>
          <w:lang w:val="hu-HU"/>
        </w:rPr>
        <w:t>Ha a fentiek bármelyike vonatkozik Önre</w:t>
      </w:r>
      <w:r w:rsidR="00752B80">
        <w:rPr>
          <w:b/>
          <w:szCs w:val="22"/>
          <w:lang w:val="hu-HU"/>
        </w:rPr>
        <w:t>,</w:t>
      </w:r>
      <w:r w:rsidRPr="008A1A1B">
        <w:rPr>
          <w:b/>
          <w:szCs w:val="22"/>
          <w:lang w:val="hu-HU"/>
        </w:rPr>
        <w:t xml:space="preserve"> vagy bizonytalan</w:t>
      </w:r>
      <w:r w:rsidR="00752B80">
        <w:rPr>
          <w:b/>
          <w:szCs w:val="22"/>
          <w:lang w:val="hu-HU"/>
        </w:rPr>
        <w:t xml:space="preserve"> ebben</w:t>
      </w:r>
      <w:r w:rsidRPr="008A1A1B">
        <w:rPr>
          <w:b/>
          <w:szCs w:val="22"/>
          <w:lang w:val="hu-HU"/>
        </w:rPr>
        <w:t>, beszéljen kezelőorvosával mielőtt elkezdi a Xtandi</w:t>
      </w:r>
      <w:r w:rsidR="003B4539" w:rsidRPr="008A1A1B">
        <w:rPr>
          <w:b/>
          <w:szCs w:val="22"/>
          <w:lang w:val="hu-HU"/>
        </w:rPr>
        <w:noBreakHyphen/>
      </w:r>
      <w:r w:rsidRPr="008A1A1B">
        <w:rPr>
          <w:b/>
          <w:szCs w:val="22"/>
          <w:lang w:val="hu-HU"/>
        </w:rPr>
        <w:t xml:space="preserve">t szedni. </w:t>
      </w:r>
    </w:p>
    <w:p w14:paraId="30128494" w14:textId="77777777" w:rsidR="004C583A" w:rsidRPr="008A1A1B" w:rsidRDefault="004C583A" w:rsidP="0070464B">
      <w:pPr>
        <w:numPr>
          <w:ilvl w:val="12"/>
          <w:numId w:val="0"/>
        </w:numPr>
        <w:tabs>
          <w:tab w:val="clear" w:pos="567"/>
        </w:tabs>
        <w:spacing w:line="240" w:lineRule="auto"/>
        <w:ind w:right="-2"/>
        <w:rPr>
          <w:szCs w:val="22"/>
          <w:lang w:val="hu-HU"/>
        </w:rPr>
      </w:pPr>
    </w:p>
    <w:p w14:paraId="5174FC5A" w14:textId="77777777" w:rsidR="004C583A" w:rsidRPr="008A1A1B" w:rsidRDefault="00CE1CE3" w:rsidP="000737A5">
      <w:pPr>
        <w:keepNext/>
        <w:numPr>
          <w:ilvl w:val="12"/>
          <w:numId w:val="0"/>
        </w:numPr>
        <w:tabs>
          <w:tab w:val="clear" w:pos="567"/>
        </w:tabs>
        <w:spacing w:line="240" w:lineRule="auto"/>
        <w:rPr>
          <w:bCs/>
          <w:szCs w:val="22"/>
          <w:lang w:val="hu-HU"/>
        </w:rPr>
      </w:pPr>
      <w:r w:rsidRPr="008A1A1B">
        <w:rPr>
          <w:b/>
          <w:bCs/>
          <w:szCs w:val="22"/>
          <w:lang w:val="hu-HU"/>
        </w:rPr>
        <w:t>Gyermekek és serdülők</w:t>
      </w:r>
    </w:p>
    <w:p w14:paraId="1001F9B1" w14:textId="77777777" w:rsidR="004C583A" w:rsidRPr="008A1A1B" w:rsidRDefault="00CE1CE3" w:rsidP="0070464B">
      <w:pPr>
        <w:widowControl w:val="0"/>
        <w:tabs>
          <w:tab w:val="clear" w:pos="567"/>
        </w:tabs>
        <w:autoSpaceDE w:val="0"/>
        <w:autoSpaceDN w:val="0"/>
        <w:adjustRightInd w:val="0"/>
        <w:spacing w:line="240" w:lineRule="auto"/>
        <w:rPr>
          <w:rFonts w:eastAsia="MS Mincho"/>
          <w:iCs/>
          <w:szCs w:val="22"/>
          <w:lang w:val="hu-HU" w:eastAsia="ja-JP"/>
        </w:rPr>
      </w:pPr>
      <w:r w:rsidRPr="008A1A1B">
        <w:rPr>
          <w:rFonts w:eastAsia="MS Mincho"/>
          <w:szCs w:val="22"/>
          <w:lang w:val="hu-HU" w:eastAsia="ja-JP"/>
        </w:rPr>
        <w:t>Ez a gyógyszer nem alkalmazható gyermekeknél és serdülőknél.</w:t>
      </w:r>
      <w:r w:rsidR="0078212F" w:rsidRPr="008A1A1B">
        <w:rPr>
          <w:rFonts w:eastAsia="MS Mincho"/>
          <w:i/>
          <w:szCs w:val="22"/>
          <w:lang w:val="hu-HU" w:eastAsia="ja-JP"/>
        </w:rPr>
        <w:t xml:space="preserve"> </w:t>
      </w:r>
    </w:p>
    <w:p w14:paraId="36D4AB7B" w14:textId="77777777" w:rsidR="004C583A" w:rsidRPr="008A1A1B" w:rsidRDefault="004C583A" w:rsidP="0070464B">
      <w:pPr>
        <w:numPr>
          <w:ilvl w:val="12"/>
          <w:numId w:val="0"/>
        </w:numPr>
        <w:tabs>
          <w:tab w:val="clear" w:pos="567"/>
        </w:tabs>
        <w:spacing w:line="240" w:lineRule="auto"/>
        <w:rPr>
          <w:b/>
          <w:bCs/>
          <w:szCs w:val="22"/>
          <w:lang w:val="hu-HU"/>
        </w:rPr>
      </w:pPr>
    </w:p>
    <w:p w14:paraId="17C35FA8" w14:textId="77777777" w:rsidR="004C583A" w:rsidRPr="008A1A1B" w:rsidRDefault="00CE1CE3" w:rsidP="0070464B">
      <w:pPr>
        <w:numPr>
          <w:ilvl w:val="12"/>
          <w:numId w:val="0"/>
        </w:numPr>
        <w:tabs>
          <w:tab w:val="clear" w:pos="567"/>
        </w:tabs>
        <w:spacing w:line="240" w:lineRule="auto"/>
        <w:ind w:right="-2"/>
        <w:rPr>
          <w:szCs w:val="22"/>
          <w:lang w:val="hu-HU"/>
        </w:rPr>
      </w:pPr>
      <w:r w:rsidRPr="008A1A1B">
        <w:rPr>
          <w:b/>
          <w:szCs w:val="22"/>
          <w:lang w:val="hu-HU"/>
        </w:rPr>
        <w:t>Egyéb gyógyszerek és a Xtandi</w:t>
      </w:r>
    </w:p>
    <w:p w14:paraId="3D397EEE" w14:textId="72159223" w:rsidR="004C583A" w:rsidRPr="008A1A1B" w:rsidRDefault="00CE1CE3" w:rsidP="0070464B">
      <w:pPr>
        <w:numPr>
          <w:ilvl w:val="12"/>
          <w:numId w:val="0"/>
        </w:numPr>
        <w:tabs>
          <w:tab w:val="clear" w:pos="567"/>
        </w:tabs>
        <w:spacing w:line="240" w:lineRule="auto"/>
        <w:rPr>
          <w:szCs w:val="22"/>
          <w:lang w:val="hu-HU"/>
        </w:rPr>
      </w:pPr>
      <w:r w:rsidRPr="008A1A1B">
        <w:rPr>
          <w:szCs w:val="22"/>
          <w:lang w:val="hu-HU"/>
        </w:rPr>
        <w:t>Feltétlenül tájékoztassa kezelőorvosát a jelenleg vagy nemrégiben szedett, valamint szedni tervezett egyéb gyógyszereiről.</w:t>
      </w:r>
      <w:r w:rsidR="0078212F" w:rsidRPr="008A1A1B">
        <w:rPr>
          <w:szCs w:val="22"/>
          <w:lang w:val="hu-HU"/>
        </w:rPr>
        <w:t xml:space="preserve"> </w:t>
      </w:r>
      <w:r w:rsidRPr="008A1A1B">
        <w:rPr>
          <w:szCs w:val="22"/>
          <w:lang w:val="hu-HU"/>
        </w:rPr>
        <w:t>Ön</w:t>
      </w:r>
      <w:r w:rsidR="00952541" w:rsidRPr="008A1A1B">
        <w:rPr>
          <w:szCs w:val="22"/>
          <w:lang w:val="hu-HU"/>
        </w:rPr>
        <w:t>nek ismernie kell</w:t>
      </w:r>
      <w:r w:rsidRPr="008A1A1B">
        <w:rPr>
          <w:szCs w:val="22"/>
          <w:lang w:val="hu-HU"/>
        </w:rPr>
        <w:t xml:space="preserve"> </w:t>
      </w:r>
      <w:r w:rsidR="00752B80" w:rsidRPr="00A2185B">
        <w:t>azoknak a gyógyszereknek a nevét, amelyeket szed</w:t>
      </w:r>
      <w:r w:rsidRPr="008A1A1B">
        <w:rPr>
          <w:szCs w:val="22"/>
          <w:lang w:val="hu-HU"/>
        </w:rPr>
        <w:t>.</w:t>
      </w:r>
      <w:r w:rsidR="0078212F" w:rsidRPr="008A1A1B">
        <w:rPr>
          <w:szCs w:val="22"/>
          <w:lang w:val="hu-HU"/>
        </w:rPr>
        <w:t xml:space="preserve"> </w:t>
      </w:r>
      <w:r w:rsidRPr="008A1A1B">
        <w:rPr>
          <w:szCs w:val="22"/>
          <w:lang w:val="hu-HU"/>
        </w:rPr>
        <w:t xml:space="preserve">Tartson magánál egy listát </w:t>
      </w:r>
      <w:r w:rsidR="00752B80" w:rsidRPr="00FA4F48">
        <w:rPr>
          <w:lang w:val="hu-HU"/>
        </w:rPr>
        <w:t xml:space="preserve">a szedett gyógyszereiről, </w:t>
      </w:r>
      <w:r w:rsidRPr="008A1A1B">
        <w:rPr>
          <w:szCs w:val="22"/>
          <w:lang w:val="hu-HU"/>
        </w:rPr>
        <w:t xml:space="preserve">és mutassa meg kezelőorvosának, amikor új gyógyszert </w:t>
      </w:r>
      <w:r w:rsidR="00952541" w:rsidRPr="008A1A1B">
        <w:rPr>
          <w:szCs w:val="22"/>
          <w:lang w:val="hu-HU"/>
        </w:rPr>
        <w:t>ír fel</w:t>
      </w:r>
      <w:r w:rsidR="00752B80">
        <w:rPr>
          <w:szCs w:val="22"/>
          <w:lang w:val="hu-HU"/>
        </w:rPr>
        <w:t xml:space="preserve"> Önnek</w:t>
      </w:r>
      <w:r w:rsidRPr="008A1A1B">
        <w:rPr>
          <w:szCs w:val="22"/>
          <w:lang w:val="hu-HU"/>
        </w:rPr>
        <w:t>.</w:t>
      </w:r>
      <w:r w:rsidR="0078212F" w:rsidRPr="008A1A1B">
        <w:rPr>
          <w:szCs w:val="22"/>
          <w:lang w:val="hu-HU"/>
        </w:rPr>
        <w:t xml:space="preserve"> </w:t>
      </w:r>
      <w:r w:rsidRPr="008A1A1B">
        <w:rPr>
          <w:szCs w:val="22"/>
          <w:lang w:val="hu-HU"/>
        </w:rPr>
        <w:t xml:space="preserve">Ne kezdje el vagy </w:t>
      </w:r>
      <w:r w:rsidR="00244A3C" w:rsidRPr="008A1A1B">
        <w:rPr>
          <w:szCs w:val="22"/>
          <w:lang w:val="hu-HU"/>
        </w:rPr>
        <w:t xml:space="preserve">hagyja </w:t>
      </w:r>
      <w:r w:rsidRPr="008A1A1B">
        <w:rPr>
          <w:szCs w:val="22"/>
          <w:lang w:val="hu-HU"/>
        </w:rPr>
        <w:t>abba semmilyen gyógyszer szedését, amíg nem beszél kezelőorvosával, aki felírta Önnek a Xtandi</w:t>
      </w:r>
      <w:r w:rsidR="003B4539" w:rsidRPr="008A1A1B">
        <w:rPr>
          <w:szCs w:val="22"/>
          <w:lang w:val="hu-HU"/>
        </w:rPr>
        <w:noBreakHyphen/>
      </w:r>
      <w:r w:rsidRPr="008A1A1B">
        <w:rPr>
          <w:szCs w:val="22"/>
          <w:lang w:val="hu-HU"/>
        </w:rPr>
        <w:t>t.</w:t>
      </w:r>
    </w:p>
    <w:p w14:paraId="61C75490" w14:textId="77777777" w:rsidR="004C583A" w:rsidRPr="008A1A1B" w:rsidRDefault="004C583A" w:rsidP="0070464B">
      <w:pPr>
        <w:widowControl w:val="0"/>
        <w:tabs>
          <w:tab w:val="clear" w:pos="567"/>
        </w:tabs>
        <w:autoSpaceDE w:val="0"/>
        <w:autoSpaceDN w:val="0"/>
        <w:adjustRightInd w:val="0"/>
        <w:spacing w:line="240" w:lineRule="auto"/>
        <w:rPr>
          <w:rFonts w:eastAsia="MS Mincho"/>
          <w:i/>
          <w:iCs/>
          <w:szCs w:val="22"/>
          <w:lang w:val="hu-HU" w:eastAsia="ja-JP"/>
        </w:rPr>
      </w:pPr>
    </w:p>
    <w:p w14:paraId="37040BED" w14:textId="77777777" w:rsidR="004C583A" w:rsidRPr="008A1A1B" w:rsidRDefault="00CE1CE3" w:rsidP="0070464B">
      <w:pPr>
        <w:tabs>
          <w:tab w:val="clear" w:pos="567"/>
        </w:tabs>
        <w:autoSpaceDE w:val="0"/>
        <w:autoSpaceDN w:val="0"/>
        <w:adjustRightInd w:val="0"/>
        <w:spacing w:line="240" w:lineRule="auto"/>
        <w:rPr>
          <w:szCs w:val="22"/>
          <w:lang w:val="hu-HU"/>
        </w:rPr>
      </w:pPr>
      <w:r w:rsidRPr="008A1A1B">
        <w:rPr>
          <w:szCs w:val="22"/>
          <w:lang w:val="hu-HU"/>
        </w:rPr>
        <w:t>Feltétlenül tájékoztassa kezelőorvosát, ha az alábbiak közül bármelyik gyógyszert szedi.</w:t>
      </w:r>
      <w:r w:rsidR="0078212F" w:rsidRPr="008A1A1B">
        <w:rPr>
          <w:szCs w:val="22"/>
          <w:lang w:val="hu-HU"/>
        </w:rPr>
        <w:t xml:space="preserve"> </w:t>
      </w:r>
      <w:r w:rsidRPr="008A1A1B">
        <w:rPr>
          <w:szCs w:val="22"/>
          <w:lang w:val="hu-HU"/>
        </w:rPr>
        <w:t>A Xtandi</w:t>
      </w:r>
      <w:r w:rsidR="003B4539" w:rsidRPr="008A1A1B">
        <w:rPr>
          <w:szCs w:val="22"/>
          <w:lang w:val="hu-HU"/>
        </w:rPr>
        <w:noBreakHyphen/>
      </w:r>
      <w:r w:rsidRPr="008A1A1B">
        <w:rPr>
          <w:szCs w:val="22"/>
          <w:lang w:val="hu-HU"/>
        </w:rPr>
        <w:t>val egy időben történő bevétel esetén ezek a gyógyszerek fokozhatják a görcsök kialakulásának kockázatát:</w:t>
      </w:r>
    </w:p>
    <w:p w14:paraId="314A675A" w14:textId="77777777" w:rsidR="004C583A" w:rsidRPr="008A1A1B" w:rsidRDefault="004C583A" w:rsidP="0070464B">
      <w:pPr>
        <w:tabs>
          <w:tab w:val="clear" w:pos="567"/>
        </w:tabs>
        <w:autoSpaceDE w:val="0"/>
        <w:autoSpaceDN w:val="0"/>
        <w:adjustRightInd w:val="0"/>
        <w:spacing w:line="240" w:lineRule="auto"/>
        <w:rPr>
          <w:szCs w:val="22"/>
          <w:lang w:val="hu-HU"/>
        </w:rPr>
      </w:pPr>
    </w:p>
    <w:p w14:paraId="0E6BC2E3"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Asztma vagy más légzőszervi betegségek kezelésére használt egyes gyógyszerek (pl. aminofillin, teofillin)</w:t>
      </w:r>
      <w:r w:rsidR="009F1EFF">
        <w:rPr>
          <w:rFonts w:eastAsia="MS Mincho"/>
          <w:szCs w:val="22"/>
          <w:lang w:val="hu-HU" w:eastAsia="ja-JP"/>
        </w:rPr>
        <w:t>.</w:t>
      </w:r>
    </w:p>
    <w:p w14:paraId="5720341D" w14:textId="377E8D76"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Egyes pszichiátriai betegségek, pl. depresszió és skizofrénia kezelésére használt gyógyszerek (pl. klozapin, olanzapin, ris</w:t>
      </w:r>
      <w:r w:rsidR="00752B80">
        <w:rPr>
          <w:rFonts w:eastAsia="MS Mincho"/>
          <w:szCs w:val="22"/>
          <w:lang w:val="hu-HU" w:eastAsia="ja-JP"/>
        </w:rPr>
        <w:t>z</w:t>
      </w:r>
      <w:r w:rsidRPr="008A1A1B">
        <w:rPr>
          <w:rFonts w:eastAsia="MS Mincho"/>
          <w:szCs w:val="22"/>
          <w:lang w:val="hu-HU" w:eastAsia="ja-JP"/>
        </w:rPr>
        <w:t>peridon, zipraszidon, bupropion, lítium, klórpromazin, mezoridazin, tioridazin, amitriptilin, dezipramin, doxepin, imipramin, maprotilin, mirtazapin)</w:t>
      </w:r>
      <w:r w:rsidR="009F1EFF">
        <w:rPr>
          <w:rFonts w:eastAsia="MS Mincho"/>
          <w:szCs w:val="22"/>
          <w:lang w:val="hu-HU" w:eastAsia="ja-JP"/>
        </w:rPr>
        <w:t>.</w:t>
      </w:r>
    </w:p>
    <w:p w14:paraId="097C187A"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Egyes fájdalomcsillapítók (pl. petidin)</w:t>
      </w:r>
      <w:r w:rsidR="009F1EFF">
        <w:rPr>
          <w:rFonts w:eastAsia="MS Mincho"/>
          <w:szCs w:val="22"/>
          <w:lang w:val="hu-HU" w:eastAsia="ja-JP"/>
        </w:rPr>
        <w:t>.</w:t>
      </w:r>
    </w:p>
    <w:p w14:paraId="78C3AEEC" w14:textId="77777777" w:rsidR="004C583A" w:rsidRPr="008A1A1B" w:rsidRDefault="004C583A" w:rsidP="0070464B">
      <w:pPr>
        <w:tabs>
          <w:tab w:val="clear" w:pos="567"/>
        </w:tabs>
        <w:autoSpaceDE w:val="0"/>
        <w:autoSpaceDN w:val="0"/>
        <w:adjustRightInd w:val="0"/>
        <w:spacing w:line="240" w:lineRule="auto"/>
        <w:ind w:left="284" w:hanging="284"/>
        <w:rPr>
          <w:szCs w:val="22"/>
          <w:lang w:val="hu-HU" w:eastAsia="ja-JP"/>
        </w:rPr>
      </w:pPr>
    </w:p>
    <w:p w14:paraId="061A9331" w14:textId="40943A62" w:rsidR="004C583A" w:rsidRPr="008A1A1B" w:rsidRDefault="00CE1CE3" w:rsidP="0070464B">
      <w:pPr>
        <w:tabs>
          <w:tab w:val="clear" w:pos="567"/>
        </w:tabs>
        <w:autoSpaceDE w:val="0"/>
        <w:autoSpaceDN w:val="0"/>
        <w:adjustRightInd w:val="0"/>
        <w:spacing w:line="240" w:lineRule="auto"/>
        <w:rPr>
          <w:szCs w:val="22"/>
          <w:lang w:val="hu-HU"/>
        </w:rPr>
      </w:pPr>
      <w:r w:rsidRPr="008A1A1B">
        <w:rPr>
          <w:szCs w:val="22"/>
          <w:lang w:val="hu-HU"/>
        </w:rPr>
        <w:t>Feltétlenül tájékoztassa kezelőorvosát, ha az alábbi gyógyszer</w:t>
      </w:r>
      <w:r w:rsidR="00752B80">
        <w:rPr>
          <w:szCs w:val="22"/>
          <w:lang w:val="hu-HU"/>
        </w:rPr>
        <w:t>ek bármelyiké</w:t>
      </w:r>
      <w:r w:rsidRPr="008A1A1B">
        <w:rPr>
          <w:szCs w:val="22"/>
          <w:lang w:val="hu-HU"/>
        </w:rPr>
        <w:t>t szedi.</w:t>
      </w:r>
      <w:r w:rsidR="0078212F" w:rsidRPr="008A1A1B">
        <w:rPr>
          <w:szCs w:val="22"/>
          <w:lang w:val="hu-HU"/>
        </w:rPr>
        <w:t xml:space="preserve"> </w:t>
      </w:r>
      <w:r w:rsidRPr="008A1A1B">
        <w:rPr>
          <w:szCs w:val="22"/>
          <w:lang w:val="hu-HU"/>
        </w:rPr>
        <w:t xml:space="preserve">Ezek a gyógyszerek befolyásolhatják a Xtandi hatását, </w:t>
      </w:r>
      <w:r w:rsidR="00752B80">
        <w:rPr>
          <w:szCs w:val="22"/>
          <w:lang w:val="hu-HU"/>
        </w:rPr>
        <w:t>illetve</w:t>
      </w:r>
      <w:r w:rsidR="00752B80" w:rsidRPr="008A1A1B">
        <w:rPr>
          <w:szCs w:val="22"/>
          <w:lang w:val="hu-HU"/>
        </w:rPr>
        <w:t xml:space="preserve"> </w:t>
      </w:r>
      <w:r w:rsidRPr="008A1A1B">
        <w:rPr>
          <w:szCs w:val="22"/>
          <w:lang w:val="hu-HU"/>
        </w:rPr>
        <w:t>a Xtandi befolyásolhatja ezen gyógyszerek hatását.</w:t>
      </w:r>
    </w:p>
    <w:p w14:paraId="448D713A" w14:textId="77777777" w:rsidR="004C583A" w:rsidRPr="008A1A1B" w:rsidRDefault="004C583A" w:rsidP="0070464B">
      <w:pPr>
        <w:tabs>
          <w:tab w:val="clear" w:pos="567"/>
        </w:tabs>
        <w:autoSpaceDE w:val="0"/>
        <w:autoSpaceDN w:val="0"/>
        <w:adjustRightInd w:val="0"/>
        <w:spacing w:line="240" w:lineRule="auto"/>
        <w:rPr>
          <w:szCs w:val="22"/>
          <w:lang w:val="hu-HU"/>
        </w:rPr>
      </w:pPr>
    </w:p>
    <w:p w14:paraId="013DA148" w14:textId="77777777" w:rsidR="004C583A" w:rsidRPr="008A1A1B" w:rsidRDefault="00CE1CE3" w:rsidP="0070464B">
      <w:pPr>
        <w:tabs>
          <w:tab w:val="clear" w:pos="567"/>
        </w:tabs>
        <w:autoSpaceDE w:val="0"/>
        <w:autoSpaceDN w:val="0"/>
        <w:adjustRightInd w:val="0"/>
        <w:spacing w:line="240" w:lineRule="auto"/>
        <w:rPr>
          <w:szCs w:val="22"/>
          <w:lang w:val="hu-HU"/>
        </w:rPr>
      </w:pPr>
      <w:r w:rsidRPr="008A1A1B">
        <w:rPr>
          <w:szCs w:val="22"/>
          <w:lang w:val="hu-HU"/>
        </w:rPr>
        <w:t>Ezen gyógyszerek közé tartoznak:</w:t>
      </w:r>
    </w:p>
    <w:p w14:paraId="3460E727" w14:textId="11908A36"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Koleszterinszint</w:t>
      </w:r>
      <w:r w:rsidR="00752B80">
        <w:rPr>
          <w:rFonts w:eastAsia="MS Mincho"/>
          <w:szCs w:val="22"/>
          <w:lang w:val="hu-HU" w:eastAsia="ja-JP"/>
        </w:rPr>
        <w:t>-</w:t>
      </w:r>
      <w:r w:rsidRPr="008A1A1B">
        <w:rPr>
          <w:rFonts w:eastAsia="MS Mincho"/>
          <w:szCs w:val="22"/>
          <w:lang w:val="hu-HU" w:eastAsia="ja-JP"/>
        </w:rPr>
        <w:t>csökkentők (pl. gemfibrozil, atorvasztatin, szimvasztatin)</w:t>
      </w:r>
    </w:p>
    <w:p w14:paraId="04908C27"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Fájdalomcsillapítók (pl. fentanil, tramadol)</w:t>
      </w:r>
    </w:p>
    <w:p w14:paraId="385D7000"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Daganatellenes szerek (pl. kabazitaxel)</w:t>
      </w:r>
    </w:p>
    <w:p w14:paraId="739E7831" w14:textId="7112ED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Epilepsziaellenes gyógyszerek (pl. karbamazepin, klonazepám, fenitoin, primidon, valpro</w:t>
      </w:r>
      <w:r w:rsidR="00204214">
        <w:rPr>
          <w:rFonts w:eastAsia="MS Mincho"/>
          <w:szCs w:val="22"/>
          <w:lang w:val="hu-HU" w:eastAsia="ja-JP"/>
        </w:rPr>
        <w:t>in</w:t>
      </w:r>
      <w:r w:rsidRPr="008A1A1B">
        <w:rPr>
          <w:rFonts w:eastAsia="MS Mincho"/>
          <w:szCs w:val="22"/>
          <w:lang w:val="hu-HU" w:eastAsia="ja-JP"/>
        </w:rPr>
        <w:t>sav)</w:t>
      </w:r>
    </w:p>
    <w:p w14:paraId="2175DD33"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Egyes pszichiátriai betegségek, így súlyos szorongás vagy s</w:t>
      </w:r>
      <w:r w:rsidR="00D709FA">
        <w:rPr>
          <w:rFonts w:eastAsia="MS Mincho"/>
          <w:szCs w:val="22"/>
          <w:lang w:val="hu-HU" w:eastAsia="ja-JP"/>
        </w:rPr>
        <w:t>z</w:t>
      </w:r>
      <w:r w:rsidRPr="008A1A1B">
        <w:rPr>
          <w:rFonts w:eastAsia="MS Mincho"/>
          <w:szCs w:val="22"/>
          <w:lang w:val="hu-HU" w:eastAsia="ja-JP"/>
        </w:rPr>
        <w:t>kizofrénia kezelésére használt szerek (pl. diazepám, midazolám, haloperidol)</w:t>
      </w:r>
    </w:p>
    <w:p w14:paraId="41B3A87F"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Alvási problémák kezelésére használt szerek (pl. zolpidem)</w:t>
      </w:r>
    </w:p>
    <w:p w14:paraId="2453E81B"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 xml:space="preserve">Szívbetegségek kezelésére használt szerek és vérnyomáscsökkentők (pl. bizoprolol, </w:t>
      </w:r>
      <w:r w:rsidR="001A2FBA" w:rsidRPr="008A1A1B">
        <w:rPr>
          <w:rFonts w:eastAsia="MS Mincho"/>
          <w:szCs w:val="22"/>
          <w:lang w:val="hu-HU" w:eastAsia="ja-JP"/>
        </w:rPr>
        <w:t>digoxin</w:t>
      </w:r>
      <w:r w:rsidRPr="008A1A1B">
        <w:rPr>
          <w:rFonts w:eastAsia="MS Mincho"/>
          <w:szCs w:val="22"/>
          <w:lang w:val="hu-HU" w:eastAsia="ja-JP"/>
        </w:rPr>
        <w:t>, diltiazem, felodipin, nikardipin, nifedipin,</w:t>
      </w:r>
      <w:r w:rsidR="001A2FBA" w:rsidRPr="008A1A1B">
        <w:rPr>
          <w:rFonts w:eastAsia="MS Mincho"/>
          <w:szCs w:val="22"/>
          <w:lang w:val="hu-HU" w:eastAsia="ja-JP"/>
        </w:rPr>
        <w:t xml:space="preserve"> propranolol,</w:t>
      </w:r>
      <w:r w:rsidRPr="008A1A1B">
        <w:rPr>
          <w:rFonts w:eastAsia="MS Mincho"/>
          <w:szCs w:val="22"/>
          <w:lang w:val="hu-HU" w:eastAsia="ja-JP"/>
        </w:rPr>
        <w:t xml:space="preserve"> verapamil)</w:t>
      </w:r>
    </w:p>
    <w:p w14:paraId="41FC10BA"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Súlyos gyulladásos betegségek kezelésére használt szerek (pl. dexametazon, prednizolon)</w:t>
      </w:r>
    </w:p>
    <w:p w14:paraId="7E1A7CE5"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HIV</w:t>
      </w:r>
      <w:r w:rsidR="00D709FA">
        <w:rPr>
          <w:rFonts w:eastAsia="MS Mincho"/>
          <w:szCs w:val="22"/>
          <w:lang w:val="hu-HU" w:eastAsia="ja-JP"/>
        </w:rPr>
        <w:t>-</w:t>
      </w:r>
      <w:r w:rsidRPr="008A1A1B">
        <w:rPr>
          <w:rFonts w:eastAsia="MS Mincho"/>
          <w:szCs w:val="22"/>
          <w:lang w:val="hu-HU" w:eastAsia="ja-JP"/>
        </w:rPr>
        <w:t>ellenes szerek (pl. indinavir, ritonavir)</w:t>
      </w:r>
    </w:p>
    <w:p w14:paraId="5936486A"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Bakteriális fertőzések kezelésére használt szerek (pl. klaritromicin, doxiciklin)</w:t>
      </w:r>
      <w:r w:rsidR="00D24E05" w:rsidRPr="008A1A1B">
        <w:rPr>
          <w:rFonts w:eastAsia="MS Mincho"/>
          <w:szCs w:val="22"/>
          <w:lang w:val="hu-HU" w:eastAsia="ja-JP"/>
        </w:rPr>
        <w:t xml:space="preserve"> </w:t>
      </w:r>
    </w:p>
    <w:p w14:paraId="1284E1A7"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Pajzsmirigybetegségek kezelésére használt szerek (pl. levotiroxin)</w:t>
      </w:r>
    </w:p>
    <w:p w14:paraId="0ED180AA"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Köszvényellenes szerek (pl. kolchicin)</w:t>
      </w:r>
    </w:p>
    <w:p w14:paraId="1641A7B1" w14:textId="77777777" w:rsidR="009F1EFF" w:rsidRPr="006A13CF" w:rsidRDefault="00CE1CE3" w:rsidP="009F1EFF">
      <w:pPr>
        <w:pStyle w:val="Prrafodelista"/>
        <w:numPr>
          <w:ilvl w:val="0"/>
          <w:numId w:val="4"/>
        </w:numPr>
        <w:shd w:val="clear" w:color="auto" w:fill="auto"/>
        <w:autoSpaceDE w:val="0"/>
        <w:autoSpaceDN w:val="0"/>
        <w:adjustRightInd w:val="0"/>
        <w:ind w:left="567" w:hanging="567"/>
        <w:contextualSpacing/>
        <w:rPr>
          <w:rFonts w:eastAsia="SimSun" w:cs="Times New Roman"/>
          <w:lang w:val="hu-HU"/>
        </w:rPr>
      </w:pPr>
      <w:r w:rsidRPr="006A13CF">
        <w:rPr>
          <w:rFonts w:eastAsia="SimSun" w:cs="Times New Roman"/>
          <w:lang w:val="hu"/>
        </w:rPr>
        <w:t>Gyomorb</w:t>
      </w:r>
      <w:r w:rsidR="00290046">
        <w:rPr>
          <w:rFonts w:eastAsia="SimSun" w:cs="Times New Roman"/>
          <w:lang w:val="hu"/>
        </w:rPr>
        <w:t>etegsége</w:t>
      </w:r>
      <w:r w:rsidRPr="006A13CF">
        <w:rPr>
          <w:rFonts w:eastAsia="SimSun" w:cs="Times New Roman"/>
          <w:lang w:val="hu"/>
        </w:rPr>
        <w:t>k kezelésére használt gyógyszerek (pl.</w:t>
      </w:r>
      <w:r w:rsidR="00290046">
        <w:rPr>
          <w:rFonts w:eastAsia="SimSun" w:cs="Times New Roman"/>
          <w:lang w:val="hu"/>
        </w:rPr>
        <w:t xml:space="preserve"> </w:t>
      </w:r>
      <w:r w:rsidRPr="006A13CF">
        <w:rPr>
          <w:rFonts w:eastAsia="SimSun" w:cs="Times New Roman"/>
          <w:lang w:val="hu"/>
        </w:rPr>
        <w:t>omeprazol)</w:t>
      </w:r>
    </w:p>
    <w:p w14:paraId="6FCAF209" w14:textId="77777777" w:rsidR="008167D8"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Szívbetegség és agyvérzés megelőzésére használt szerek (pl. dabigatrán, etexilát)</w:t>
      </w:r>
    </w:p>
    <w:p w14:paraId="57B44113" w14:textId="77777777" w:rsidR="004C583A" w:rsidRPr="008A1A1B"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6A13CF">
        <w:rPr>
          <w:szCs w:val="22"/>
          <w:lang w:val="hu"/>
        </w:rPr>
        <w:t>Szervkilökődés megelőzésére használt gyógyszer</w:t>
      </w:r>
      <w:r w:rsidR="00D709FA">
        <w:rPr>
          <w:szCs w:val="22"/>
          <w:lang w:val="hu"/>
        </w:rPr>
        <w:t>ek</w:t>
      </w:r>
      <w:r w:rsidRPr="006A13CF">
        <w:rPr>
          <w:szCs w:val="22"/>
          <w:lang w:val="hu"/>
        </w:rPr>
        <w:t xml:space="preserve"> (pl. takrolimusz)</w:t>
      </w:r>
    </w:p>
    <w:p w14:paraId="39314ED8" w14:textId="77777777" w:rsidR="002D6798" w:rsidRPr="008A1A1B" w:rsidRDefault="002D6798" w:rsidP="0070464B">
      <w:pPr>
        <w:tabs>
          <w:tab w:val="clear" w:pos="567"/>
        </w:tabs>
        <w:autoSpaceDE w:val="0"/>
        <w:autoSpaceDN w:val="0"/>
        <w:adjustRightInd w:val="0"/>
        <w:spacing w:line="240" w:lineRule="auto"/>
        <w:rPr>
          <w:szCs w:val="22"/>
          <w:lang w:val="hu-HU"/>
        </w:rPr>
      </w:pPr>
    </w:p>
    <w:p w14:paraId="33AA7F40" w14:textId="700F0E07" w:rsidR="002D6798" w:rsidRPr="008A1A1B" w:rsidRDefault="00CE1CE3" w:rsidP="002D6798">
      <w:pPr>
        <w:rPr>
          <w:lang w:val="hu-HU"/>
        </w:rPr>
      </w:pPr>
      <w:r w:rsidRPr="008A1A1B">
        <w:rPr>
          <w:lang w:val="hu-HU"/>
        </w:rPr>
        <w:t xml:space="preserve">A Xtandi befolyásolhatja egyes, szívritmuszavarok kezelésére szolgáló gyógyszerek (például </w:t>
      </w:r>
      <w:r w:rsidR="00752B80">
        <w:rPr>
          <w:lang w:val="hu-HU"/>
        </w:rPr>
        <w:t xml:space="preserve">a </w:t>
      </w:r>
      <w:r w:rsidRPr="008A1A1B">
        <w:rPr>
          <w:lang w:val="hu-HU"/>
        </w:rPr>
        <w:t>kinidin, prokainamid, amiodaron és szotalol) hatását, illetve megnövelheti a szívritmuszavarok kockázatát</w:t>
      </w:r>
      <w:r w:rsidR="00752B80">
        <w:rPr>
          <w:lang w:val="hu-HU"/>
        </w:rPr>
        <w:t xml:space="preserve">, </w:t>
      </w:r>
      <w:r w:rsidR="00752B80" w:rsidRPr="00FA4F48">
        <w:rPr>
          <w:lang w:val="hu-HU"/>
        </w:rPr>
        <w:t>ha egyidejűleg alkalmazzák bizonyos egyéb</w:t>
      </w:r>
      <w:r w:rsidRPr="008A1A1B">
        <w:rPr>
          <w:lang w:val="hu-HU"/>
        </w:rPr>
        <w:t xml:space="preserve"> gyógyszerekkel </w:t>
      </w:r>
      <w:r w:rsidR="004104E0">
        <w:rPr>
          <w:lang w:val="hu-HU"/>
        </w:rPr>
        <w:t>[</w:t>
      </w:r>
      <w:r w:rsidRPr="008A1A1B">
        <w:rPr>
          <w:lang w:val="hu-HU"/>
        </w:rPr>
        <w:t>például metadon</w:t>
      </w:r>
      <w:r w:rsidR="004104E0">
        <w:rPr>
          <w:lang w:val="hu-HU"/>
        </w:rPr>
        <w:t xml:space="preserve"> (</w:t>
      </w:r>
      <w:r w:rsidRPr="008A1A1B">
        <w:rPr>
          <w:lang w:val="hu-HU"/>
        </w:rPr>
        <w:t>fájdalomcsillapításra és kábítószer</w:t>
      </w:r>
      <w:r w:rsidR="00A50366" w:rsidRPr="008A1A1B">
        <w:rPr>
          <w:lang w:val="hu-HU"/>
        </w:rPr>
        <w:noBreakHyphen/>
      </w:r>
      <w:r w:rsidRPr="008A1A1B">
        <w:rPr>
          <w:lang w:val="hu-HU"/>
        </w:rPr>
        <w:t xml:space="preserve">függőség esetén a méregtelenítés részeként alkalmazzák), moxifloxacin (egy antibiotikum), </w:t>
      </w:r>
      <w:r w:rsidR="004104E0" w:rsidRPr="008A1A1B">
        <w:rPr>
          <w:lang w:val="hu-HU"/>
        </w:rPr>
        <w:t>antipszi</w:t>
      </w:r>
      <w:r w:rsidR="00826516">
        <w:rPr>
          <w:lang w:val="hu-HU"/>
        </w:rPr>
        <w:t>c</w:t>
      </w:r>
      <w:r w:rsidR="004104E0" w:rsidRPr="008A1A1B">
        <w:rPr>
          <w:lang w:val="hu-HU"/>
        </w:rPr>
        <w:t xml:space="preserve">hotikumok </w:t>
      </w:r>
      <w:r w:rsidR="004104E0">
        <w:rPr>
          <w:lang w:val="hu-HU"/>
        </w:rPr>
        <w:t>(</w:t>
      </w:r>
      <w:r w:rsidRPr="008A1A1B">
        <w:rPr>
          <w:lang w:val="hu-HU"/>
        </w:rPr>
        <w:t xml:space="preserve">súlyos </w:t>
      </w:r>
      <w:r w:rsidR="00752B80">
        <w:rPr>
          <w:lang w:val="hu-HU"/>
        </w:rPr>
        <w:t xml:space="preserve">mentális </w:t>
      </w:r>
      <w:r w:rsidRPr="008A1A1B">
        <w:rPr>
          <w:lang w:val="hu-HU"/>
        </w:rPr>
        <w:t>betegségek kezelésére</w:t>
      </w:r>
      <w:r w:rsidR="00502E04">
        <w:rPr>
          <w:lang w:val="hu-HU"/>
        </w:rPr>
        <w:t xml:space="preserve"> </w:t>
      </w:r>
      <w:r w:rsidR="00CD23D1">
        <w:rPr>
          <w:lang w:val="hu-HU"/>
        </w:rPr>
        <w:t>alkalmazzák</w:t>
      </w:r>
      <w:r w:rsidRPr="008A1A1B">
        <w:rPr>
          <w:lang w:val="hu-HU"/>
        </w:rPr>
        <w:t>)</w:t>
      </w:r>
      <w:r w:rsidR="004104E0">
        <w:rPr>
          <w:lang w:val="hu-HU"/>
        </w:rPr>
        <w:t>]</w:t>
      </w:r>
      <w:r w:rsidRPr="008A1A1B">
        <w:rPr>
          <w:lang w:val="hu-HU"/>
        </w:rPr>
        <w:t>.</w:t>
      </w:r>
    </w:p>
    <w:p w14:paraId="2EE0785E" w14:textId="77777777" w:rsidR="002D6798" w:rsidRPr="008A1A1B" w:rsidRDefault="002D6798" w:rsidP="0070464B">
      <w:pPr>
        <w:tabs>
          <w:tab w:val="clear" w:pos="567"/>
        </w:tabs>
        <w:autoSpaceDE w:val="0"/>
        <w:autoSpaceDN w:val="0"/>
        <w:adjustRightInd w:val="0"/>
        <w:spacing w:line="240" w:lineRule="auto"/>
        <w:rPr>
          <w:szCs w:val="22"/>
          <w:lang w:val="hu-HU"/>
        </w:rPr>
      </w:pPr>
    </w:p>
    <w:p w14:paraId="747677E0" w14:textId="0BE11D01" w:rsidR="004C583A" w:rsidRPr="008A1A1B" w:rsidRDefault="00CE1CE3" w:rsidP="0070464B">
      <w:pPr>
        <w:tabs>
          <w:tab w:val="clear" w:pos="567"/>
        </w:tabs>
        <w:autoSpaceDE w:val="0"/>
        <w:autoSpaceDN w:val="0"/>
        <w:adjustRightInd w:val="0"/>
        <w:spacing w:line="240" w:lineRule="auto"/>
        <w:rPr>
          <w:szCs w:val="22"/>
          <w:lang w:val="hu-HU"/>
        </w:rPr>
      </w:pPr>
      <w:r w:rsidRPr="008A1A1B">
        <w:rPr>
          <w:szCs w:val="22"/>
          <w:lang w:val="hu-HU"/>
        </w:rPr>
        <w:t>Feltétlenül tájékoztassa kezelőorvosát, ha a fent felsorolt gyógyszerek közül bármelyiket szedi.</w:t>
      </w:r>
      <w:r w:rsidR="0078212F" w:rsidRPr="008A1A1B">
        <w:rPr>
          <w:szCs w:val="22"/>
          <w:lang w:val="hu-HU"/>
        </w:rPr>
        <w:t xml:space="preserve"> </w:t>
      </w:r>
      <w:r w:rsidRPr="008A1A1B">
        <w:rPr>
          <w:szCs w:val="22"/>
          <w:lang w:val="hu-HU"/>
        </w:rPr>
        <w:t xml:space="preserve">Előfordulhat, hogy meg kell változtatni a Xtandi vagy bármely Ön által szedett </w:t>
      </w:r>
      <w:r w:rsidR="00BC6CCE" w:rsidRPr="008A1A1B">
        <w:rPr>
          <w:szCs w:val="22"/>
          <w:lang w:val="hu-HU"/>
        </w:rPr>
        <w:t xml:space="preserve">másik </w:t>
      </w:r>
      <w:r w:rsidRPr="008A1A1B">
        <w:rPr>
          <w:szCs w:val="22"/>
          <w:lang w:val="hu-HU"/>
        </w:rPr>
        <w:t xml:space="preserve">gyógyszer </w:t>
      </w:r>
      <w:r w:rsidR="00752B80">
        <w:rPr>
          <w:szCs w:val="22"/>
          <w:lang w:val="hu-HU"/>
        </w:rPr>
        <w:t>adagját</w:t>
      </w:r>
      <w:r w:rsidRPr="008A1A1B">
        <w:rPr>
          <w:szCs w:val="22"/>
          <w:lang w:val="hu-HU"/>
        </w:rPr>
        <w:t xml:space="preserve">. </w:t>
      </w:r>
    </w:p>
    <w:p w14:paraId="7FE1C262" w14:textId="77777777" w:rsidR="004C583A" w:rsidRPr="008A1A1B" w:rsidRDefault="004C583A" w:rsidP="0070464B">
      <w:pPr>
        <w:numPr>
          <w:ilvl w:val="12"/>
          <w:numId w:val="0"/>
        </w:numPr>
        <w:tabs>
          <w:tab w:val="clear" w:pos="567"/>
        </w:tabs>
        <w:spacing w:line="240" w:lineRule="auto"/>
        <w:ind w:right="-2"/>
        <w:rPr>
          <w:szCs w:val="22"/>
          <w:lang w:val="hu-HU"/>
        </w:rPr>
      </w:pPr>
    </w:p>
    <w:p w14:paraId="12EB2D1B" w14:textId="77777777" w:rsidR="004C583A" w:rsidRPr="008A1A1B" w:rsidRDefault="00CE1CE3" w:rsidP="000737A5">
      <w:pPr>
        <w:keepNext/>
        <w:numPr>
          <w:ilvl w:val="12"/>
          <w:numId w:val="0"/>
        </w:numPr>
        <w:tabs>
          <w:tab w:val="clear" w:pos="567"/>
        </w:tabs>
        <w:spacing w:line="240" w:lineRule="auto"/>
        <w:outlineLvl w:val="0"/>
        <w:rPr>
          <w:szCs w:val="22"/>
          <w:lang w:val="hu-HU"/>
        </w:rPr>
      </w:pPr>
      <w:r w:rsidRPr="008A1A1B">
        <w:rPr>
          <w:b/>
          <w:szCs w:val="22"/>
          <w:lang w:val="hu-HU"/>
        </w:rPr>
        <w:t>Terhesség, szoptatás és termékenység</w:t>
      </w:r>
    </w:p>
    <w:p w14:paraId="632E0FE4" w14:textId="77777777" w:rsidR="004C583A" w:rsidRPr="008A1A1B" w:rsidRDefault="00CE1CE3" w:rsidP="000737A5">
      <w:pPr>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b/>
          <w:bCs/>
          <w:szCs w:val="22"/>
          <w:lang w:val="hu-HU" w:eastAsia="ja-JP"/>
        </w:rPr>
        <w:t>A Xtandi nők kezelésére nem alkalmazható.</w:t>
      </w:r>
      <w:r w:rsidR="0078212F" w:rsidRPr="008A1A1B">
        <w:rPr>
          <w:rFonts w:eastAsia="MS Mincho"/>
          <w:b/>
          <w:bCs/>
          <w:szCs w:val="22"/>
          <w:lang w:val="hu-HU" w:eastAsia="ja-JP"/>
        </w:rPr>
        <w:t xml:space="preserve"> </w:t>
      </w:r>
      <w:r w:rsidRPr="008A1A1B">
        <w:rPr>
          <w:rFonts w:eastAsia="MS Mincho"/>
          <w:bCs/>
          <w:szCs w:val="22"/>
          <w:lang w:val="hu-HU" w:eastAsia="ja-JP"/>
        </w:rPr>
        <w:t xml:space="preserve">Ez a gyógyszer </w:t>
      </w:r>
      <w:r w:rsidRPr="008A1A1B">
        <w:rPr>
          <w:rFonts w:eastAsia="MS Mincho"/>
          <w:szCs w:val="22"/>
          <w:lang w:val="hu-HU" w:eastAsia="ja-JP"/>
        </w:rPr>
        <w:t xml:space="preserve">károsíthatja a magzatot, </w:t>
      </w:r>
      <w:r w:rsidR="00362D65" w:rsidRPr="008A1A1B">
        <w:rPr>
          <w:rFonts w:eastAsia="MS Mincho"/>
          <w:szCs w:val="22"/>
          <w:lang w:val="hu-HU" w:eastAsia="ja-JP"/>
        </w:rPr>
        <w:t xml:space="preserve">vagy vetélést okozhat, </w:t>
      </w:r>
      <w:r w:rsidRPr="008A1A1B">
        <w:rPr>
          <w:rFonts w:eastAsia="MS Mincho"/>
          <w:szCs w:val="22"/>
          <w:lang w:val="hu-HU" w:eastAsia="ja-JP"/>
        </w:rPr>
        <w:t>ha terhes nők szedik. Terhes nők, illetve azok, akik a jövőben teherbe szeretnének esni, és akik szoptatnak</w:t>
      </w:r>
      <w:r w:rsidR="00D24E05" w:rsidRPr="008A1A1B">
        <w:rPr>
          <w:rFonts w:eastAsia="MS Mincho"/>
          <w:szCs w:val="22"/>
          <w:lang w:val="hu-HU" w:eastAsia="ja-JP"/>
        </w:rPr>
        <w:t>,</w:t>
      </w:r>
      <w:r w:rsidRPr="008A1A1B">
        <w:rPr>
          <w:rFonts w:eastAsia="MS Mincho"/>
          <w:szCs w:val="22"/>
          <w:lang w:val="hu-HU" w:eastAsia="ja-JP"/>
        </w:rPr>
        <w:t xml:space="preserve"> nem szedhetik ezt a gyógyszert. </w:t>
      </w:r>
    </w:p>
    <w:p w14:paraId="792488AC" w14:textId="77777777" w:rsidR="004C583A" w:rsidRPr="008A1A1B"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 xml:space="preserve">Ennek a gyógyszernek hatása lehet a férfi termékenységre. </w:t>
      </w:r>
    </w:p>
    <w:p w14:paraId="099C2F71" w14:textId="01DB7397" w:rsidR="004C583A"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8A1A1B">
        <w:rPr>
          <w:rFonts w:eastAsia="MS Mincho"/>
          <w:szCs w:val="22"/>
          <w:lang w:val="hu-HU" w:eastAsia="ja-JP"/>
        </w:rPr>
        <w:t>Ha fogamzóképes nővel folytat szexuális kapcsolatot, használjon óvszert és egy másik hatékony fogamzásgátló módszert</w:t>
      </w:r>
      <w:r w:rsidR="00711F6C">
        <w:rPr>
          <w:rFonts w:eastAsia="MS Mincho"/>
          <w:szCs w:val="22"/>
          <w:lang w:val="hu-HU" w:eastAsia="ja-JP"/>
        </w:rPr>
        <w:t xml:space="preserve">, </w:t>
      </w:r>
      <w:r w:rsidR="00711F6C" w:rsidRPr="00FA4F48">
        <w:rPr>
          <w:lang w:val="hu-HU"/>
        </w:rPr>
        <w:t>amíg ezzel a gyógyszerrel kezelik,</w:t>
      </w:r>
      <w:r w:rsidRPr="008A1A1B">
        <w:rPr>
          <w:rFonts w:eastAsia="MS Mincho"/>
          <w:szCs w:val="22"/>
          <w:lang w:val="hu-HU" w:eastAsia="ja-JP"/>
        </w:rPr>
        <w:t xml:space="preserve"> </w:t>
      </w:r>
      <w:r w:rsidR="00711F6C" w:rsidRPr="00FA4F48">
        <w:rPr>
          <w:lang w:val="hu-HU"/>
        </w:rPr>
        <w:t>továbbá a kezelést követően még további</w:t>
      </w:r>
      <w:r w:rsidR="00711F6C" w:rsidRPr="008A1A1B" w:rsidDel="00711F6C">
        <w:rPr>
          <w:rFonts w:eastAsia="MS Mincho"/>
          <w:szCs w:val="22"/>
          <w:lang w:val="hu-HU" w:eastAsia="ja-JP"/>
        </w:rPr>
        <w:t xml:space="preserve"> </w:t>
      </w:r>
      <w:r w:rsidRPr="008A1A1B">
        <w:rPr>
          <w:rFonts w:eastAsia="MS Mincho"/>
          <w:szCs w:val="22"/>
          <w:lang w:val="hu-HU" w:eastAsia="ja-JP"/>
        </w:rPr>
        <w:t>3</w:t>
      </w:r>
      <w:r w:rsidR="00207847" w:rsidRPr="008A1A1B">
        <w:rPr>
          <w:rFonts w:eastAsia="MS Mincho"/>
          <w:szCs w:val="22"/>
          <w:lang w:val="hu-HU" w:eastAsia="ja-JP"/>
        </w:rPr>
        <w:t> </w:t>
      </w:r>
      <w:r w:rsidRPr="008A1A1B">
        <w:rPr>
          <w:rFonts w:eastAsia="MS Mincho"/>
          <w:szCs w:val="22"/>
          <w:lang w:val="hu-HU" w:eastAsia="ja-JP"/>
        </w:rPr>
        <w:t>hónapig.</w:t>
      </w:r>
      <w:r w:rsidR="0078212F" w:rsidRPr="008A1A1B">
        <w:rPr>
          <w:rFonts w:eastAsia="MS Mincho"/>
          <w:szCs w:val="22"/>
          <w:lang w:val="hu-HU" w:eastAsia="ja-JP"/>
        </w:rPr>
        <w:t xml:space="preserve"> </w:t>
      </w:r>
      <w:r w:rsidRPr="008A1A1B">
        <w:rPr>
          <w:rFonts w:eastAsia="MS Mincho"/>
          <w:szCs w:val="22"/>
          <w:lang w:val="hu-HU" w:eastAsia="ja-JP"/>
        </w:rPr>
        <w:t>Ha terhes nővel folytat szexuális kapcsolatot, használjon óvszert a magzat védelme érdekében.</w:t>
      </w:r>
    </w:p>
    <w:p w14:paraId="47D4A664" w14:textId="77777777" w:rsidR="008C181A" w:rsidRPr="008A1A1B"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6A13CF">
        <w:rPr>
          <w:szCs w:val="22"/>
          <w:lang w:val="hu"/>
        </w:rPr>
        <w:t>Gondozást végző nők esetében, a készítmény kezelésével kapcsolatban lásd a 3. pontot „Hogyan kell szedni a Xtandi-t?”</w:t>
      </w:r>
    </w:p>
    <w:p w14:paraId="440027D7" w14:textId="77777777" w:rsidR="004C583A" w:rsidRPr="008A1A1B" w:rsidRDefault="004C583A" w:rsidP="0070464B">
      <w:pPr>
        <w:widowControl w:val="0"/>
        <w:tabs>
          <w:tab w:val="clear" w:pos="567"/>
        </w:tabs>
        <w:autoSpaceDE w:val="0"/>
        <w:autoSpaceDN w:val="0"/>
        <w:adjustRightInd w:val="0"/>
        <w:spacing w:line="240" w:lineRule="auto"/>
        <w:rPr>
          <w:rFonts w:eastAsia="MS Mincho"/>
          <w:szCs w:val="22"/>
          <w:lang w:val="hu-HU" w:eastAsia="ja-JP"/>
        </w:rPr>
      </w:pPr>
    </w:p>
    <w:p w14:paraId="550530F4" w14:textId="77777777" w:rsidR="004C583A" w:rsidRPr="008A1A1B" w:rsidRDefault="00CE1CE3" w:rsidP="0070464B">
      <w:pPr>
        <w:numPr>
          <w:ilvl w:val="12"/>
          <w:numId w:val="0"/>
        </w:numPr>
        <w:tabs>
          <w:tab w:val="clear" w:pos="567"/>
        </w:tabs>
        <w:spacing w:line="240" w:lineRule="auto"/>
        <w:ind w:right="-2"/>
        <w:outlineLvl w:val="0"/>
        <w:rPr>
          <w:szCs w:val="22"/>
          <w:lang w:val="hu-HU"/>
        </w:rPr>
      </w:pPr>
      <w:r w:rsidRPr="008A1A1B">
        <w:rPr>
          <w:b/>
          <w:szCs w:val="22"/>
          <w:lang w:val="hu-HU"/>
        </w:rPr>
        <w:t xml:space="preserve">A készítmény hatásai a gépjárművezetéshez és </w:t>
      </w:r>
      <w:r w:rsidR="003645D0" w:rsidRPr="008A1A1B">
        <w:rPr>
          <w:b/>
          <w:szCs w:val="22"/>
          <w:lang w:val="hu-HU"/>
        </w:rPr>
        <w:t xml:space="preserve">a </w:t>
      </w:r>
      <w:r w:rsidRPr="008A1A1B">
        <w:rPr>
          <w:b/>
          <w:szCs w:val="22"/>
          <w:lang w:val="hu-HU"/>
        </w:rPr>
        <w:t>gépek kezeléséhez szükséges képességekre</w:t>
      </w:r>
    </w:p>
    <w:p w14:paraId="4333F647" w14:textId="77777777" w:rsidR="00F87731" w:rsidRPr="008A1A1B" w:rsidRDefault="00CE1CE3" w:rsidP="008019B6">
      <w:pPr>
        <w:numPr>
          <w:ilvl w:val="12"/>
          <w:numId w:val="0"/>
        </w:numPr>
        <w:tabs>
          <w:tab w:val="clear" w:pos="567"/>
        </w:tabs>
        <w:spacing w:line="240" w:lineRule="auto"/>
        <w:outlineLvl w:val="0"/>
        <w:rPr>
          <w:szCs w:val="22"/>
          <w:lang w:val="hu-HU"/>
        </w:rPr>
      </w:pPr>
      <w:r w:rsidRPr="00836E56">
        <w:rPr>
          <w:szCs w:val="22"/>
          <w:lang w:val="hu-HU"/>
        </w:rPr>
        <w:t>A</w:t>
      </w:r>
      <w:r w:rsidRPr="008C7F41">
        <w:rPr>
          <w:szCs w:val="22"/>
          <w:lang w:val="hu-HU"/>
        </w:rPr>
        <w:t xml:space="preserve"> </w:t>
      </w:r>
      <w:r>
        <w:rPr>
          <w:szCs w:val="22"/>
          <w:lang w:val="hu-HU"/>
        </w:rPr>
        <w:t>Xtandi</w:t>
      </w:r>
      <w:r w:rsidRPr="009F6279">
        <w:rPr>
          <w:szCs w:val="22"/>
          <w:lang w:val="hu-HU"/>
        </w:rPr>
        <w:t xml:space="preserve"> mérsékelt hatással </w:t>
      </w:r>
      <w:r>
        <w:rPr>
          <w:szCs w:val="22"/>
          <w:lang w:val="hu-HU"/>
        </w:rPr>
        <w:t>lehet</w:t>
      </w:r>
      <w:r w:rsidRPr="009F6279">
        <w:rPr>
          <w:szCs w:val="22"/>
          <w:lang w:val="hu-HU"/>
        </w:rPr>
        <w:t xml:space="preserve"> a gépjárművezetéshez és a gépek kezeléséhez szükséges képességekre</w:t>
      </w:r>
      <w:r>
        <w:rPr>
          <w:rFonts w:eastAsia="MS Mincho"/>
          <w:bCs/>
          <w:szCs w:val="22"/>
          <w:lang w:val="hu-HU" w:eastAsia="ja-JP"/>
        </w:rPr>
        <w:t>. A Xtandi-t szedőknél görcsrohamokról számoltak be.</w:t>
      </w:r>
      <w:r w:rsidRPr="008A1A1B">
        <w:rPr>
          <w:rFonts w:eastAsia="MS Mincho"/>
          <w:bCs/>
          <w:szCs w:val="22"/>
          <w:lang w:val="hu-HU" w:eastAsia="ja-JP"/>
        </w:rPr>
        <w:t xml:space="preserve"> Amennyiben Önnek nagyobb kockázata van a görcsök kialakulására, beszéljen kezelőorvosával.</w:t>
      </w:r>
    </w:p>
    <w:p w14:paraId="3B7BE260" w14:textId="77777777" w:rsidR="004C583A" w:rsidRPr="00816365" w:rsidRDefault="004C583A" w:rsidP="0070464B">
      <w:pPr>
        <w:numPr>
          <w:ilvl w:val="12"/>
          <w:numId w:val="0"/>
        </w:numPr>
        <w:tabs>
          <w:tab w:val="clear" w:pos="567"/>
        </w:tabs>
        <w:spacing w:line="240" w:lineRule="auto"/>
        <w:ind w:right="-2"/>
        <w:rPr>
          <w:szCs w:val="22"/>
          <w:lang w:val="hu-HU"/>
        </w:rPr>
      </w:pPr>
    </w:p>
    <w:p w14:paraId="1AA85BE3" w14:textId="77777777" w:rsidR="004C583A" w:rsidRPr="009F1EFF" w:rsidRDefault="00CE1CE3" w:rsidP="0070464B">
      <w:pPr>
        <w:widowControl w:val="0"/>
        <w:tabs>
          <w:tab w:val="clear" w:pos="567"/>
        </w:tabs>
        <w:autoSpaceDE w:val="0"/>
        <w:autoSpaceDN w:val="0"/>
        <w:adjustRightInd w:val="0"/>
        <w:spacing w:line="240" w:lineRule="auto"/>
        <w:rPr>
          <w:rFonts w:eastAsia="MS Mincho"/>
          <w:bCs/>
          <w:szCs w:val="22"/>
          <w:lang w:val="hu-HU" w:eastAsia="ja-JP"/>
        </w:rPr>
      </w:pPr>
      <w:r w:rsidRPr="009F1EFF">
        <w:rPr>
          <w:rFonts w:eastAsia="MS Mincho"/>
          <w:b/>
          <w:bCs/>
          <w:szCs w:val="22"/>
          <w:lang w:val="hu-HU" w:eastAsia="ja-JP"/>
        </w:rPr>
        <w:t>A Xtandi szorbitot tartalmaz</w:t>
      </w:r>
    </w:p>
    <w:p w14:paraId="47D9D33B" w14:textId="77777777" w:rsidR="004C583A" w:rsidRPr="008167D8" w:rsidRDefault="00CE1CE3" w:rsidP="0070464B">
      <w:pPr>
        <w:widowControl w:val="0"/>
        <w:tabs>
          <w:tab w:val="clear" w:pos="567"/>
        </w:tabs>
        <w:autoSpaceDE w:val="0"/>
        <w:autoSpaceDN w:val="0"/>
        <w:adjustRightInd w:val="0"/>
        <w:spacing w:line="240" w:lineRule="auto"/>
        <w:rPr>
          <w:rFonts w:eastAsia="MS Mincho"/>
          <w:szCs w:val="22"/>
          <w:lang w:val="hu-HU" w:eastAsia="ja-JP"/>
        </w:rPr>
      </w:pPr>
      <w:r w:rsidRPr="009F1EFF">
        <w:rPr>
          <w:rFonts w:eastAsia="MS Mincho"/>
          <w:bCs/>
          <w:szCs w:val="22"/>
          <w:lang w:val="hu-HU" w:eastAsia="ja-JP"/>
        </w:rPr>
        <w:t xml:space="preserve">Ez a gyógyszer </w:t>
      </w:r>
      <w:r w:rsidR="002474E6" w:rsidRPr="009F1EFF">
        <w:rPr>
          <w:rFonts w:eastAsia="MS Mincho"/>
          <w:bCs/>
          <w:szCs w:val="22"/>
          <w:lang w:val="hu-HU" w:eastAsia="ja-JP"/>
        </w:rPr>
        <w:t>57,8</w:t>
      </w:r>
      <w:r w:rsidR="00557988">
        <w:rPr>
          <w:rFonts w:eastAsia="MS Mincho"/>
          <w:bCs/>
          <w:szCs w:val="22"/>
          <w:lang w:val="hu-HU" w:eastAsia="ja-JP"/>
        </w:rPr>
        <w:t> </w:t>
      </w:r>
      <w:r w:rsidR="002474E6" w:rsidRPr="009F1EFF">
        <w:rPr>
          <w:rFonts w:eastAsia="MS Mincho"/>
          <w:bCs/>
          <w:szCs w:val="22"/>
          <w:lang w:val="hu-HU" w:eastAsia="ja-JP"/>
        </w:rPr>
        <w:t xml:space="preserve">mg </w:t>
      </w:r>
      <w:r w:rsidRPr="008167D8">
        <w:rPr>
          <w:rFonts w:eastAsia="MS Mincho"/>
          <w:bCs/>
          <w:szCs w:val="22"/>
          <w:lang w:val="hu-HU" w:eastAsia="ja-JP"/>
        </w:rPr>
        <w:t>szorbitot (a cukor egyik fajtája) tartalmaz</w:t>
      </w:r>
      <w:r w:rsidR="002474E6" w:rsidRPr="008167D8">
        <w:rPr>
          <w:rFonts w:eastAsia="MS Mincho"/>
          <w:bCs/>
          <w:szCs w:val="22"/>
          <w:lang w:val="hu-HU" w:eastAsia="ja-JP"/>
        </w:rPr>
        <w:t xml:space="preserve"> lágy kapszulánként</w:t>
      </w:r>
      <w:r w:rsidRPr="008167D8">
        <w:rPr>
          <w:rFonts w:eastAsia="MS Mincho"/>
          <w:bCs/>
          <w:szCs w:val="22"/>
          <w:lang w:val="hu-HU" w:eastAsia="ja-JP"/>
        </w:rPr>
        <w:t>.</w:t>
      </w:r>
      <w:r w:rsidR="0078212F" w:rsidRPr="008167D8">
        <w:rPr>
          <w:rFonts w:eastAsia="MS Mincho"/>
          <w:bCs/>
          <w:szCs w:val="22"/>
          <w:lang w:val="hu-HU" w:eastAsia="ja-JP"/>
        </w:rPr>
        <w:t xml:space="preserve"> </w:t>
      </w:r>
    </w:p>
    <w:p w14:paraId="0A894804" w14:textId="77777777" w:rsidR="004C583A" w:rsidRPr="008C181A" w:rsidRDefault="004C583A" w:rsidP="0070464B">
      <w:pPr>
        <w:numPr>
          <w:ilvl w:val="12"/>
          <w:numId w:val="0"/>
        </w:numPr>
        <w:tabs>
          <w:tab w:val="clear" w:pos="567"/>
        </w:tabs>
        <w:spacing w:line="240" w:lineRule="auto"/>
        <w:ind w:right="-2"/>
        <w:rPr>
          <w:szCs w:val="22"/>
          <w:lang w:val="hu-HU"/>
        </w:rPr>
      </w:pPr>
    </w:p>
    <w:p w14:paraId="4F9C832A" w14:textId="77777777" w:rsidR="004C583A" w:rsidRPr="008758DC" w:rsidRDefault="004C583A" w:rsidP="0070464B">
      <w:pPr>
        <w:numPr>
          <w:ilvl w:val="12"/>
          <w:numId w:val="0"/>
        </w:numPr>
        <w:tabs>
          <w:tab w:val="clear" w:pos="567"/>
        </w:tabs>
        <w:spacing w:line="240" w:lineRule="auto"/>
        <w:ind w:right="-2"/>
        <w:rPr>
          <w:szCs w:val="22"/>
          <w:lang w:val="hu-HU"/>
        </w:rPr>
      </w:pPr>
    </w:p>
    <w:p w14:paraId="4260C790" w14:textId="77777777" w:rsidR="004C583A" w:rsidRPr="0015586C" w:rsidRDefault="00CE1CE3" w:rsidP="0070464B">
      <w:pPr>
        <w:tabs>
          <w:tab w:val="clear" w:pos="567"/>
        </w:tabs>
        <w:spacing w:line="240" w:lineRule="auto"/>
        <w:ind w:right="-2"/>
        <w:rPr>
          <w:szCs w:val="22"/>
          <w:lang w:val="hu-HU"/>
        </w:rPr>
      </w:pPr>
      <w:r w:rsidRPr="00725294">
        <w:rPr>
          <w:b/>
          <w:szCs w:val="22"/>
          <w:lang w:val="hu-HU"/>
        </w:rPr>
        <w:t>3.</w:t>
      </w:r>
      <w:r w:rsidRPr="00725294">
        <w:rPr>
          <w:b/>
          <w:szCs w:val="22"/>
          <w:lang w:val="hu-HU"/>
        </w:rPr>
        <w:tab/>
        <w:t>Hogyan kell szedni a Xtandi</w:t>
      </w:r>
      <w:r w:rsidR="00456750" w:rsidRPr="00725294">
        <w:rPr>
          <w:b/>
          <w:szCs w:val="22"/>
          <w:lang w:val="hu-HU"/>
        </w:rPr>
        <w:noBreakHyphen/>
      </w:r>
      <w:r w:rsidRPr="00C8453D">
        <w:rPr>
          <w:b/>
          <w:szCs w:val="22"/>
          <w:lang w:val="hu-HU"/>
        </w:rPr>
        <w:t>t?</w:t>
      </w:r>
    </w:p>
    <w:p w14:paraId="15D4A8F8" w14:textId="77777777" w:rsidR="004C583A" w:rsidRPr="0015586C" w:rsidRDefault="004C583A" w:rsidP="0070464B">
      <w:pPr>
        <w:numPr>
          <w:ilvl w:val="12"/>
          <w:numId w:val="0"/>
        </w:numPr>
        <w:tabs>
          <w:tab w:val="clear" w:pos="567"/>
        </w:tabs>
        <w:spacing w:line="240" w:lineRule="auto"/>
        <w:ind w:right="-2"/>
        <w:rPr>
          <w:szCs w:val="22"/>
          <w:lang w:val="hu-HU"/>
        </w:rPr>
      </w:pPr>
    </w:p>
    <w:p w14:paraId="1A62FAC7" w14:textId="5AEE273E" w:rsidR="004C583A" w:rsidRPr="009B1D63" w:rsidRDefault="003A5822" w:rsidP="0070464B">
      <w:pPr>
        <w:widowControl w:val="0"/>
        <w:tabs>
          <w:tab w:val="clear" w:pos="567"/>
        </w:tabs>
        <w:autoSpaceDE w:val="0"/>
        <w:autoSpaceDN w:val="0"/>
        <w:adjustRightInd w:val="0"/>
        <w:spacing w:line="240" w:lineRule="auto"/>
        <w:rPr>
          <w:rFonts w:eastAsia="MS Mincho"/>
          <w:szCs w:val="22"/>
          <w:lang w:val="hu-HU" w:eastAsia="ja-JP"/>
        </w:rPr>
      </w:pPr>
      <w:r>
        <w:rPr>
          <w:rFonts w:eastAsia="MS Mincho"/>
          <w:szCs w:val="22"/>
          <w:lang w:val="hu-HU" w:eastAsia="ja-JP"/>
        </w:rPr>
        <w:t>A gyógyszert</w:t>
      </w:r>
      <w:r w:rsidR="00CE1CE3" w:rsidRPr="009B1D63">
        <w:rPr>
          <w:rFonts w:eastAsia="MS Mincho"/>
          <w:szCs w:val="22"/>
          <w:lang w:val="hu-HU" w:eastAsia="ja-JP"/>
        </w:rPr>
        <w:t xml:space="preserve"> mindig a kezelőorvosa által elmondottaknak megfelelően szedje.</w:t>
      </w:r>
      <w:r w:rsidR="0078212F" w:rsidRPr="009B1D63">
        <w:rPr>
          <w:rFonts w:eastAsia="MS Mincho"/>
          <w:szCs w:val="22"/>
          <w:lang w:val="hu-HU" w:eastAsia="ja-JP"/>
        </w:rPr>
        <w:t xml:space="preserve"> </w:t>
      </w:r>
      <w:r w:rsidR="00CE1CE3" w:rsidRPr="009B1D63">
        <w:rPr>
          <w:rFonts w:eastAsia="MS Mincho"/>
          <w:szCs w:val="22"/>
          <w:lang w:val="hu-HU" w:eastAsia="ja-JP"/>
        </w:rPr>
        <w:t xml:space="preserve">Amennyiben nem biztos </w:t>
      </w:r>
      <w:r w:rsidR="009E2207" w:rsidRPr="00071EBC">
        <w:rPr>
          <w:lang w:val="hu-HU"/>
        </w:rPr>
        <w:t>abban, hogyan alkalmazza a gyógyszert</w:t>
      </w:r>
      <w:r w:rsidR="00CE1CE3" w:rsidRPr="009B1D63">
        <w:rPr>
          <w:rFonts w:eastAsia="MS Mincho"/>
          <w:szCs w:val="22"/>
          <w:lang w:val="hu-HU" w:eastAsia="ja-JP"/>
        </w:rPr>
        <w:t xml:space="preserve">, kérdezze meg kezelőorvosát. </w:t>
      </w:r>
    </w:p>
    <w:p w14:paraId="623B5F1C" w14:textId="77777777" w:rsidR="004C583A" w:rsidRPr="009B1D63" w:rsidRDefault="004C583A" w:rsidP="0070464B">
      <w:pPr>
        <w:widowControl w:val="0"/>
        <w:tabs>
          <w:tab w:val="clear" w:pos="567"/>
        </w:tabs>
        <w:autoSpaceDE w:val="0"/>
        <w:autoSpaceDN w:val="0"/>
        <w:adjustRightInd w:val="0"/>
        <w:spacing w:line="240" w:lineRule="auto"/>
        <w:rPr>
          <w:rFonts w:eastAsia="MS Mincho"/>
          <w:szCs w:val="22"/>
          <w:lang w:val="hu-HU" w:eastAsia="ja-JP"/>
        </w:rPr>
      </w:pPr>
    </w:p>
    <w:p w14:paraId="1ABCA591" w14:textId="77777777" w:rsidR="004C583A" w:rsidRPr="004803BC" w:rsidRDefault="00CE1CE3" w:rsidP="0070464B">
      <w:pPr>
        <w:widowControl w:val="0"/>
        <w:tabs>
          <w:tab w:val="clear" w:pos="567"/>
        </w:tabs>
        <w:autoSpaceDE w:val="0"/>
        <w:autoSpaceDN w:val="0"/>
        <w:adjustRightInd w:val="0"/>
        <w:spacing w:line="240" w:lineRule="auto"/>
        <w:rPr>
          <w:rFonts w:eastAsia="MS Mincho"/>
          <w:szCs w:val="22"/>
          <w:lang w:val="hu-HU" w:eastAsia="ja-JP"/>
        </w:rPr>
      </w:pPr>
      <w:r w:rsidRPr="009B1D63">
        <w:rPr>
          <w:rFonts w:eastAsia="MS Mincho"/>
          <w:szCs w:val="22"/>
          <w:lang w:val="hu-HU" w:eastAsia="ja-JP"/>
        </w:rPr>
        <w:t xml:space="preserve">A gyógyszer ajánlott adagja naponta 160 mg (négy </w:t>
      </w:r>
      <w:r w:rsidR="002474E6" w:rsidRPr="006C55A5">
        <w:rPr>
          <w:rFonts w:eastAsia="MS Mincho"/>
          <w:szCs w:val="22"/>
          <w:lang w:val="hu-HU" w:eastAsia="ja-JP"/>
        </w:rPr>
        <w:t xml:space="preserve">lágy </w:t>
      </w:r>
      <w:r w:rsidRPr="004803BC">
        <w:rPr>
          <w:rFonts w:eastAsia="MS Mincho"/>
          <w:szCs w:val="22"/>
          <w:lang w:val="hu-HU" w:eastAsia="ja-JP"/>
        </w:rPr>
        <w:t xml:space="preserve">kapszula), amelyet mindig azonos időben kell bevenni. </w:t>
      </w:r>
    </w:p>
    <w:p w14:paraId="522870D5" w14:textId="77777777" w:rsidR="004C583A" w:rsidRPr="00016960" w:rsidRDefault="004C583A" w:rsidP="0070464B">
      <w:pPr>
        <w:numPr>
          <w:ilvl w:val="12"/>
          <w:numId w:val="0"/>
        </w:numPr>
        <w:tabs>
          <w:tab w:val="clear" w:pos="567"/>
        </w:tabs>
        <w:spacing w:line="240" w:lineRule="auto"/>
        <w:ind w:right="-2"/>
        <w:rPr>
          <w:szCs w:val="22"/>
          <w:lang w:val="hu-HU"/>
        </w:rPr>
      </w:pPr>
    </w:p>
    <w:p w14:paraId="747D8E51" w14:textId="77777777" w:rsidR="004C583A" w:rsidRPr="00BD727D" w:rsidRDefault="00CE1CE3" w:rsidP="0070464B">
      <w:pPr>
        <w:tabs>
          <w:tab w:val="clear" w:pos="567"/>
        </w:tabs>
        <w:autoSpaceDE w:val="0"/>
        <w:autoSpaceDN w:val="0"/>
        <w:adjustRightInd w:val="0"/>
        <w:spacing w:line="240" w:lineRule="auto"/>
        <w:rPr>
          <w:szCs w:val="22"/>
          <w:lang w:val="hu-HU"/>
        </w:rPr>
      </w:pPr>
      <w:r w:rsidRPr="006142B5">
        <w:rPr>
          <w:b/>
          <w:szCs w:val="22"/>
          <w:lang w:val="hu-HU"/>
        </w:rPr>
        <w:t>A Xtandi bevétele</w:t>
      </w:r>
    </w:p>
    <w:p w14:paraId="0FC9ABB2" w14:textId="7D6468FD" w:rsidR="004C583A" w:rsidRPr="00F24362" w:rsidRDefault="00CE1CE3" w:rsidP="00A31CD7">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BD727D">
        <w:rPr>
          <w:rFonts w:eastAsia="MS Mincho"/>
          <w:szCs w:val="22"/>
          <w:lang w:val="hu-HU" w:eastAsia="ja-JP"/>
        </w:rPr>
        <w:t xml:space="preserve">A </w:t>
      </w:r>
      <w:r w:rsidR="00C833C1" w:rsidRPr="00BD727D">
        <w:rPr>
          <w:rFonts w:eastAsia="MS Mincho"/>
          <w:szCs w:val="22"/>
          <w:lang w:val="hu-HU" w:eastAsia="ja-JP"/>
        </w:rPr>
        <w:t xml:space="preserve">lágy </w:t>
      </w:r>
      <w:r w:rsidRPr="00F24362">
        <w:rPr>
          <w:rFonts w:eastAsia="MS Mincho"/>
          <w:szCs w:val="22"/>
          <w:lang w:val="hu-HU" w:eastAsia="ja-JP"/>
        </w:rPr>
        <w:t xml:space="preserve">kapszulákat </w:t>
      </w:r>
      <w:r w:rsidR="009B623B">
        <w:rPr>
          <w:rFonts w:eastAsia="MS Mincho"/>
          <w:szCs w:val="22"/>
          <w:lang w:val="hu-HU" w:eastAsia="ja-JP"/>
        </w:rPr>
        <w:t>megfelelő</w:t>
      </w:r>
      <w:r w:rsidR="00A065C8">
        <w:rPr>
          <w:rFonts w:eastAsia="MS Mincho"/>
          <w:szCs w:val="22"/>
          <w:lang w:val="hu-HU" w:eastAsia="ja-JP"/>
        </w:rPr>
        <w:t xml:space="preserve"> mennyiségű </w:t>
      </w:r>
      <w:r w:rsidRPr="00F24362">
        <w:rPr>
          <w:rFonts w:eastAsia="MS Mincho"/>
          <w:szCs w:val="22"/>
          <w:lang w:val="hu-HU" w:eastAsia="ja-JP"/>
        </w:rPr>
        <w:t>vízzel, egészben nyelje le.</w:t>
      </w:r>
    </w:p>
    <w:p w14:paraId="46CC7F4A" w14:textId="101C9F3C" w:rsidR="004C583A" w:rsidRPr="0081774E" w:rsidRDefault="00CE1CE3" w:rsidP="00A31CD7">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F24362">
        <w:rPr>
          <w:rFonts w:eastAsia="MS Mincho"/>
          <w:szCs w:val="22"/>
          <w:lang w:val="hu-HU" w:eastAsia="ja-JP"/>
        </w:rPr>
        <w:t xml:space="preserve">Ne rágja össze, </w:t>
      </w:r>
      <w:r w:rsidR="003A5822">
        <w:rPr>
          <w:rFonts w:eastAsia="MS Mincho"/>
          <w:szCs w:val="22"/>
          <w:lang w:val="hu-HU" w:eastAsia="ja-JP"/>
        </w:rPr>
        <w:t xml:space="preserve">ne </w:t>
      </w:r>
      <w:r w:rsidRPr="00F24362">
        <w:rPr>
          <w:rFonts w:eastAsia="MS Mincho"/>
          <w:szCs w:val="22"/>
          <w:lang w:val="hu-HU" w:eastAsia="ja-JP"/>
        </w:rPr>
        <w:t>oldja fel</w:t>
      </w:r>
      <w:r w:rsidR="003A5822">
        <w:rPr>
          <w:rFonts w:eastAsia="MS Mincho"/>
          <w:szCs w:val="22"/>
          <w:lang w:val="hu-HU" w:eastAsia="ja-JP"/>
        </w:rPr>
        <w:t>, és ne</w:t>
      </w:r>
      <w:r w:rsidRPr="00F24362">
        <w:rPr>
          <w:rFonts w:eastAsia="MS Mincho"/>
          <w:szCs w:val="22"/>
          <w:lang w:val="hu-HU" w:eastAsia="ja-JP"/>
        </w:rPr>
        <w:t xml:space="preserve"> nyissa ki a </w:t>
      </w:r>
      <w:r w:rsidR="002474E6" w:rsidRPr="00F24362">
        <w:rPr>
          <w:rFonts w:eastAsia="MS Mincho"/>
          <w:szCs w:val="22"/>
          <w:lang w:val="hu-HU" w:eastAsia="ja-JP"/>
        </w:rPr>
        <w:t xml:space="preserve">lágy </w:t>
      </w:r>
      <w:r w:rsidRPr="0081774E">
        <w:rPr>
          <w:rFonts w:eastAsia="MS Mincho"/>
          <w:szCs w:val="22"/>
          <w:lang w:val="hu-HU" w:eastAsia="ja-JP"/>
        </w:rPr>
        <w:t>kapszulákat lenyelés előtt.</w:t>
      </w:r>
    </w:p>
    <w:p w14:paraId="2E3C197E" w14:textId="77777777" w:rsidR="009B1D63" w:rsidRPr="00AC4F50" w:rsidRDefault="00CE1CE3" w:rsidP="00A31CD7">
      <w:pPr>
        <w:pStyle w:val="ListParagraph"/>
        <w:widowControl w:val="0"/>
        <w:numPr>
          <w:ilvl w:val="0"/>
          <w:numId w:val="21"/>
        </w:numPr>
        <w:tabs>
          <w:tab w:val="clear" w:pos="567"/>
          <w:tab w:val="left" w:pos="685"/>
        </w:tabs>
        <w:kinsoku w:val="0"/>
        <w:overflowPunct w:val="0"/>
        <w:autoSpaceDE w:val="0"/>
        <w:autoSpaceDN w:val="0"/>
        <w:adjustRightInd w:val="0"/>
        <w:spacing w:line="240" w:lineRule="auto"/>
        <w:ind w:left="567" w:right="133"/>
        <w:contextualSpacing w:val="0"/>
        <w:rPr>
          <w:szCs w:val="22"/>
          <w:lang w:val="hu-HU"/>
        </w:rPr>
      </w:pPr>
      <w:r w:rsidRPr="0081774E">
        <w:rPr>
          <w:rFonts w:eastAsia="MS Mincho"/>
          <w:szCs w:val="22"/>
          <w:lang w:val="hu-HU" w:eastAsia="ja-JP"/>
        </w:rPr>
        <w:t>A Xtandi étkezés közben vagy étkezéstől függetlenül is bevehető.</w:t>
      </w:r>
    </w:p>
    <w:p w14:paraId="52AAC7EC" w14:textId="5A83B297" w:rsidR="009B1D63" w:rsidRPr="009B1D63" w:rsidRDefault="00CE1CE3" w:rsidP="00A31CD7">
      <w:pPr>
        <w:pStyle w:val="ListParagraph"/>
        <w:widowControl w:val="0"/>
        <w:numPr>
          <w:ilvl w:val="0"/>
          <w:numId w:val="21"/>
        </w:numPr>
        <w:tabs>
          <w:tab w:val="clear" w:pos="567"/>
          <w:tab w:val="left" w:pos="685"/>
        </w:tabs>
        <w:kinsoku w:val="0"/>
        <w:overflowPunct w:val="0"/>
        <w:autoSpaceDE w:val="0"/>
        <w:autoSpaceDN w:val="0"/>
        <w:adjustRightInd w:val="0"/>
        <w:spacing w:line="240" w:lineRule="auto"/>
        <w:ind w:left="567" w:right="133"/>
        <w:contextualSpacing w:val="0"/>
        <w:rPr>
          <w:szCs w:val="22"/>
          <w:lang w:val="hu-HU"/>
        </w:rPr>
      </w:pPr>
      <w:r w:rsidRPr="009B1D63">
        <w:rPr>
          <w:szCs w:val="22"/>
          <w:lang w:val="hu-HU"/>
        </w:rPr>
        <w:t>A Xtandi-t kizárólag a beteg és annak gondozója kezelheti</w:t>
      </w:r>
      <w:r w:rsidR="00897D14">
        <w:rPr>
          <w:szCs w:val="22"/>
          <w:lang w:val="hu-HU"/>
        </w:rPr>
        <w:t xml:space="preserve">. </w:t>
      </w:r>
      <w:r w:rsidR="00897D14" w:rsidRPr="001673A9">
        <w:rPr>
          <w:rFonts w:eastAsia="MS Mincho"/>
          <w:szCs w:val="22"/>
          <w:lang w:val="hu-HU" w:eastAsia="ja-JP"/>
        </w:rPr>
        <w:t>Sérült vagy felnyitott Xtandi kapszula védőeszköz, pl. gumikesztyű használata nélkül</w:t>
      </w:r>
      <w:r w:rsidRPr="009B1D63">
        <w:rPr>
          <w:szCs w:val="22"/>
          <w:lang w:val="hu-HU"/>
        </w:rPr>
        <w:t xml:space="preserve"> nem kerülhet </w:t>
      </w:r>
      <w:r w:rsidR="00920E2C">
        <w:rPr>
          <w:szCs w:val="22"/>
          <w:lang w:val="hu-HU"/>
        </w:rPr>
        <w:t>terhes vagy fogamzóképes</w:t>
      </w:r>
      <w:r w:rsidR="00920E2C" w:rsidRPr="009B1D63">
        <w:rPr>
          <w:szCs w:val="22"/>
          <w:lang w:val="hu-HU"/>
        </w:rPr>
        <w:t xml:space="preserve"> </w:t>
      </w:r>
      <w:r w:rsidRPr="009B1D63">
        <w:rPr>
          <w:szCs w:val="22"/>
          <w:lang w:val="hu-HU"/>
        </w:rPr>
        <w:t>nők kezébe.</w:t>
      </w:r>
    </w:p>
    <w:p w14:paraId="7CC477B5" w14:textId="77777777" w:rsidR="004C583A" w:rsidRPr="009B1D63" w:rsidRDefault="004C583A" w:rsidP="0070464B">
      <w:pPr>
        <w:tabs>
          <w:tab w:val="clear" w:pos="567"/>
        </w:tabs>
        <w:autoSpaceDE w:val="0"/>
        <w:autoSpaceDN w:val="0"/>
        <w:adjustRightInd w:val="0"/>
        <w:spacing w:line="240" w:lineRule="auto"/>
        <w:rPr>
          <w:b/>
          <w:bCs/>
          <w:szCs w:val="22"/>
          <w:lang w:val="hu-HU"/>
        </w:rPr>
      </w:pPr>
    </w:p>
    <w:p w14:paraId="183145D4" w14:textId="77777777" w:rsidR="0057628E" w:rsidRPr="009B1D63" w:rsidRDefault="00CE1CE3" w:rsidP="0057628E">
      <w:pPr>
        <w:tabs>
          <w:tab w:val="clear" w:pos="567"/>
        </w:tabs>
        <w:autoSpaceDE w:val="0"/>
        <w:autoSpaceDN w:val="0"/>
        <w:adjustRightInd w:val="0"/>
        <w:spacing w:line="240" w:lineRule="auto"/>
        <w:rPr>
          <w:b/>
          <w:bCs/>
          <w:szCs w:val="22"/>
          <w:lang w:val="hu-HU"/>
        </w:rPr>
      </w:pPr>
      <w:r w:rsidRPr="009B1D63">
        <w:rPr>
          <w:bCs/>
          <w:szCs w:val="22"/>
          <w:lang w:val="hu-HU"/>
        </w:rPr>
        <w:t>Kezelőorvosa más gyógyszereket is felírhat Önnek, míg Ön a Xtandi</w:t>
      </w:r>
      <w:r w:rsidR="00456750" w:rsidRPr="009B1D63">
        <w:rPr>
          <w:bCs/>
          <w:szCs w:val="22"/>
          <w:lang w:val="hu-HU"/>
        </w:rPr>
        <w:noBreakHyphen/>
      </w:r>
      <w:r w:rsidRPr="009B1D63">
        <w:rPr>
          <w:bCs/>
          <w:szCs w:val="22"/>
          <w:lang w:val="hu-HU"/>
        </w:rPr>
        <w:t>t szedi.</w:t>
      </w:r>
    </w:p>
    <w:p w14:paraId="35509F39" w14:textId="77777777" w:rsidR="00EB00F9" w:rsidRPr="009B1D63" w:rsidRDefault="00EB00F9" w:rsidP="0070464B">
      <w:pPr>
        <w:tabs>
          <w:tab w:val="clear" w:pos="567"/>
        </w:tabs>
        <w:autoSpaceDE w:val="0"/>
        <w:autoSpaceDN w:val="0"/>
        <w:adjustRightInd w:val="0"/>
        <w:spacing w:line="240" w:lineRule="auto"/>
        <w:rPr>
          <w:b/>
          <w:bCs/>
          <w:szCs w:val="22"/>
          <w:lang w:val="hu-HU"/>
        </w:rPr>
      </w:pPr>
    </w:p>
    <w:p w14:paraId="70F912F0" w14:textId="77777777" w:rsidR="004C583A" w:rsidRPr="00016960" w:rsidRDefault="00CE1CE3" w:rsidP="0070464B">
      <w:pPr>
        <w:numPr>
          <w:ilvl w:val="12"/>
          <w:numId w:val="0"/>
        </w:numPr>
        <w:tabs>
          <w:tab w:val="clear" w:pos="567"/>
        </w:tabs>
        <w:spacing w:line="240" w:lineRule="auto"/>
        <w:ind w:right="-2"/>
        <w:outlineLvl w:val="0"/>
        <w:rPr>
          <w:szCs w:val="22"/>
          <w:lang w:val="hu-HU"/>
        </w:rPr>
      </w:pPr>
      <w:r w:rsidRPr="004803BC">
        <w:rPr>
          <w:b/>
          <w:szCs w:val="22"/>
          <w:lang w:val="hu-HU"/>
        </w:rPr>
        <w:t>Ha az előírtnál több Xtandi</w:t>
      </w:r>
      <w:r w:rsidR="00456750" w:rsidRPr="004803BC">
        <w:rPr>
          <w:b/>
          <w:szCs w:val="22"/>
          <w:lang w:val="hu-HU"/>
        </w:rPr>
        <w:noBreakHyphen/>
      </w:r>
      <w:r w:rsidRPr="00016960">
        <w:rPr>
          <w:b/>
          <w:szCs w:val="22"/>
          <w:lang w:val="hu-HU"/>
        </w:rPr>
        <w:t>t vett be</w:t>
      </w:r>
    </w:p>
    <w:p w14:paraId="1E587B19" w14:textId="13E122D5" w:rsidR="004C583A" w:rsidRPr="006142B5" w:rsidRDefault="00CE1CE3" w:rsidP="0070464B">
      <w:pPr>
        <w:tabs>
          <w:tab w:val="clear" w:pos="567"/>
        </w:tabs>
        <w:autoSpaceDE w:val="0"/>
        <w:autoSpaceDN w:val="0"/>
        <w:adjustRightInd w:val="0"/>
        <w:spacing w:line="240" w:lineRule="auto"/>
        <w:rPr>
          <w:szCs w:val="22"/>
          <w:lang w:val="hu-HU"/>
        </w:rPr>
      </w:pPr>
      <w:r w:rsidRPr="00016960">
        <w:rPr>
          <w:szCs w:val="22"/>
          <w:lang w:val="hu-HU"/>
        </w:rPr>
        <w:t xml:space="preserve">Ha ez előírtnál több </w:t>
      </w:r>
      <w:r w:rsidR="002474E6" w:rsidRPr="00016960">
        <w:rPr>
          <w:szCs w:val="22"/>
          <w:lang w:val="hu-HU"/>
        </w:rPr>
        <w:t xml:space="preserve">lágy </w:t>
      </w:r>
      <w:r w:rsidRPr="004B2984">
        <w:rPr>
          <w:szCs w:val="22"/>
          <w:lang w:val="hu-HU"/>
        </w:rPr>
        <w:t>kapszulát vett be, hagyja abba a Xtandi szedését és keresse fel kezelőorvos</w:t>
      </w:r>
      <w:r w:rsidRPr="006142B5">
        <w:rPr>
          <w:szCs w:val="22"/>
          <w:lang w:val="hu-HU"/>
        </w:rPr>
        <w:t>át.</w:t>
      </w:r>
      <w:r w:rsidR="0078212F" w:rsidRPr="006142B5">
        <w:rPr>
          <w:szCs w:val="22"/>
          <w:lang w:val="hu-HU"/>
        </w:rPr>
        <w:t xml:space="preserve"> </w:t>
      </w:r>
      <w:r w:rsidR="00920E2C" w:rsidRPr="00FA4F48">
        <w:rPr>
          <w:lang w:val="hu-HU"/>
        </w:rPr>
        <w:t>Fokozott lehet Önnél a görcsrohamok, vagy más mellékhatások kialakulásának kockázata.</w:t>
      </w:r>
      <w:r w:rsidRPr="006142B5">
        <w:rPr>
          <w:szCs w:val="22"/>
          <w:lang w:val="hu-HU"/>
        </w:rPr>
        <w:t>.</w:t>
      </w:r>
    </w:p>
    <w:p w14:paraId="437735F0" w14:textId="77777777" w:rsidR="004C583A" w:rsidRPr="00BD727D" w:rsidRDefault="004C583A" w:rsidP="0070464B">
      <w:pPr>
        <w:numPr>
          <w:ilvl w:val="12"/>
          <w:numId w:val="0"/>
        </w:numPr>
        <w:tabs>
          <w:tab w:val="clear" w:pos="567"/>
        </w:tabs>
        <w:spacing w:line="240" w:lineRule="auto"/>
        <w:ind w:right="-2"/>
        <w:outlineLvl w:val="0"/>
        <w:rPr>
          <w:szCs w:val="22"/>
          <w:lang w:val="hu-HU"/>
        </w:rPr>
      </w:pPr>
    </w:p>
    <w:p w14:paraId="4F5D1972" w14:textId="77777777" w:rsidR="004C583A" w:rsidRPr="0081774E" w:rsidRDefault="00CE1CE3" w:rsidP="0070464B">
      <w:pPr>
        <w:numPr>
          <w:ilvl w:val="12"/>
          <w:numId w:val="0"/>
        </w:numPr>
        <w:tabs>
          <w:tab w:val="clear" w:pos="567"/>
        </w:tabs>
        <w:spacing w:line="240" w:lineRule="auto"/>
        <w:ind w:right="-2"/>
        <w:outlineLvl w:val="0"/>
        <w:rPr>
          <w:szCs w:val="22"/>
          <w:lang w:val="hu-HU"/>
        </w:rPr>
      </w:pPr>
      <w:r w:rsidRPr="00F24362">
        <w:rPr>
          <w:b/>
          <w:szCs w:val="22"/>
          <w:lang w:val="hu-HU"/>
        </w:rPr>
        <w:t>Ha elfelejtette bevenni a Xtandi</w:t>
      </w:r>
      <w:r w:rsidR="00456750" w:rsidRPr="00F24362">
        <w:rPr>
          <w:b/>
          <w:szCs w:val="22"/>
          <w:lang w:val="hu-HU"/>
        </w:rPr>
        <w:noBreakHyphen/>
      </w:r>
      <w:r w:rsidRPr="0081774E">
        <w:rPr>
          <w:b/>
          <w:szCs w:val="22"/>
          <w:lang w:val="hu-HU"/>
        </w:rPr>
        <w:t>t</w:t>
      </w:r>
    </w:p>
    <w:p w14:paraId="41A5FB69" w14:textId="77777777" w:rsidR="004C583A" w:rsidRPr="00CC1B17"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CC1B17">
        <w:rPr>
          <w:rFonts w:eastAsia="MS Mincho"/>
          <w:szCs w:val="22"/>
          <w:lang w:val="hu-HU" w:eastAsia="ja-JP"/>
        </w:rPr>
        <w:t xml:space="preserve">Ha elfelejtette bevenni a Xtandi-t a szokásos időben, vegye be a szokásos adagot, amint eszébe jut. </w:t>
      </w:r>
    </w:p>
    <w:p w14:paraId="17AAD28C" w14:textId="3F020EA9" w:rsidR="004C583A" w:rsidRPr="00C5184A"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5A4396">
        <w:rPr>
          <w:rFonts w:eastAsia="MS Mincho"/>
          <w:szCs w:val="22"/>
          <w:lang w:val="hu-HU" w:eastAsia="ja-JP"/>
        </w:rPr>
        <w:t>Ha egy egész napig elfelejtette bevenni a Xtandi</w:t>
      </w:r>
      <w:r w:rsidR="00456750" w:rsidRPr="00796264">
        <w:rPr>
          <w:rFonts w:eastAsia="MS Mincho"/>
          <w:szCs w:val="22"/>
          <w:lang w:val="hu-HU" w:eastAsia="ja-JP"/>
        </w:rPr>
        <w:noBreakHyphen/>
      </w:r>
      <w:r w:rsidRPr="00C5184A">
        <w:rPr>
          <w:rFonts w:eastAsia="MS Mincho"/>
          <w:szCs w:val="22"/>
          <w:lang w:val="hu-HU" w:eastAsia="ja-JP"/>
        </w:rPr>
        <w:t xml:space="preserve">t, a szokásos adagot </w:t>
      </w:r>
      <w:r w:rsidR="00920E2C" w:rsidRPr="00C5184A">
        <w:rPr>
          <w:rFonts w:eastAsia="MS Mincho"/>
          <w:szCs w:val="22"/>
          <w:lang w:val="hu-HU" w:eastAsia="ja-JP"/>
        </w:rPr>
        <w:t>a következő nap</w:t>
      </w:r>
      <w:r w:rsidR="00920E2C">
        <w:rPr>
          <w:rFonts w:eastAsia="MS Mincho"/>
          <w:szCs w:val="22"/>
          <w:lang w:val="hu-HU" w:eastAsia="ja-JP"/>
        </w:rPr>
        <w:t>on</w:t>
      </w:r>
      <w:r w:rsidR="00920E2C" w:rsidRPr="00C5184A">
        <w:rPr>
          <w:rFonts w:eastAsia="MS Mincho"/>
          <w:szCs w:val="22"/>
          <w:lang w:val="hu-HU" w:eastAsia="ja-JP"/>
        </w:rPr>
        <w:t xml:space="preserve"> </w:t>
      </w:r>
      <w:r w:rsidRPr="00C5184A">
        <w:rPr>
          <w:rFonts w:eastAsia="MS Mincho"/>
          <w:szCs w:val="22"/>
          <w:lang w:val="hu-HU" w:eastAsia="ja-JP"/>
        </w:rPr>
        <w:t xml:space="preserve">vegye be. </w:t>
      </w:r>
    </w:p>
    <w:p w14:paraId="0F5C11D0" w14:textId="77777777" w:rsidR="004C583A" w:rsidRPr="003D3C02"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C5184A">
        <w:rPr>
          <w:rFonts w:eastAsia="MS Mincho"/>
          <w:szCs w:val="22"/>
          <w:lang w:val="hu-HU" w:eastAsia="ja-JP"/>
        </w:rPr>
        <w:t xml:space="preserve">Ha </w:t>
      </w:r>
      <w:r w:rsidR="00C833C1" w:rsidRPr="00BA1509">
        <w:rPr>
          <w:rFonts w:eastAsia="MS Mincho"/>
          <w:szCs w:val="22"/>
          <w:lang w:val="hu-HU" w:eastAsia="ja-JP"/>
        </w:rPr>
        <w:t>több</w:t>
      </w:r>
      <w:r w:rsidR="003645D0" w:rsidRPr="00BA1509">
        <w:rPr>
          <w:rFonts w:eastAsia="MS Mincho"/>
          <w:szCs w:val="22"/>
          <w:lang w:val="hu-HU" w:eastAsia="ja-JP"/>
        </w:rPr>
        <w:t>,</w:t>
      </w:r>
      <w:r w:rsidR="00C833C1" w:rsidRPr="00A057FF">
        <w:rPr>
          <w:rFonts w:eastAsia="MS Mincho"/>
          <w:szCs w:val="22"/>
          <w:lang w:val="hu-HU" w:eastAsia="ja-JP"/>
        </w:rPr>
        <w:t xml:space="preserve"> mint</w:t>
      </w:r>
      <w:r w:rsidRPr="00A057FF">
        <w:rPr>
          <w:rFonts w:eastAsia="MS Mincho"/>
          <w:szCs w:val="22"/>
          <w:lang w:val="hu-HU" w:eastAsia="ja-JP"/>
        </w:rPr>
        <w:t xml:space="preserve"> egy napig elfelejtette bevenni a Xtandi</w:t>
      </w:r>
      <w:r w:rsidR="00456750" w:rsidRPr="003D3C02">
        <w:rPr>
          <w:rFonts w:eastAsia="MS Mincho"/>
          <w:szCs w:val="22"/>
          <w:lang w:val="hu-HU" w:eastAsia="ja-JP"/>
        </w:rPr>
        <w:noBreakHyphen/>
      </w:r>
      <w:r w:rsidRPr="003D3C02">
        <w:rPr>
          <w:rFonts w:eastAsia="MS Mincho"/>
          <w:szCs w:val="22"/>
          <w:lang w:val="hu-HU" w:eastAsia="ja-JP"/>
        </w:rPr>
        <w:t xml:space="preserve">t, haladéktalanul beszéljen kezelőorvosával. </w:t>
      </w:r>
    </w:p>
    <w:p w14:paraId="5A2420F1" w14:textId="77777777" w:rsidR="004C583A" w:rsidRPr="00141D8A" w:rsidRDefault="00CE1CE3" w:rsidP="00BD154F">
      <w:pPr>
        <w:widowControl w:val="0"/>
        <w:numPr>
          <w:ilvl w:val="0"/>
          <w:numId w:val="5"/>
        </w:numPr>
        <w:tabs>
          <w:tab w:val="clear" w:pos="567"/>
        </w:tabs>
        <w:autoSpaceDE w:val="0"/>
        <w:autoSpaceDN w:val="0"/>
        <w:adjustRightInd w:val="0"/>
        <w:spacing w:line="240" w:lineRule="auto"/>
        <w:ind w:left="567" w:hanging="567"/>
        <w:rPr>
          <w:rFonts w:eastAsia="MS Mincho"/>
          <w:szCs w:val="22"/>
          <w:lang w:val="hu-HU" w:eastAsia="ja-JP"/>
        </w:rPr>
      </w:pPr>
      <w:r w:rsidRPr="00165507">
        <w:rPr>
          <w:rFonts w:eastAsia="MS Mincho"/>
          <w:b/>
          <w:szCs w:val="22"/>
          <w:lang w:val="hu-HU" w:eastAsia="ja-JP"/>
        </w:rPr>
        <w:t>Ne vegyen be kétszeres adagot</w:t>
      </w:r>
      <w:r w:rsidRPr="00141D8A">
        <w:rPr>
          <w:rFonts w:eastAsia="MS Mincho"/>
          <w:szCs w:val="22"/>
          <w:lang w:val="hu-HU" w:eastAsia="ja-JP"/>
        </w:rPr>
        <w:t xml:space="preserve"> a kihagyott adag pótlására.</w:t>
      </w:r>
    </w:p>
    <w:p w14:paraId="3710A939" w14:textId="77777777" w:rsidR="004C583A" w:rsidRPr="00141D8A" w:rsidRDefault="004C583A" w:rsidP="0070464B">
      <w:pPr>
        <w:numPr>
          <w:ilvl w:val="12"/>
          <w:numId w:val="0"/>
        </w:numPr>
        <w:tabs>
          <w:tab w:val="clear" w:pos="567"/>
        </w:tabs>
        <w:spacing w:line="240" w:lineRule="auto"/>
        <w:ind w:right="-2"/>
        <w:rPr>
          <w:szCs w:val="22"/>
          <w:lang w:val="hu-HU"/>
        </w:rPr>
      </w:pPr>
    </w:p>
    <w:p w14:paraId="1538CA39" w14:textId="77777777" w:rsidR="004C583A" w:rsidRPr="0054737E" w:rsidRDefault="00CE1CE3" w:rsidP="0070464B">
      <w:pPr>
        <w:numPr>
          <w:ilvl w:val="12"/>
          <w:numId w:val="0"/>
        </w:numPr>
        <w:tabs>
          <w:tab w:val="clear" w:pos="567"/>
        </w:tabs>
        <w:spacing w:line="240" w:lineRule="auto"/>
        <w:ind w:right="-2"/>
        <w:outlineLvl w:val="0"/>
        <w:rPr>
          <w:szCs w:val="22"/>
          <w:lang w:val="hu-HU"/>
        </w:rPr>
      </w:pPr>
      <w:r w:rsidRPr="00DC63F8">
        <w:rPr>
          <w:b/>
          <w:szCs w:val="22"/>
          <w:lang w:val="hu-HU"/>
        </w:rPr>
        <w:t>Ha idő előtt abbahagyja a Xta</w:t>
      </w:r>
      <w:r w:rsidRPr="0054737E">
        <w:rPr>
          <w:b/>
          <w:szCs w:val="22"/>
          <w:lang w:val="hu-HU"/>
        </w:rPr>
        <w:t>ndi szedését</w:t>
      </w:r>
    </w:p>
    <w:p w14:paraId="3EB2B05E" w14:textId="56E97916" w:rsidR="004C583A" w:rsidRPr="00AE0C3E" w:rsidRDefault="00CE1CE3" w:rsidP="0070464B">
      <w:pPr>
        <w:widowControl w:val="0"/>
        <w:tabs>
          <w:tab w:val="clear" w:pos="567"/>
        </w:tabs>
        <w:autoSpaceDE w:val="0"/>
        <w:autoSpaceDN w:val="0"/>
        <w:adjustRightInd w:val="0"/>
        <w:spacing w:line="240" w:lineRule="auto"/>
        <w:rPr>
          <w:rFonts w:eastAsia="MS Mincho"/>
          <w:szCs w:val="22"/>
          <w:lang w:val="hu-HU" w:eastAsia="ja-JP"/>
        </w:rPr>
      </w:pPr>
      <w:r w:rsidRPr="00AE0C3E">
        <w:rPr>
          <w:rFonts w:eastAsia="MS Mincho"/>
          <w:szCs w:val="22"/>
          <w:lang w:val="hu-HU" w:eastAsia="ja-JP"/>
        </w:rPr>
        <w:t xml:space="preserve">Ne hagyja abba idő előtt a Xtandi szedését, kivéve, ha </w:t>
      </w:r>
      <w:r w:rsidR="00920E2C">
        <w:rPr>
          <w:rFonts w:eastAsia="MS Mincho"/>
          <w:szCs w:val="22"/>
          <w:lang w:val="hu-HU" w:eastAsia="ja-JP"/>
        </w:rPr>
        <w:t xml:space="preserve">ezt </w:t>
      </w:r>
      <w:r w:rsidRPr="00AE0C3E">
        <w:rPr>
          <w:rFonts w:eastAsia="MS Mincho"/>
          <w:szCs w:val="22"/>
          <w:lang w:val="hu-HU" w:eastAsia="ja-JP"/>
        </w:rPr>
        <w:t xml:space="preserve">kezelőorvosa tanácsolja Önnek. </w:t>
      </w:r>
    </w:p>
    <w:p w14:paraId="6824E0CF" w14:textId="77777777" w:rsidR="00A065C8" w:rsidRDefault="00A065C8" w:rsidP="0070464B">
      <w:pPr>
        <w:widowControl w:val="0"/>
        <w:tabs>
          <w:tab w:val="clear" w:pos="567"/>
        </w:tabs>
        <w:autoSpaceDE w:val="0"/>
        <w:autoSpaceDN w:val="0"/>
        <w:adjustRightInd w:val="0"/>
        <w:spacing w:line="240" w:lineRule="auto"/>
        <w:rPr>
          <w:rFonts w:eastAsia="MS Mincho"/>
          <w:szCs w:val="22"/>
          <w:lang w:val="hu-HU" w:eastAsia="ja-JP"/>
        </w:rPr>
      </w:pPr>
    </w:p>
    <w:p w14:paraId="69D15D28" w14:textId="4E3EA3F4" w:rsidR="00A065C8" w:rsidRPr="00A065C8" w:rsidRDefault="00CE1CE3" w:rsidP="0070464B">
      <w:pPr>
        <w:widowControl w:val="0"/>
        <w:tabs>
          <w:tab w:val="clear" w:pos="567"/>
        </w:tabs>
        <w:autoSpaceDE w:val="0"/>
        <w:autoSpaceDN w:val="0"/>
        <w:adjustRightInd w:val="0"/>
        <w:spacing w:line="240" w:lineRule="auto"/>
        <w:rPr>
          <w:rFonts w:eastAsia="MS Mincho"/>
          <w:b/>
          <w:bCs/>
          <w:szCs w:val="22"/>
          <w:lang w:val="hu-HU" w:eastAsia="ja-JP"/>
        </w:rPr>
      </w:pPr>
      <w:r w:rsidRPr="00A065C8">
        <w:rPr>
          <w:rFonts w:eastAsia="MS Mincho"/>
          <w:b/>
          <w:bCs/>
          <w:szCs w:val="22"/>
          <w:lang w:val="hu-HU" w:eastAsia="ja-JP"/>
        </w:rPr>
        <w:t xml:space="preserve">Ha nehézséget okoz </w:t>
      </w:r>
      <w:r w:rsidR="00A31CD7">
        <w:rPr>
          <w:rFonts w:eastAsia="MS Mincho"/>
          <w:b/>
          <w:bCs/>
          <w:szCs w:val="22"/>
          <w:lang w:val="hu-HU" w:eastAsia="ja-JP"/>
        </w:rPr>
        <w:t xml:space="preserve">Önnek </w:t>
      </w:r>
      <w:r w:rsidRPr="00A065C8">
        <w:rPr>
          <w:rFonts w:eastAsia="MS Mincho"/>
          <w:b/>
          <w:bCs/>
          <w:szCs w:val="22"/>
          <w:lang w:val="hu-HU" w:eastAsia="ja-JP"/>
        </w:rPr>
        <w:t>nagy méretű kapszula lenyelése, vagy nyelészavar szerepel a kórelőzményeiben</w:t>
      </w:r>
    </w:p>
    <w:p w14:paraId="1FEFC051" w14:textId="0F89FE02" w:rsidR="00A065C8" w:rsidRDefault="00CE1CE3" w:rsidP="0070464B">
      <w:pPr>
        <w:widowControl w:val="0"/>
        <w:tabs>
          <w:tab w:val="clear" w:pos="567"/>
        </w:tabs>
        <w:autoSpaceDE w:val="0"/>
        <w:autoSpaceDN w:val="0"/>
        <w:adjustRightInd w:val="0"/>
        <w:spacing w:line="240" w:lineRule="auto"/>
        <w:rPr>
          <w:rFonts w:eastAsia="MS Mincho"/>
          <w:szCs w:val="22"/>
          <w:lang w:val="hu-HU" w:eastAsia="ja-JP"/>
        </w:rPr>
      </w:pPr>
      <w:r>
        <w:rPr>
          <w:rFonts w:eastAsia="MS Mincho"/>
          <w:szCs w:val="22"/>
          <w:lang w:val="hu-HU" w:eastAsia="ja-JP"/>
        </w:rPr>
        <w:t>Az enzalutamid</w:t>
      </w:r>
      <w:r w:rsidR="00A31CD7">
        <w:rPr>
          <w:rFonts w:eastAsia="MS Mincho"/>
          <w:szCs w:val="22"/>
          <w:lang w:val="hu-HU" w:eastAsia="ja-JP"/>
        </w:rPr>
        <w:t>-</w:t>
      </w:r>
      <w:r>
        <w:rPr>
          <w:rFonts w:eastAsia="MS Mincho"/>
          <w:szCs w:val="22"/>
          <w:lang w:val="hu-HU" w:eastAsia="ja-JP"/>
        </w:rPr>
        <w:t xml:space="preserve">kapszula nem adható olyan betegnek, akinek nehézséget okoz nagy méretű kapszula lenyelése, illetve akinek nyelészavara van. Helyette </w:t>
      </w:r>
      <w:r w:rsidR="009B623B">
        <w:rPr>
          <w:rFonts w:eastAsia="MS Mincho"/>
          <w:szCs w:val="22"/>
          <w:lang w:val="hu-HU" w:eastAsia="ja-JP"/>
        </w:rPr>
        <w:t xml:space="preserve">az </w:t>
      </w:r>
      <w:r>
        <w:rPr>
          <w:rFonts w:eastAsia="MS Mincho"/>
          <w:szCs w:val="22"/>
          <w:lang w:val="hu-HU" w:eastAsia="ja-JP"/>
        </w:rPr>
        <w:t>enzalutamid</w:t>
      </w:r>
      <w:r w:rsidR="00A31CD7">
        <w:rPr>
          <w:rFonts w:eastAsia="MS Mincho"/>
          <w:szCs w:val="22"/>
          <w:lang w:val="hu-HU" w:eastAsia="ja-JP"/>
        </w:rPr>
        <w:t>-</w:t>
      </w:r>
      <w:r>
        <w:rPr>
          <w:rFonts w:eastAsia="MS Mincho"/>
          <w:szCs w:val="22"/>
          <w:lang w:val="hu-HU" w:eastAsia="ja-JP"/>
        </w:rPr>
        <w:t>tabletta alkalmazása javasolt.</w:t>
      </w:r>
    </w:p>
    <w:p w14:paraId="4BB1B5C6" w14:textId="77777777" w:rsidR="00C34BC2" w:rsidRDefault="00C34BC2" w:rsidP="0070464B">
      <w:pPr>
        <w:widowControl w:val="0"/>
        <w:tabs>
          <w:tab w:val="clear" w:pos="567"/>
        </w:tabs>
        <w:autoSpaceDE w:val="0"/>
        <w:autoSpaceDN w:val="0"/>
        <w:adjustRightInd w:val="0"/>
        <w:spacing w:line="240" w:lineRule="auto"/>
        <w:rPr>
          <w:rFonts w:eastAsia="MS Mincho"/>
          <w:szCs w:val="22"/>
          <w:lang w:val="hu-HU" w:eastAsia="ja-JP"/>
        </w:rPr>
      </w:pPr>
    </w:p>
    <w:p w14:paraId="7B97384E" w14:textId="2393B2A8" w:rsidR="00C34BC2" w:rsidRDefault="00CE1CE3" w:rsidP="0070464B">
      <w:pPr>
        <w:widowControl w:val="0"/>
        <w:tabs>
          <w:tab w:val="clear" w:pos="567"/>
        </w:tabs>
        <w:autoSpaceDE w:val="0"/>
        <w:autoSpaceDN w:val="0"/>
        <w:adjustRightInd w:val="0"/>
        <w:spacing w:line="240" w:lineRule="auto"/>
        <w:rPr>
          <w:rFonts w:eastAsia="MS Mincho"/>
          <w:szCs w:val="22"/>
          <w:lang w:val="hu-HU" w:eastAsia="ja-JP"/>
        </w:rPr>
      </w:pPr>
      <w:r>
        <w:rPr>
          <w:szCs w:val="22"/>
          <w:lang w:val="hu-HU"/>
        </w:rPr>
        <w:t xml:space="preserve">Ha nehézséget okoz </w:t>
      </w:r>
      <w:r w:rsidR="00A31CD7">
        <w:rPr>
          <w:szCs w:val="22"/>
          <w:lang w:val="hu-HU"/>
        </w:rPr>
        <w:t xml:space="preserve">Önnek </w:t>
      </w:r>
      <w:r>
        <w:rPr>
          <w:szCs w:val="22"/>
          <w:lang w:val="hu-HU"/>
        </w:rPr>
        <w:t>nagy méretű kapszula lenyelése, illetve ha nyelészavar szerepel a kórelőzményeiben, akkor nehézséget okozhat a Xtandi kapszula lenyelése</w:t>
      </w:r>
      <w:r w:rsidR="00A31CD7">
        <w:rPr>
          <w:szCs w:val="22"/>
          <w:lang w:val="hu-HU"/>
        </w:rPr>
        <w:t xml:space="preserve"> is</w:t>
      </w:r>
      <w:r>
        <w:rPr>
          <w:szCs w:val="22"/>
          <w:lang w:val="hu-HU"/>
        </w:rPr>
        <w:t xml:space="preserve">, </w:t>
      </w:r>
      <w:r w:rsidR="00A31CD7">
        <w:rPr>
          <w:szCs w:val="22"/>
          <w:lang w:val="hu-HU"/>
        </w:rPr>
        <w:t>továbbá</w:t>
      </w:r>
      <w:r>
        <w:rPr>
          <w:szCs w:val="22"/>
          <w:lang w:val="hu-HU"/>
        </w:rPr>
        <w:t xml:space="preserve"> fuldoklás kockázata </w:t>
      </w:r>
      <w:r w:rsidR="00A31CD7">
        <w:rPr>
          <w:szCs w:val="22"/>
          <w:lang w:val="hu-HU"/>
        </w:rPr>
        <w:t>is fenn</w:t>
      </w:r>
      <w:r>
        <w:rPr>
          <w:szCs w:val="22"/>
          <w:lang w:val="hu-HU"/>
        </w:rPr>
        <w:t xml:space="preserve">állhat. Lehetőség van </w:t>
      </w:r>
      <w:r w:rsidR="00A31CD7">
        <w:rPr>
          <w:szCs w:val="22"/>
          <w:lang w:val="hu-HU"/>
        </w:rPr>
        <w:t xml:space="preserve">azonban </w:t>
      </w:r>
      <w:r>
        <w:rPr>
          <w:szCs w:val="22"/>
          <w:lang w:val="hu-HU"/>
        </w:rPr>
        <w:t xml:space="preserve">Xtandi tabletta </w:t>
      </w:r>
      <w:r w:rsidR="009B623B">
        <w:rPr>
          <w:szCs w:val="22"/>
          <w:lang w:val="hu-HU"/>
        </w:rPr>
        <w:t>alkalmazására</w:t>
      </w:r>
      <w:r w:rsidR="00A31CD7">
        <w:rPr>
          <w:szCs w:val="22"/>
          <w:lang w:val="hu-HU"/>
        </w:rPr>
        <w:t xml:space="preserve"> is – ezzel</w:t>
      </w:r>
      <w:r>
        <w:rPr>
          <w:szCs w:val="22"/>
          <w:lang w:val="hu-HU"/>
        </w:rPr>
        <w:t xml:space="preserve"> kapcsolatban forduljon kezelőorvosához.</w:t>
      </w:r>
    </w:p>
    <w:p w14:paraId="7357FE32" w14:textId="74399CDD" w:rsidR="004C583A" w:rsidRPr="00777B51" w:rsidRDefault="004C583A" w:rsidP="0070464B">
      <w:pPr>
        <w:widowControl w:val="0"/>
        <w:tabs>
          <w:tab w:val="clear" w:pos="567"/>
        </w:tabs>
        <w:autoSpaceDE w:val="0"/>
        <w:autoSpaceDN w:val="0"/>
        <w:adjustRightInd w:val="0"/>
        <w:spacing w:line="240" w:lineRule="auto"/>
        <w:rPr>
          <w:rFonts w:eastAsia="MS Mincho"/>
          <w:szCs w:val="22"/>
          <w:lang w:val="hu-HU" w:eastAsia="ja-JP"/>
        </w:rPr>
      </w:pPr>
    </w:p>
    <w:p w14:paraId="11BFB9BB" w14:textId="77777777" w:rsidR="004C583A" w:rsidRPr="00436734" w:rsidRDefault="00CE1CE3" w:rsidP="0070464B">
      <w:pPr>
        <w:widowControl w:val="0"/>
        <w:tabs>
          <w:tab w:val="clear" w:pos="567"/>
        </w:tabs>
        <w:autoSpaceDE w:val="0"/>
        <w:autoSpaceDN w:val="0"/>
        <w:adjustRightInd w:val="0"/>
        <w:spacing w:line="240" w:lineRule="auto"/>
        <w:rPr>
          <w:rFonts w:eastAsia="MS Mincho"/>
          <w:szCs w:val="22"/>
          <w:lang w:val="hu-HU" w:eastAsia="ja-JP"/>
        </w:rPr>
      </w:pPr>
      <w:r w:rsidRPr="009C0E51">
        <w:rPr>
          <w:rFonts w:eastAsia="MS Mincho"/>
          <w:szCs w:val="22"/>
          <w:lang w:val="hu-HU" w:eastAsia="ja-JP"/>
        </w:rPr>
        <w:t>Ha bármilyen további kérdése van a gyógyszer alkalmazásával</w:t>
      </w:r>
      <w:r w:rsidR="00296A38" w:rsidRPr="005C1116">
        <w:rPr>
          <w:rFonts w:eastAsia="MS Mincho"/>
          <w:szCs w:val="22"/>
          <w:lang w:val="hu-HU" w:eastAsia="ja-JP"/>
        </w:rPr>
        <w:t xml:space="preserve"> kapcsolatban</w:t>
      </w:r>
      <w:r w:rsidRPr="00436734">
        <w:rPr>
          <w:rFonts w:eastAsia="MS Mincho"/>
          <w:szCs w:val="22"/>
          <w:lang w:val="hu-HU" w:eastAsia="ja-JP"/>
        </w:rPr>
        <w:t xml:space="preserve">, kérdezze meg kezelőorvosát. </w:t>
      </w:r>
    </w:p>
    <w:p w14:paraId="0344EE43" w14:textId="77777777" w:rsidR="004C583A" w:rsidRPr="00436734" w:rsidRDefault="004C583A" w:rsidP="0070464B">
      <w:pPr>
        <w:numPr>
          <w:ilvl w:val="12"/>
          <w:numId w:val="0"/>
        </w:numPr>
        <w:tabs>
          <w:tab w:val="clear" w:pos="567"/>
        </w:tabs>
        <w:spacing w:line="240" w:lineRule="auto"/>
        <w:rPr>
          <w:szCs w:val="22"/>
          <w:lang w:val="hu-HU"/>
        </w:rPr>
      </w:pPr>
    </w:p>
    <w:p w14:paraId="06754414" w14:textId="77777777" w:rsidR="004C583A" w:rsidRPr="006378A1" w:rsidRDefault="004C583A" w:rsidP="0070464B">
      <w:pPr>
        <w:numPr>
          <w:ilvl w:val="12"/>
          <w:numId w:val="0"/>
        </w:numPr>
        <w:tabs>
          <w:tab w:val="clear" w:pos="567"/>
        </w:tabs>
        <w:spacing w:line="240" w:lineRule="auto"/>
        <w:rPr>
          <w:szCs w:val="22"/>
          <w:lang w:val="hu-HU"/>
        </w:rPr>
      </w:pPr>
    </w:p>
    <w:p w14:paraId="5BC16E89" w14:textId="77777777" w:rsidR="004C583A" w:rsidRPr="00B14F54" w:rsidRDefault="00CE1CE3" w:rsidP="0070464B">
      <w:pPr>
        <w:keepNext/>
        <w:numPr>
          <w:ilvl w:val="12"/>
          <w:numId w:val="0"/>
        </w:numPr>
        <w:tabs>
          <w:tab w:val="clear" w:pos="567"/>
        </w:tabs>
        <w:spacing w:line="240" w:lineRule="auto"/>
        <w:ind w:left="567" w:right="-2" w:hanging="567"/>
        <w:rPr>
          <w:szCs w:val="22"/>
          <w:lang w:val="hu-HU"/>
        </w:rPr>
      </w:pPr>
      <w:r w:rsidRPr="00DA4369">
        <w:rPr>
          <w:b/>
          <w:szCs w:val="22"/>
          <w:lang w:val="hu-HU"/>
        </w:rPr>
        <w:t>4.</w:t>
      </w:r>
      <w:r w:rsidRPr="00DA4369">
        <w:rPr>
          <w:b/>
          <w:szCs w:val="22"/>
          <w:lang w:val="hu-HU"/>
        </w:rPr>
        <w:tab/>
        <w:t>Lehetséges mellékhatások</w:t>
      </w:r>
    </w:p>
    <w:p w14:paraId="26BA623E" w14:textId="77777777" w:rsidR="004C583A" w:rsidRPr="00F63678" w:rsidRDefault="004C583A" w:rsidP="0070464B">
      <w:pPr>
        <w:keepNext/>
        <w:numPr>
          <w:ilvl w:val="12"/>
          <w:numId w:val="0"/>
        </w:numPr>
        <w:tabs>
          <w:tab w:val="clear" w:pos="567"/>
        </w:tabs>
        <w:spacing w:line="240" w:lineRule="auto"/>
        <w:rPr>
          <w:szCs w:val="22"/>
          <w:lang w:val="hu-HU"/>
        </w:rPr>
      </w:pPr>
    </w:p>
    <w:p w14:paraId="57579EF7" w14:textId="77777777" w:rsidR="004C583A" w:rsidRPr="006F0852" w:rsidRDefault="00CE1CE3" w:rsidP="0070464B">
      <w:pPr>
        <w:keepNext/>
        <w:numPr>
          <w:ilvl w:val="12"/>
          <w:numId w:val="0"/>
        </w:numPr>
        <w:tabs>
          <w:tab w:val="clear" w:pos="567"/>
        </w:tabs>
        <w:spacing w:line="240" w:lineRule="auto"/>
        <w:ind w:right="-29"/>
        <w:rPr>
          <w:szCs w:val="22"/>
          <w:lang w:val="hu-HU"/>
        </w:rPr>
      </w:pPr>
      <w:r w:rsidRPr="003F3984">
        <w:rPr>
          <w:szCs w:val="22"/>
          <w:lang w:val="hu-HU"/>
        </w:rPr>
        <w:t>Mint minden gyógysze</w:t>
      </w:r>
      <w:r w:rsidRPr="006F0852">
        <w:rPr>
          <w:szCs w:val="22"/>
          <w:lang w:val="hu-HU"/>
        </w:rPr>
        <w:t>r, így ez a gyógyszer is okozhat mellékhatásokat, amelyek azonban nem mindenkinél jelentkeznek.</w:t>
      </w:r>
    </w:p>
    <w:p w14:paraId="577A5DA5" w14:textId="77777777" w:rsidR="004C583A" w:rsidRPr="006F0852" w:rsidRDefault="004C583A" w:rsidP="0070464B">
      <w:pPr>
        <w:numPr>
          <w:ilvl w:val="12"/>
          <w:numId w:val="0"/>
        </w:numPr>
        <w:tabs>
          <w:tab w:val="clear" w:pos="567"/>
        </w:tabs>
        <w:spacing w:line="240" w:lineRule="auto"/>
        <w:ind w:right="-29"/>
        <w:rPr>
          <w:szCs w:val="22"/>
          <w:lang w:val="hu-HU"/>
        </w:rPr>
      </w:pPr>
    </w:p>
    <w:p w14:paraId="0C675CB5" w14:textId="77777777" w:rsidR="004C583A" w:rsidRPr="00F00C48" w:rsidRDefault="00CE1CE3" w:rsidP="0070464B">
      <w:pPr>
        <w:tabs>
          <w:tab w:val="clear" w:pos="567"/>
        </w:tabs>
        <w:autoSpaceDE w:val="0"/>
        <w:autoSpaceDN w:val="0"/>
        <w:adjustRightInd w:val="0"/>
        <w:spacing w:line="240" w:lineRule="auto"/>
        <w:rPr>
          <w:szCs w:val="22"/>
          <w:lang w:val="hu-HU"/>
        </w:rPr>
      </w:pPr>
      <w:r w:rsidRPr="00F4175F">
        <w:rPr>
          <w:b/>
          <w:szCs w:val="22"/>
          <w:lang w:val="hu-HU"/>
        </w:rPr>
        <w:t>Görcsrohamok</w:t>
      </w:r>
    </w:p>
    <w:p w14:paraId="745C5674" w14:textId="77777777" w:rsidR="00053E87" w:rsidRDefault="00CE1CE3" w:rsidP="0070464B">
      <w:pPr>
        <w:tabs>
          <w:tab w:val="clear" w:pos="567"/>
        </w:tabs>
        <w:autoSpaceDE w:val="0"/>
        <w:autoSpaceDN w:val="0"/>
        <w:adjustRightInd w:val="0"/>
        <w:spacing w:line="240" w:lineRule="auto"/>
        <w:rPr>
          <w:szCs w:val="22"/>
          <w:lang w:val="hu-HU"/>
        </w:rPr>
      </w:pPr>
      <w:r w:rsidRPr="00F00C48">
        <w:rPr>
          <w:szCs w:val="22"/>
          <w:lang w:val="hu-HU"/>
        </w:rPr>
        <w:t>Görcsrohamokat figyeltek meg a Xtandi</w:t>
      </w:r>
      <w:r w:rsidR="00456750" w:rsidRPr="001658BE">
        <w:rPr>
          <w:szCs w:val="22"/>
          <w:lang w:val="hu-HU"/>
        </w:rPr>
        <w:noBreakHyphen/>
      </w:r>
      <w:r w:rsidRPr="001658BE">
        <w:rPr>
          <w:szCs w:val="22"/>
          <w:lang w:val="hu-HU"/>
        </w:rPr>
        <w:t>t szedő</w:t>
      </w:r>
      <w:r w:rsidR="005B50D2" w:rsidRPr="001658BE">
        <w:rPr>
          <w:szCs w:val="22"/>
          <w:lang w:val="hu-HU"/>
        </w:rPr>
        <w:t xml:space="preserve">knél (1000 </w:t>
      </w:r>
      <w:r w:rsidR="006E1184" w:rsidRPr="001658BE">
        <w:rPr>
          <w:szCs w:val="22"/>
          <w:lang w:val="hu-HU"/>
        </w:rPr>
        <w:t>beteg közül</w:t>
      </w:r>
      <w:r w:rsidR="005B50D2" w:rsidRPr="006B12FF">
        <w:rPr>
          <w:szCs w:val="22"/>
          <w:lang w:val="hu-HU"/>
        </w:rPr>
        <w:t xml:space="preserve"> </w:t>
      </w:r>
      <w:r>
        <w:rPr>
          <w:szCs w:val="22"/>
          <w:lang w:val="hu-HU"/>
        </w:rPr>
        <w:t>6</w:t>
      </w:r>
      <w:r w:rsidR="00456750" w:rsidRPr="004803BC">
        <w:rPr>
          <w:szCs w:val="22"/>
          <w:lang w:val="hu-HU"/>
        </w:rPr>
        <w:noBreakHyphen/>
      </w:r>
      <w:r w:rsidR="005B50D2" w:rsidRPr="004803BC">
        <w:rPr>
          <w:szCs w:val="22"/>
          <w:lang w:val="hu-HU"/>
        </w:rPr>
        <w:t>n</w:t>
      </w:r>
      <w:r>
        <w:rPr>
          <w:szCs w:val="22"/>
          <w:lang w:val="hu-HU"/>
        </w:rPr>
        <w:t>á</w:t>
      </w:r>
      <w:r w:rsidR="005B50D2" w:rsidRPr="004803BC">
        <w:rPr>
          <w:szCs w:val="22"/>
          <w:lang w:val="hu-HU"/>
        </w:rPr>
        <w:t xml:space="preserve">l), a placebót szedőknél pedig 1000 </w:t>
      </w:r>
      <w:r w:rsidR="006E1184" w:rsidRPr="004803BC">
        <w:rPr>
          <w:szCs w:val="22"/>
          <w:lang w:val="hu-HU"/>
        </w:rPr>
        <w:t xml:space="preserve">beteg közül </w:t>
      </w:r>
      <w:r w:rsidR="005B50D2" w:rsidRPr="004803BC">
        <w:rPr>
          <w:szCs w:val="22"/>
          <w:lang w:val="hu-HU"/>
        </w:rPr>
        <w:t>kevesebb</w:t>
      </w:r>
      <w:r w:rsidR="005B50D2" w:rsidRPr="00016960">
        <w:rPr>
          <w:szCs w:val="22"/>
          <w:lang w:val="hu-HU"/>
        </w:rPr>
        <w:t xml:space="preserve"> mint </w:t>
      </w:r>
      <w:r w:rsidR="004104E0">
        <w:rPr>
          <w:szCs w:val="22"/>
          <w:lang w:val="hu-HU"/>
        </w:rPr>
        <w:t>három</w:t>
      </w:r>
      <w:r w:rsidR="00FD6281">
        <w:rPr>
          <w:szCs w:val="22"/>
          <w:lang w:val="hu-HU"/>
        </w:rPr>
        <w:t>nál</w:t>
      </w:r>
      <w:r w:rsidR="005B50D2" w:rsidRPr="00016960">
        <w:rPr>
          <w:szCs w:val="22"/>
          <w:lang w:val="hu-HU"/>
        </w:rPr>
        <w:t>.</w:t>
      </w:r>
    </w:p>
    <w:p w14:paraId="156DA404" w14:textId="77777777" w:rsidR="00053E87" w:rsidRDefault="00053E87" w:rsidP="0070464B">
      <w:pPr>
        <w:tabs>
          <w:tab w:val="clear" w:pos="567"/>
        </w:tabs>
        <w:autoSpaceDE w:val="0"/>
        <w:autoSpaceDN w:val="0"/>
        <w:adjustRightInd w:val="0"/>
        <w:spacing w:line="240" w:lineRule="auto"/>
        <w:rPr>
          <w:szCs w:val="22"/>
          <w:lang w:val="hu-HU"/>
        </w:rPr>
      </w:pPr>
    </w:p>
    <w:p w14:paraId="2A39FB4E" w14:textId="6143AF36" w:rsidR="004C583A" w:rsidRPr="00F24362" w:rsidRDefault="00CE1CE3" w:rsidP="0070464B">
      <w:pPr>
        <w:tabs>
          <w:tab w:val="clear" w:pos="567"/>
        </w:tabs>
        <w:autoSpaceDE w:val="0"/>
        <w:autoSpaceDN w:val="0"/>
        <w:adjustRightInd w:val="0"/>
        <w:spacing w:line="240" w:lineRule="auto"/>
        <w:rPr>
          <w:szCs w:val="22"/>
          <w:lang w:val="hu-HU"/>
        </w:rPr>
      </w:pPr>
      <w:r w:rsidRPr="00016960">
        <w:rPr>
          <w:szCs w:val="22"/>
          <w:lang w:val="hu-HU"/>
        </w:rPr>
        <w:t>A görcs</w:t>
      </w:r>
      <w:r w:rsidR="00202951" w:rsidRPr="00016960">
        <w:rPr>
          <w:szCs w:val="22"/>
          <w:lang w:val="hu-HU"/>
        </w:rPr>
        <w:t>roham</w:t>
      </w:r>
      <w:r w:rsidRPr="004B2984">
        <w:rPr>
          <w:szCs w:val="22"/>
          <w:lang w:val="hu-HU"/>
        </w:rPr>
        <w:t xml:space="preserve"> kialakulásának nagyobb a valószínűsége, ha az előírtnál nagyobb mennyiségű gyógyszert ve</w:t>
      </w:r>
      <w:r w:rsidR="0035411D">
        <w:rPr>
          <w:szCs w:val="22"/>
          <w:lang w:val="hu-HU"/>
        </w:rPr>
        <w:t>sz</w:t>
      </w:r>
      <w:r w:rsidRPr="004B2984">
        <w:rPr>
          <w:szCs w:val="22"/>
          <w:lang w:val="hu-HU"/>
        </w:rPr>
        <w:t xml:space="preserve"> be; ha </w:t>
      </w:r>
      <w:r w:rsidR="00952541" w:rsidRPr="006142B5">
        <w:rPr>
          <w:szCs w:val="22"/>
          <w:lang w:val="hu-HU"/>
        </w:rPr>
        <w:t>bizonyos</w:t>
      </w:r>
      <w:r w:rsidR="00F87731" w:rsidRPr="006142B5">
        <w:rPr>
          <w:szCs w:val="22"/>
          <w:lang w:val="hu-HU"/>
        </w:rPr>
        <w:t xml:space="preserve"> más</w:t>
      </w:r>
      <w:r w:rsidRPr="00BD727D">
        <w:rPr>
          <w:szCs w:val="22"/>
          <w:lang w:val="hu-HU"/>
        </w:rPr>
        <w:t xml:space="preserve"> gyógyszereket is szed; illetve, ha Önnél nagyobb a görcs</w:t>
      </w:r>
      <w:r w:rsidR="00202951" w:rsidRPr="00BD727D">
        <w:rPr>
          <w:szCs w:val="22"/>
          <w:lang w:val="hu-HU"/>
        </w:rPr>
        <w:t>roham</w:t>
      </w:r>
      <w:r w:rsidRPr="00BD727D">
        <w:rPr>
          <w:szCs w:val="22"/>
          <w:lang w:val="hu-HU"/>
        </w:rPr>
        <w:t xml:space="preserve"> </w:t>
      </w:r>
      <w:r w:rsidR="00202951" w:rsidRPr="00F24362">
        <w:rPr>
          <w:szCs w:val="22"/>
          <w:lang w:val="hu-HU"/>
        </w:rPr>
        <w:t>kockázata a szokásosnál</w:t>
      </w:r>
      <w:r w:rsidRPr="00F24362">
        <w:rPr>
          <w:szCs w:val="22"/>
          <w:lang w:val="hu-HU"/>
        </w:rPr>
        <w:t>.</w:t>
      </w:r>
    </w:p>
    <w:p w14:paraId="0D6AAE9D" w14:textId="77777777" w:rsidR="004C583A" w:rsidRPr="00F24362" w:rsidRDefault="004C583A" w:rsidP="0070464B">
      <w:pPr>
        <w:tabs>
          <w:tab w:val="clear" w:pos="567"/>
        </w:tabs>
        <w:autoSpaceDE w:val="0"/>
        <w:autoSpaceDN w:val="0"/>
        <w:adjustRightInd w:val="0"/>
        <w:spacing w:line="240" w:lineRule="auto"/>
        <w:rPr>
          <w:szCs w:val="22"/>
          <w:lang w:val="hu-HU"/>
        </w:rPr>
      </w:pPr>
    </w:p>
    <w:p w14:paraId="50B97741" w14:textId="78B421AF" w:rsidR="002474E6" w:rsidRPr="005A4396" w:rsidRDefault="00CE1CE3" w:rsidP="002474E6">
      <w:pPr>
        <w:tabs>
          <w:tab w:val="clear" w:pos="567"/>
        </w:tabs>
        <w:autoSpaceDE w:val="0"/>
        <w:autoSpaceDN w:val="0"/>
        <w:adjustRightInd w:val="0"/>
        <w:spacing w:line="240" w:lineRule="auto"/>
        <w:rPr>
          <w:szCs w:val="22"/>
          <w:lang w:val="hu-HU"/>
        </w:rPr>
      </w:pPr>
      <w:r w:rsidRPr="0081774E">
        <w:rPr>
          <w:b/>
          <w:szCs w:val="22"/>
          <w:lang w:val="hu-HU"/>
        </w:rPr>
        <w:t>Ha görcs</w:t>
      </w:r>
      <w:r w:rsidR="002750C9" w:rsidRPr="0081774E">
        <w:rPr>
          <w:b/>
          <w:szCs w:val="22"/>
          <w:lang w:val="hu-HU"/>
        </w:rPr>
        <w:t>rohamot</w:t>
      </w:r>
      <w:r w:rsidRPr="00CC1B17">
        <w:rPr>
          <w:b/>
          <w:szCs w:val="22"/>
          <w:lang w:val="hu-HU"/>
        </w:rPr>
        <w:t xml:space="preserve"> tapasztal</w:t>
      </w:r>
      <w:r w:rsidRPr="00CC1B17">
        <w:rPr>
          <w:szCs w:val="22"/>
          <w:lang w:val="hu-HU"/>
        </w:rPr>
        <w:t xml:space="preserve">, </w:t>
      </w:r>
      <w:r w:rsidR="0035411D">
        <w:rPr>
          <w:szCs w:val="22"/>
          <w:lang w:val="hu-HU"/>
        </w:rPr>
        <w:t xml:space="preserve">a lehető leghamarabb </w:t>
      </w:r>
      <w:r w:rsidRPr="00CC1B17">
        <w:rPr>
          <w:szCs w:val="22"/>
          <w:lang w:val="hu-HU"/>
        </w:rPr>
        <w:t>keresse fel kezelőorvosát</w:t>
      </w:r>
      <w:r w:rsidRPr="005A4396">
        <w:rPr>
          <w:szCs w:val="22"/>
          <w:lang w:val="hu-HU"/>
        </w:rPr>
        <w:t>. Kezelőorvosa lehet, hogy úgy dönt, hogy Önnek abba kell hagynia a Xtandi szedését.</w:t>
      </w:r>
    </w:p>
    <w:p w14:paraId="7620D79F" w14:textId="77777777" w:rsidR="002474E6" w:rsidRPr="005A4396" w:rsidRDefault="002474E6" w:rsidP="002474E6">
      <w:pPr>
        <w:tabs>
          <w:tab w:val="clear" w:pos="567"/>
        </w:tabs>
        <w:spacing w:line="240" w:lineRule="auto"/>
        <w:rPr>
          <w:rFonts w:eastAsia="MS Mincho"/>
          <w:szCs w:val="22"/>
          <w:lang w:val="hu-HU" w:eastAsia="ja-JP"/>
        </w:rPr>
      </w:pPr>
    </w:p>
    <w:p w14:paraId="64FCD4E3" w14:textId="77777777" w:rsidR="00FF2713" w:rsidRPr="00C5184A" w:rsidRDefault="00CE1CE3" w:rsidP="00FF2713">
      <w:pPr>
        <w:widowControl w:val="0"/>
        <w:tabs>
          <w:tab w:val="clear" w:pos="567"/>
        </w:tabs>
        <w:autoSpaceDE w:val="0"/>
        <w:autoSpaceDN w:val="0"/>
        <w:adjustRightInd w:val="0"/>
        <w:spacing w:line="240" w:lineRule="auto"/>
        <w:rPr>
          <w:rFonts w:eastAsia="MS Mincho"/>
          <w:b/>
          <w:bCs/>
          <w:szCs w:val="22"/>
          <w:lang w:val="hu-HU" w:eastAsia="ja-JP"/>
        </w:rPr>
      </w:pPr>
      <w:r w:rsidRPr="00C5184A">
        <w:rPr>
          <w:rFonts w:eastAsia="MS Mincho"/>
          <w:b/>
          <w:bCs/>
          <w:szCs w:val="22"/>
          <w:lang w:val="hu-HU" w:eastAsia="ja-JP"/>
        </w:rPr>
        <w:t>Pos</w:t>
      </w:r>
      <w:r w:rsidR="00D709FA">
        <w:rPr>
          <w:rFonts w:eastAsia="MS Mincho"/>
          <w:b/>
          <w:bCs/>
          <w:szCs w:val="22"/>
          <w:lang w:val="hu-HU" w:eastAsia="ja-JP"/>
        </w:rPr>
        <w:t>z</w:t>
      </w:r>
      <w:r w:rsidRPr="00C5184A">
        <w:rPr>
          <w:rFonts w:eastAsia="MS Mincho"/>
          <w:b/>
          <w:bCs/>
          <w:szCs w:val="22"/>
          <w:lang w:val="hu-HU" w:eastAsia="ja-JP"/>
        </w:rPr>
        <w:t>terior rever</w:t>
      </w:r>
      <w:r w:rsidR="00D709FA">
        <w:rPr>
          <w:rFonts w:eastAsia="MS Mincho"/>
          <w:b/>
          <w:bCs/>
          <w:szCs w:val="22"/>
          <w:lang w:val="hu-HU" w:eastAsia="ja-JP"/>
        </w:rPr>
        <w:t>zibilis</w:t>
      </w:r>
      <w:r w:rsidRPr="00C5184A">
        <w:rPr>
          <w:rFonts w:eastAsia="MS Mincho"/>
          <w:b/>
          <w:bCs/>
          <w:szCs w:val="22"/>
          <w:lang w:val="hu-HU" w:eastAsia="ja-JP"/>
        </w:rPr>
        <w:t xml:space="preserve"> en</w:t>
      </w:r>
      <w:r w:rsidR="00D709FA">
        <w:rPr>
          <w:rFonts w:eastAsia="MS Mincho"/>
          <w:b/>
          <w:bCs/>
          <w:szCs w:val="22"/>
          <w:lang w:val="hu-HU" w:eastAsia="ja-JP"/>
        </w:rPr>
        <w:t>k</w:t>
      </w:r>
      <w:r w:rsidRPr="00C5184A">
        <w:rPr>
          <w:rFonts w:eastAsia="MS Mincho"/>
          <w:b/>
          <w:bCs/>
          <w:szCs w:val="22"/>
          <w:lang w:val="hu-HU" w:eastAsia="ja-JP"/>
        </w:rPr>
        <w:t>e</w:t>
      </w:r>
      <w:r w:rsidR="00D709FA">
        <w:rPr>
          <w:rFonts w:eastAsia="MS Mincho"/>
          <w:b/>
          <w:bCs/>
          <w:szCs w:val="22"/>
          <w:lang w:val="hu-HU" w:eastAsia="ja-JP"/>
        </w:rPr>
        <w:t>f</w:t>
      </w:r>
      <w:r w:rsidRPr="00C5184A">
        <w:rPr>
          <w:rFonts w:eastAsia="MS Mincho"/>
          <w:b/>
          <w:bCs/>
          <w:szCs w:val="22"/>
          <w:lang w:val="hu-HU" w:eastAsia="ja-JP"/>
        </w:rPr>
        <w:t>alop</w:t>
      </w:r>
      <w:r w:rsidR="00D709FA">
        <w:rPr>
          <w:rFonts w:eastAsia="MS Mincho"/>
          <w:b/>
          <w:bCs/>
          <w:szCs w:val="22"/>
          <w:lang w:val="hu-HU" w:eastAsia="ja-JP"/>
        </w:rPr>
        <w:t>átia</w:t>
      </w:r>
      <w:r w:rsidRPr="00C5184A">
        <w:rPr>
          <w:rFonts w:eastAsia="MS Mincho"/>
          <w:b/>
          <w:bCs/>
          <w:szCs w:val="22"/>
          <w:lang w:val="hu-HU" w:eastAsia="ja-JP"/>
        </w:rPr>
        <w:t xml:space="preserve"> szindróma (PRES)</w:t>
      </w:r>
    </w:p>
    <w:p w14:paraId="527FF87B" w14:textId="01919FCF" w:rsidR="00FF2713" w:rsidRPr="00016960" w:rsidRDefault="00CE1CE3" w:rsidP="00FF2713">
      <w:pPr>
        <w:widowControl w:val="0"/>
        <w:tabs>
          <w:tab w:val="clear" w:pos="567"/>
        </w:tabs>
        <w:autoSpaceDE w:val="0"/>
        <w:autoSpaceDN w:val="0"/>
        <w:adjustRightInd w:val="0"/>
        <w:spacing w:line="240" w:lineRule="auto"/>
        <w:rPr>
          <w:rFonts w:eastAsia="MS Mincho"/>
          <w:bCs/>
          <w:szCs w:val="22"/>
          <w:lang w:val="hu-HU" w:eastAsia="ja-JP"/>
        </w:rPr>
      </w:pPr>
      <w:r w:rsidRPr="00C5184A">
        <w:rPr>
          <w:rFonts w:eastAsia="MS Mincho"/>
          <w:bCs/>
          <w:szCs w:val="22"/>
          <w:lang w:val="hu-HU" w:eastAsia="ja-JP"/>
        </w:rPr>
        <w:t>Xtand</w:t>
      </w:r>
      <w:r w:rsidR="00645BBC" w:rsidRPr="00BA1509">
        <w:rPr>
          <w:rFonts w:eastAsia="MS Mincho"/>
          <w:bCs/>
          <w:szCs w:val="22"/>
          <w:lang w:val="hu-HU" w:eastAsia="ja-JP"/>
        </w:rPr>
        <w:t>i</w:t>
      </w:r>
      <w:r w:rsidRPr="00BA1509">
        <w:rPr>
          <w:rFonts w:eastAsia="MS Mincho"/>
          <w:bCs/>
          <w:szCs w:val="22"/>
          <w:lang w:val="hu-HU" w:eastAsia="ja-JP"/>
        </w:rPr>
        <w:noBreakHyphen/>
      </w:r>
      <w:r w:rsidR="000A27A9" w:rsidRPr="00A057FF">
        <w:rPr>
          <w:rFonts w:eastAsia="MS Mincho"/>
          <w:bCs/>
          <w:szCs w:val="22"/>
          <w:lang w:val="hu-HU" w:eastAsia="ja-JP"/>
        </w:rPr>
        <w:t>val kezelt betegeknél ritkán</w:t>
      </w:r>
      <w:r w:rsidR="004803BC">
        <w:rPr>
          <w:rFonts w:eastAsia="MS Mincho"/>
          <w:bCs/>
          <w:szCs w:val="22"/>
          <w:lang w:val="hu-HU" w:eastAsia="ja-JP"/>
        </w:rPr>
        <w:t xml:space="preserve"> </w:t>
      </w:r>
      <w:r w:rsidR="00016960">
        <w:rPr>
          <w:rFonts w:eastAsia="MS Gothic"/>
          <w:lang w:val="hu"/>
        </w:rPr>
        <w:t>(1000 beteg</w:t>
      </w:r>
      <w:r w:rsidR="0035411D">
        <w:rPr>
          <w:rFonts w:eastAsia="MS Gothic"/>
          <w:lang w:val="hu"/>
        </w:rPr>
        <w:t>ből</w:t>
      </w:r>
      <w:r w:rsidR="004803BC" w:rsidRPr="006A13CF">
        <w:rPr>
          <w:rFonts w:eastAsia="MS Gothic"/>
          <w:lang w:val="hu"/>
        </w:rPr>
        <w:t xml:space="preserve"> legfeljebb 1-et érinthet)</w:t>
      </w:r>
      <w:r w:rsidR="000A27A9" w:rsidRPr="004803BC">
        <w:rPr>
          <w:rFonts w:eastAsia="MS Mincho"/>
          <w:bCs/>
          <w:szCs w:val="22"/>
          <w:lang w:val="hu-HU" w:eastAsia="ja-JP"/>
        </w:rPr>
        <w:t xml:space="preserve"> PRES</w:t>
      </w:r>
      <w:r w:rsidR="00D709FA">
        <w:rPr>
          <w:rFonts w:eastAsia="MS Mincho"/>
          <w:bCs/>
          <w:szCs w:val="22"/>
          <w:lang w:val="hu-HU" w:eastAsia="ja-JP"/>
        </w:rPr>
        <w:t>-ről</w:t>
      </w:r>
      <w:r w:rsidR="000A27A9" w:rsidRPr="004803BC">
        <w:rPr>
          <w:rFonts w:eastAsia="MS Mincho"/>
          <w:bCs/>
          <w:szCs w:val="22"/>
          <w:lang w:val="hu-HU" w:eastAsia="ja-JP"/>
        </w:rPr>
        <w:t xml:space="preserve"> – egy ritka, visszafordítható, az agyat érintő betegség kialakulásáról</w:t>
      </w:r>
      <w:r w:rsidR="00D709FA">
        <w:rPr>
          <w:rFonts w:eastAsia="MS Mincho"/>
          <w:bCs/>
          <w:szCs w:val="22"/>
          <w:lang w:val="hu-HU" w:eastAsia="ja-JP"/>
        </w:rPr>
        <w:t xml:space="preserve"> –</w:t>
      </w:r>
      <w:r w:rsidR="000A27A9" w:rsidRPr="004803BC">
        <w:rPr>
          <w:rFonts w:eastAsia="MS Mincho"/>
          <w:bCs/>
          <w:szCs w:val="22"/>
          <w:lang w:val="hu-HU" w:eastAsia="ja-JP"/>
        </w:rPr>
        <w:t xml:space="preserve"> számoltak be. Ha Önnél görcsrohamok, súlyosbodó fejfájás, zavartság, </w:t>
      </w:r>
      <w:r w:rsidR="00D709FA">
        <w:rPr>
          <w:rFonts w:eastAsia="MS Mincho"/>
          <w:bCs/>
          <w:szCs w:val="22"/>
          <w:lang w:val="hu-HU" w:eastAsia="ja-JP"/>
        </w:rPr>
        <w:t>látásvesztés</w:t>
      </w:r>
      <w:r w:rsidR="00D709FA" w:rsidRPr="004803BC">
        <w:rPr>
          <w:rFonts w:eastAsia="MS Mincho"/>
          <w:bCs/>
          <w:szCs w:val="22"/>
          <w:lang w:val="hu-HU" w:eastAsia="ja-JP"/>
        </w:rPr>
        <w:t xml:space="preserve"> </w:t>
      </w:r>
      <w:r w:rsidR="000A27A9" w:rsidRPr="004803BC">
        <w:rPr>
          <w:rFonts w:eastAsia="MS Mincho"/>
          <w:bCs/>
          <w:szCs w:val="22"/>
          <w:lang w:val="hu-HU" w:eastAsia="ja-JP"/>
        </w:rPr>
        <w:t xml:space="preserve">vagy egyéb látásproblémák jelentkeznek, kérjük, </w:t>
      </w:r>
      <w:r w:rsidR="0035411D">
        <w:rPr>
          <w:rFonts w:eastAsia="MS Mincho"/>
          <w:bCs/>
          <w:szCs w:val="22"/>
          <w:lang w:val="hu-HU" w:eastAsia="ja-JP"/>
        </w:rPr>
        <w:t>a lehető leg</w:t>
      </w:r>
      <w:r w:rsidR="0035411D" w:rsidRPr="004803BC">
        <w:rPr>
          <w:rFonts w:eastAsia="MS Mincho"/>
          <w:bCs/>
          <w:szCs w:val="22"/>
          <w:lang w:val="hu-HU" w:eastAsia="ja-JP"/>
        </w:rPr>
        <w:t xml:space="preserve">hamarabb </w:t>
      </w:r>
      <w:r w:rsidR="000A27A9" w:rsidRPr="004803BC">
        <w:rPr>
          <w:rFonts w:eastAsia="MS Mincho"/>
          <w:bCs/>
          <w:szCs w:val="22"/>
          <w:lang w:val="hu-HU" w:eastAsia="ja-JP"/>
        </w:rPr>
        <w:t>forduljon kezelőorvosához! (Lásd még 4.</w:t>
      </w:r>
      <w:r w:rsidR="007C4EC3">
        <w:rPr>
          <w:rFonts w:eastAsia="MS Mincho"/>
          <w:bCs/>
          <w:szCs w:val="22"/>
          <w:lang w:val="hu-HU" w:eastAsia="ja-JP"/>
        </w:rPr>
        <w:t> </w:t>
      </w:r>
      <w:r w:rsidR="000A27A9" w:rsidRPr="004803BC">
        <w:rPr>
          <w:rFonts w:eastAsia="MS Mincho"/>
          <w:bCs/>
          <w:szCs w:val="22"/>
          <w:lang w:val="hu-HU" w:eastAsia="ja-JP"/>
        </w:rPr>
        <w:t xml:space="preserve">pont </w:t>
      </w:r>
      <w:r w:rsidR="00B80457" w:rsidRPr="00016960">
        <w:rPr>
          <w:rFonts w:eastAsia="MS Mincho"/>
          <w:bCs/>
          <w:szCs w:val="22"/>
          <w:lang w:val="hu-HU" w:eastAsia="ja-JP"/>
        </w:rPr>
        <w:t>„</w:t>
      </w:r>
      <w:r w:rsidR="000A27A9" w:rsidRPr="00016960">
        <w:rPr>
          <w:rFonts w:eastAsia="MS Mincho"/>
          <w:bCs/>
          <w:szCs w:val="22"/>
          <w:lang w:val="hu-HU" w:eastAsia="ja-JP"/>
        </w:rPr>
        <w:t>Lehetséges mellékhatások</w:t>
      </w:r>
      <w:r w:rsidR="00B80457" w:rsidRPr="00016960">
        <w:rPr>
          <w:rFonts w:eastAsia="MS Mincho"/>
          <w:bCs/>
          <w:szCs w:val="22"/>
          <w:lang w:val="hu-HU" w:eastAsia="ja-JP"/>
        </w:rPr>
        <w:t>”</w:t>
      </w:r>
      <w:r w:rsidR="000A27A9" w:rsidRPr="00016960">
        <w:rPr>
          <w:rFonts w:eastAsia="MS Mincho"/>
          <w:bCs/>
          <w:szCs w:val="22"/>
          <w:lang w:val="hu-HU" w:eastAsia="ja-JP"/>
        </w:rPr>
        <w:t>.)</w:t>
      </w:r>
    </w:p>
    <w:p w14:paraId="126C75BB" w14:textId="77777777" w:rsidR="003645D0" w:rsidRPr="006142B5" w:rsidRDefault="003645D0" w:rsidP="00FF2713">
      <w:pPr>
        <w:widowControl w:val="0"/>
        <w:tabs>
          <w:tab w:val="clear" w:pos="567"/>
        </w:tabs>
        <w:autoSpaceDE w:val="0"/>
        <w:autoSpaceDN w:val="0"/>
        <w:adjustRightInd w:val="0"/>
        <w:spacing w:line="240" w:lineRule="auto"/>
        <w:rPr>
          <w:rFonts w:eastAsia="MS Mincho"/>
          <w:b/>
          <w:bCs/>
          <w:szCs w:val="22"/>
          <w:lang w:val="hu-HU" w:eastAsia="ja-JP"/>
        </w:rPr>
      </w:pPr>
    </w:p>
    <w:p w14:paraId="65ED41C0" w14:textId="77777777" w:rsidR="004C583A" w:rsidRPr="00BD727D" w:rsidRDefault="00CE1CE3" w:rsidP="0070464B">
      <w:pPr>
        <w:tabs>
          <w:tab w:val="clear" w:pos="567"/>
        </w:tabs>
        <w:autoSpaceDE w:val="0"/>
        <w:autoSpaceDN w:val="0"/>
        <w:adjustRightInd w:val="0"/>
        <w:spacing w:line="240" w:lineRule="auto"/>
        <w:rPr>
          <w:b/>
          <w:szCs w:val="22"/>
          <w:lang w:val="hu-HU"/>
        </w:rPr>
      </w:pPr>
      <w:r w:rsidRPr="00BD727D">
        <w:rPr>
          <w:b/>
          <w:szCs w:val="22"/>
          <w:lang w:val="hu-HU"/>
        </w:rPr>
        <w:t xml:space="preserve">További lehetséges mellékhatások: </w:t>
      </w:r>
    </w:p>
    <w:p w14:paraId="5A005324" w14:textId="77777777" w:rsidR="004C583A" w:rsidRPr="00F24362" w:rsidRDefault="004C583A" w:rsidP="0070464B">
      <w:pPr>
        <w:tabs>
          <w:tab w:val="clear" w:pos="567"/>
        </w:tabs>
        <w:autoSpaceDE w:val="0"/>
        <w:autoSpaceDN w:val="0"/>
        <w:adjustRightInd w:val="0"/>
        <w:spacing w:line="240" w:lineRule="auto"/>
        <w:rPr>
          <w:szCs w:val="22"/>
          <w:lang w:val="hu-HU"/>
        </w:rPr>
      </w:pPr>
    </w:p>
    <w:p w14:paraId="59827799" w14:textId="4AAC736F" w:rsidR="002238DE" w:rsidRPr="00CC1B17" w:rsidRDefault="00CE1CE3" w:rsidP="0070464B">
      <w:pPr>
        <w:tabs>
          <w:tab w:val="clear" w:pos="567"/>
        </w:tabs>
        <w:autoSpaceDE w:val="0"/>
        <w:autoSpaceDN w:val="0"/>
        <w:adjustRightInd w:val="0"/>
        <w:spacing w:line="240" w:lineRule="auto"/>
        <w:rPr>
          <w:szCs w:val="22"/>
          <w:lang w:val="hu-HU"/>
        </w:rPr>
      </w:pPr>
      <w:r w:rsidRPr="0081774E">
        <w:rPr>
          <w:b/>
          <w:szCs w:val="22"/>
          <w:lang w:val="hu-HU"/>
        </w:rPr>
        <w:t xml:space="preserve">Nagyon gyakori </w:t>
      </w:r>
      <w:r w:rsidRPr="0081774E">
        <w:rPr>
          <w:szCs w:val="22"/>
          <w:lang w:val="hu-HU"/>
        </w:rPr>
        <w:t>(10 beteg</w:t>
      </w:r>
      <w:r w:rsidR="0035411D">
        <w:rPr>
          <w:szCs w:val="22"/>
          <w:lang w:val="hu-HU"/>
        </w:rPr>
        <w:t>ből</w:t>
      </w:r>
      <w:r w:rsidRPr="0081774E">
        <w:rPr>
          <w:szCs w:val="22"/>
          <w:lang w:val="hu-HU"/>
        </w:rPr>
        <w:t xml:space="preserve"> több mint 1</w:t>
      </w:r>
      <w:r w:rsidR="00626E79" w:rsidRPr="00CC1B17">
        <w:rPr>
          <w:szCs w:val="22"/>
          <w:lang w:val="hu-HU"/>
        </w:rPr>
        <w:t> </w:t>
      </w:r>
      <w:r w:rsidRPr="00CC1B17">
        <w:rPr>
          <w:szCs w:val="22"/>
          <w:lang w:val="hu-HU"/>
        </w:rPr>
        <w:t>beteget érinthet)</w:t>
      </w:r>
    </w:p>
    <w:p w14:paraId="7D331B85" w14:textId="77777777" w:rsidR="00B708B6" w:rsidRPr="006142B5" w:rsidRDefault="00CE1CE3" w:rsidP="0070464B">
      <w:pPr>
        <w:tabs>
          <w:tab w:val="clear" w:pos="567"/>
        </w:tabs>
        <w:autoSpaceDE w:val="0"/>
        <w:autoSpaceDN w:val="0"/>
        <w:adjustRightInd w:val="0"/>
        <w:spacing w:line="240" w:lineRule="auto"/>
        <w:ind w:left="550"/>
        <w:rPr>
          <w:szCs w:val="22"/>
          <w:lang w:val="hu-HU"/>
        </w:rPr>
      </w:pPr>
      <w:r w:rsidRPr="00CC1B17">
        <w:rPr>
          <w:szCs w:val="22"/>
          <w:lang w:val="hu-HU"/>
        </w:rPr>
        <w:t>Fáradtság</w:t>
      </w:r>
      <w:r w:rsidR="002238DE" w:rsidRPr="005A4396">
        <w:rPr>
          <w:szCs w:val="22"/>
          <w:lang w:val="hu-HU"/>
        </w:rPr>
        <w:t xml:space="preserve">, </w:t>
      </w:r>
      <w:r w:rsidR="00D709FA">
        <w:rPr>
          <w:szCs w:val="22"/>
          <w:lang w:val="hu-HU"/>
        </w:rPr>
        <w:t>el</w:t>
      </w:r>
      <w:r w:rsidR="00583B22">
        <w:rPr>
          <w:szCs w:val="22"/>
          <w:lang w:val="hu-HU"/>
        </w:rPr>
        <w:t xml:space="preserve">esés, </w:t>
      </w:r>
      <w:r w:rsidR="006142B5">
        <w:rPr>
          <w:szCs w:val="22"/>
          <w:lang w:val="hu-HU"/>
        </w:rPr>
        <w:t>csonttörések</w:t>
      </w:r>
      <w:r w:rsidR="002238DE" w:rsidRPr="006142B5">
        <w:rPr>
          <w:szCs w:val="22"/>
          <w:lang w:val="hu-HU"/>
        </w:rPr>
        <w:t>, h</w:t>
      </w:r>
      <w:r w:rsidR="004C583A" w:rsidRPr="006142B5">
        <w:rPr>
          <w:szCs w:val="22"/>
          <w:lang w:val="hu-HU"/>
        </w:rPr>
        <w:t>őhullám</w:t>
      </w:r>
      <w:r w:rsidR="00C15CDC" w:rsidRPr="006142B5">
        <w:rPr>
          <w:szCs w:val="22"/>
          <w:lang w:val="hu-HU"/>
        </w:rPr>
        <w:t>ok</w:t>
      </w:r>
      <w:r w:rsidR="002238DE" w:rsidRPr="006142B5">
        <w:rPr>
          <w:szCs w:val="22"/>
          <w:lang w:val="hu-HU"/>
        </w:rPr>
        <w:t>, m</w:t>
      </w:r>
      <w:r w:rsidRPr="006142B5">
        <w:rPr>
          <w:szCs w:val="22"/>
          <w:lang w:val="hu-HU"/>
        </w:rPr>
        <w:t>agas</w:t>
      </w:r>
      <w:r w:rsidR="00D709FA">
        <w:rPr>
          <w:szCs w:val="22"/>
          <w:lang w:val="hu-HU"/>
        </w:rPr>
        <w:t xml:space="preserve"> </w:t>
      </w:r>
      <w:r w:rsidRPr="006142B5">
        <w:rPr>
          <w:szCs w:val="22"/>
          <w:lang w:val="hu-HU"/>
        </w:rPr>
        <w:t>vérnyomás</w:t>
      </w:r>
      <w:r w:rsidR="00D709FA">
        <w:rPr>
          <w:szCs w:val="22"/>
          <w:lang w:val="hu-HU"/>
        </w:rPr>
        <w:t>.</w:t>
      </w:r>
    </w:p>
    <w:p w14:paraId="2CB3AF95" w14:textId="77777777" w:rsidR="004C583A" w:rsidRPr="006142B5" w:rsidRDefault="004C583A" w:rsidP="0070464B">
      <w:pPr>
        <w:tabs>
          <w:tab w:val="clear" w:pos="567"/>
        </w:tabs>
        <w:autoSpaceDE w:val="0"/>
        <w:autoSpaceDN w:val="0"/>
        <w:adjustRightInd w:val="0"/>
        <w:spacing w:line="240" w:lineRule="auto"/>
        <w:rPr>
          <w:szCs w:val="22"/>
          <w:lang w:val="hu-HU"/>
        </w:rPr>
      </w:pPr>
    </w:p>
    <w:p w14:paraId="0463C11F" w14:textId="54D53BBF" w:rsidR="002238DE" w:rsidRPr="00F24362" w:rsidRDefault="00CE1CE3" w:rsidP="0070464B">
      <w:pPr>
        <w:tabs>
          <w:tab w:val="clear" w:pos="567"/>
        </w:tabs>
        <w:autoSpaceDE w:val="0"/>
        <w:autoSpaceDN w:val="0"/>
        <w:adjustRightInd w:val="0"/>
        <w:spacing w:line="240" w:lineRule="auto"/>
        <w:rPr>
          <w:szCs w:val="22"/>
          <w:lang w:val="hu-HU"/>
        </w:rPr>
      </w:pPr>
      <w:r w:rsidRPr="00BD727D">
        <w:rPr>
          <w:b/>
          <w:szCs w:val="22"/>
          <w:lang w:val="hu-HU"/>
        </w:rPr>
        <w:t xml:space="preserve">Gyakori </w:t>
      </w:r>
      <w:r w:rsidRPr="00BD727D">
        <w:rPr>
          <w:szCs w:val="22"/>
          <w:lang w:val="hu-HU"/>
        </w:rPr>
        <w:t>(10</w:t>
      </w:r>
      <w:r w:rsidR="00626E79" w:rsidRPr="00F24362">
        <w:rPr>
          <w:szCs w:val="22"/>
          <w:lang w:val="hu-HU"/>
        </w:rPr>
        <w:t> </w:t>
      </w:r>
      <w:r w:rsidRPr="00F24362">
        <w:rPr>
          <w:szCs w:val="22"/>
          <w:lang w:val="hu-HU"/>
        </w:rPr>
        <w:t>beteg</w:t>
      </w:r>
      <w:r w:rsidR="0035411D">
        <w:rPr>
          <w:szCs w:val="22"/>
          <w:lang w:val="hu-HU"/>
        </w:rPr>
        <w:t>ből</w:t>
      </w:r>
      <w:r w:rsidRPr="00F24362">
        <w:rPr>
          <w:szCs w:val="22"/>
          <w:lang w:val="hu-HU"/>
        </w:rPr>
        <w:t xml:space="preserve"> legfeljebb 1</w:t>
      </w:r>
      <w:r w:rsidR="00626E79" w:rsidRPr="00F24362">
        <w:rPr>
          <w:szCs w:val="22"/>
          <w:lang w:val="hu-HU"/>
        </w:rPr>
        <w:t> </w:t>
      </w:r>
      <w:r w:rsidRPr="00F24362">
        <w:rPr>
          <w:szCs w:val="22"/>
          <w:lang w:val="hu-HU"/>
        </w:rPr>
        <w:t>beteget érinthet)</w:t>
      </w:r>
      <w:r w:rsidRPr="00F24362">
        <w:rPr>
          <w:b/>
          <w:szCs w:val="22"/>
          <w:lang w:val="hu-HU"/>
        </w:rPr>
        <w:t xml:space="preserve"> </w:t>
      </w:r>
    </w:p>
    <w:p w14:paraId="01F47B83" w14:textId="77777777" w:rsidR="00507E4A" w:rsidRPr="00F24362" w:rsidRDefault="00CE1CE3" w:rsidP="0070464B">
      <w:pPr>
        <w:tabs>
          <w:tab w:val="clear" w:pos="567"/>
        </w:tabs>
        <w:autoSpaceDE w:val="0"/>
        <w:autoSpaceDN w:val="0"/>
        <w:adjustRightInd w:val="0"/>
        <w:spacing w:line="240" w:lineRule="auto"/>
        <w:ind w:left="550"/>
        <w:rPr>
          <w:szCs w:val="22"/>
          <w:lang w:val="hu-HU"/>
        </w:rPr>
      </w:pPr>
      <w:r>
        <w:rPr>
          <w:szCs w:val="22"/>
          <w:lang w:val="hu-HU"/>
        </w:rPr>
        <w:t>Fejfájás</w:t>
      </w:r>
      <w:r w:rsidR="002238DE" w:rsidRPr="006142B5">
        <w:rPr>
          <w:szCs w:val="22"/>
          <w:lang w:val="hu-HU"/>
        </w:rPr>
        <w:t>,</w:t>
      </w:r>
      <w:r w:rsidR="006978E5">
        <w:rPr>
          <w:szCs w:val="22"/>
          <w:lang w:val="hu-HU"/>
        </w:rPr>
        <w:t xml:space="preserve"> </w:t>
      </w:r>
      <w:r w:rsidR="002750C9" w:rsidRPr="006142B5">
        <w:rPr>
          <w:szCs w:val="22"/>
          <w:lang w:val="hu-HU"/>
        </w:rPr>
        <w:t>szorongás</w:t>
      </w:r>
      <w:r w:rsidR="002238DE" w:rsidRPr="006142B5">
        <w:rPr>
          <w:szCs w:val="22"/>
          <w:lang w:val="hu-HU"/>
        </w:rPr>
        <w:t>, b</w:t>
      </w:r>
      <w:r w:rsidR="004C583A" w:rsidRPr="006142B5">
        <w:rPr>
          <w:szCs w:val="22"/>
          <w:lang w:val="hu-HU"/>
        </w:rPr>
        <w:t>őrszárazság</w:t>
      </w:r>
      <w:r w:rsidR="002238DE" w:rsidRPr="006142B5">
        <w:rPr>
          <w:szCs w:val="22"/>
          <w:lang w:val="hu-HU"/>
        </w:rPr>
        <w:t>, v</w:t>
      </w:r>
      <w:r w:rsidR="004C583A" w:rsidRPr="006142B5">
        <w:rPr>
          <w:szCs w:val="22"/>
          <w:lang w:val="hu-HU"/>
        </w:rPr>
        <w:t>iszketés</w:t>
      </w:r>
      <w:r w:rsidR="002238DE" w:rsidRPr="006142B5">
        <w:rPr>
          <w:szCs w:val="22"/>
          <w:lang w:val="hu-HU"/>
        </w:rPr>
        <w:t>, m</w:t>
      </w:r>
      <w:r w:rsidR="004C583A" w:rsidRPr="006142B5">
        <w:rPr>
          <w:szCs w:val="22"/>
          <w:lang w:val="hu-HU"/>
        </w:rPr>
        <w:t>emóriazavar</w:t>
      </w:r>
      <w:r w:rsidR="002238DE" w:rsidRPr="006142B5">
        <w:rPr>
          <w:szCs w:val="22"/>
          <w:lang w:val="hu-HU"/>
        </w:rPr>
        <w:t>,</w:t>
      </w:r>
      <w:r w:rsidR="00F24362">
        <w:rPr>
          <w:szCs w:val="22"/>
          <w:lang w:val="hu-HU"/>
        </w:rPr>
        <w:t xml:space="preserve"> </w:t>
      </w:r>
      <w:r w:rsidR="00F24362" w:rsidRPr="006A13CF">
        <w:rPr>
          <w:lang w:val="hu"/>
        </w:rPr>
        <w:t>a szív verőereinek (artériáinak) elzáródása (iszkémiás szívbetegség),</w:t>
      </w:r>
      <w:r w:rsidR="0056685D" w:rsidRPr="006142B5">
        <w:rPr>
          <w:szCs w:val="22"/>
          <w:lang w:val="hu-HU"/>
        </w:rPr>
        <w:t xml:space="preserve"> </w:t>
      </w:r>
      <w:r w:rsidR="002238DE" w:rsidRPr="006142B5">
        <w:rPr>
          <w:szCs w:val="22"/>
          <w:lang w:val="hu-HU"/>
        </w:rPr>
        <w:t>m</w:t>
      </w:r>
      <w:r w:rsidR="007E1D2B" w:rsidRPr="006142B5">
        <w:rPr>
          <w:szCs w:val="22"/>
          <w:lang w:val="hu-HU"/>
        </w:rPr>
        <w:t xml:space="preserve">ellmegnagyobbodás </w:t>
      </w:r>
      <w:r w:rsidRPr="00BD727D">
        <w:rPr>
          <w:szCs w:val="22"/>
          <w:lang w:val="hu-HU"/>
        </w:rPr>
        <w:t>férfiak</w:t>
      </w:r>
      <w:r w:rsidR="007E1D2B" w:rsidRPr="00BD727D">
        <w:rPr>
          <w:szCs w:val="22"/>
          <w:lang w:val="hu-HU"/>
        </w:rPr>
        <w:t>nál</w:t>
      </w:r>
      <w:r w:rsidR="002750C9" w:rsidRPr="00BD727D">
        <w:rPr>
          <w:szCs w:val="22"/>
          <w:lang w:val="hu-HU"/>
        </w:rPr>
        <w:t xml:space="preserve"> (</w:t>
      </w:r>
      <w:r w:rsidR="00CF3A6B" w:rsidRPr="00BD727D">
        <w:rPr>
          <w:szCs w:val="22"/>
          <w:lang w:val="hu-HU"/>
        </w:rPr>
        <w:t>ginekomasztia</w:t>
      </w:r>
      <w:r w:rsidR="002750C9" w:rsidRPr="00BD727D">
        <w:rPr>
          <w:szCs w:val="22"/>
          <w:lang w:val="hu-HU"/>
        </w:rPr>
        <w:t>)</w:t>
      </w:r>
      <w:r w:rsidR="002238DE" w:rsidRPr="00BD727D">
        <w:rPr>
          <w:szCs w:val="22"/>
          <w:lang w:val="hu-HU"/>
        </w:rPr>
        <w:t xml:space="preserve">, </w:t>
      </w:r>
      <w:r w:rsidR="00E43FBE">
        <w:rPr>
          <w:szCs w:val="22"/>
          <w:lang w:val="hu-HU"/>
        </w:rPr>
        <w:t xml:space="preserve">mellbimbófájdalom, emlőérzékenység, </w:t>
      </w:r>
      <w:r w:rsidR="002238DE" w:rsidRPr="00BD727D">
        <w:rPr>
          <w:szCs w:val="22"/>
          <w:lang w:val="hu-HU"/>
        </w:rPr>
        <w:t>n</w:t>
      </w:r>
      <w:r w:rsidRPr="00BD727D">
        <w:rPr>
          <w:szCs w:val="22"/>
          <w:lang w:val="hu-HU"/>
        </w:rPr>
        <w:t>yugtalan láb szindróma tünetei (kontrollálatlan késztetés egy testrész, általában a láb mozgatására)</w:t>
      </w:r>
      <w:r w:rsidR="002238DE" w:rsidRPr="00BD727D">
        <w:rPr>
          <w:szCs w:val="22"/>
          <w:lang w:val="hu-HU"/>
        </w:rPr>
        <w:t>, csökkent koncentrá</w:t>
      </w:r>
      <w:r w:rsidR="0056685D" w:rsidRPr="00F24362">
        <w:rPr>
          <w:szCs w:val="22"/>
          <w:lang w:val="hu-HU"/>
        </w:rPr>
        <w:t>ló</w:t>
      </w:r>
      <w:r w:rsidR="002238DE" w:rsidRPr="00F24362">
        <w:rPr>
          <w:szCs w:val="22"/>
          <w:lang w:val="hu-HU"/>
        </w:rPr>
        <w:t>képesség, f</w:t>
      </w:r>
      <w:r w:rsidRPr="00F24362">
        <w:rPr>
          <w:szCs w:val="22"/>
          <w:lang w:val="hu-HU"/>
        </w:rPr>
        <w:t>eledékenység</w:t>
      </w:r>
      <w:r w:rsidR="00942EE3">
        <w:rPr>
          <w:szCs w:val="22"/>
          <w:lang w:val="hu-HU"/>
        </w:rPr>
        <w:t xml:space="preserve">, </w:t>
      </w:r>
      <w:r w:rsidR="00942EE3" w:rsidRPr="00942EE3">
        <w:rPr>
          <w:lang w:val="hu-HU"/>
        </w:rPr>
        <w:t>ízérzékelési zavar</w:t>
      </w:r>
      <w:r w:rsidR="00053E87">
        <w:rPr>
          <w:lang w:val="hu-HU"/>
        </w:rPr>
        <w:t xml:space="preserve">, </w:t>
      </w:r>
      <w:r w:rsidR="00EE1A5B">
        <w:rPr>
          <w:lang w:val="hu-HU"/>
        </w:rPr>
        <w:t>gondolkodási nehézségek</w:t>
      </w:r>
      <w:r w:rsidR="00D709FA">
        <w:rPr>
          <w:szCs w:val="22"/>
          <w:lang w:val="hu-HU"/>
        </w:rPr>
        <w:t>.</w:t>
      </w:r>
    </w:p>
    <w:p w14:paraId="1B32FB60" w14:textId="77777777" w:rsidR="004C583A" w:rsidRPr="0081774E" w:rsidRDefault="004C583A" w:rsidP="0070464B">
      <w:pPr>
        <w:tabs>
          <w:tab w:val="clear" w:pos="567"/>
        </w:tabs>
        <w:autoSpaceDE w:val="0"/>
        <w:autoSpaceDN w:val="0"/>
        <w:adjustRightInd w:val="0"/>
        <w:spacing w:line="240" w:lineRule="auto"/>
        <w:rPr>
          <w:szCs w:val="22"/>
          <w:lang w:val="hu-HU"/>
        </w:rPr>
      </w:pPr>
    </w:p>
    <w:p w14:paraId="0DE260DB" w14:textId="1361EC33" w:rsidR="004C583A" w:rsidRPr="00C5184A" w:rsidRDefault="00CE1CE3" w:rsidP="0070464B">
      <w:pPr>
        <w:tabs>
          <w:tab w:val="clear" w:pos="567"/>
        </w:tabs>
        <w:autoSpaceDE w:val="0"/>
        <w:autoSpaceDN w:val="0"/>
        <w:adjustRightInd w:val="0"/>
        <w:spacing w:line="240" w:lineRule="auto"/>
        <w:rPr>
          <w:szCs w:val="22"/>
          <w:lang w:val="hu-HU"/>
        </w:rPr>
      </w:pPr>
      <w:r w:rsidRPr="00CC1B17">
        <w:rPr>
          <w:b/>
          <w:szCs w:val="22"/>
          <w:lang w:val="hu-HU"/>
        </w:rPr>
        <w:t xml:space="preserve">Nem gyakori </w:t>
      </w:r>
      <w:r w:rsidRPr="00CC1B17">
        <w:rPr>
          <w:szCs w:val="22"/>
          <w:lang w:val="hu-HU"/>
        </w:rPr>
        <w:t>(100</w:t>
      </w:r>
      <w:r w:rsidR="00626E79" w:rsidRPr="005A4396">
        <w:rPr>
          <w:szCs w:val="22"/>
          <w:lang w:val="hu-HU"/>
        </w:rPr>
        <w:t> </w:t>
      </w:r>
      <w:r w:rsidRPr="005A4396">
        <w:rPr>
          <w:szCs w:val="22"/>
          <w:lang w:val="hu-HU"/>
        </w:rPr>
        <w:t>beteg</w:t>
      </w:r>
      <w:r w:rsidR="0035411D">
        <w:rPr>
          <w:szCs w:val="22"/>
          <w:lang w:val="hu-HU"/>
        </w:rPr>
        <w:t>ből</w:t>
      </w:r>
      <w:r w:rsidRPr="005A4396">
        <w:rPr>
          <w:szCs w:val="22"/>
          <w:lang w:val="hu-HU"/>
        </w:rPr>
        <w:t xml:space="preserve"> legfeljebb 1</w:t>
      </w:r>
      <w:r w:rsidR="00626E79" w:rsidRPr="005A4396">
        <w:rPr>
          <w:szCs w:val="22"/>
          <w:lang w:val="hu-HU"/>
        </w:rPr>
        <w:t> </w:t>
      </w:r>
      <w:r w:rsidRPr="00796264">
        <w:rPr>
          <w:szCs w:val="22"/>
          <w:lang w:val="hu-HU"/>
        </w:rPr>
        <w:t xml:space="preserve">beteget </w:t>
      </w:r>
      <w:r w:rsidRPr="00C5184A">
        <w:rPr>
          <w:szCs w:val="22"/>
          <w:lang w:val="hu-HU"/>
        </w:rPr>
        <w:t>érinthet)</w:t>
      </w:r>
    </w:p>
    <w:p w14:paraId="40AA66E8" w14:textId="77777777" w:rsidR="00C55B12" w:rsidRPr="00A057FF" w:rsidRDefault="00CE1CE3" w:rsidP="00C92210">
      <w:pPr>
        <w:tabs>
          <w:tab w:val="clear" w:pos="567"/>
        </w:tabs>
        <w:autoSpaceDE w:val="0"/>
        <w:autoSpaceDN w:val="0"/>
        <w:adjustRightInd w:val="0"/>
        <w:spacing w:line="240" w:lineRule="auto"/>
        <w:ind w:left="550"/>
        <w:rPr>
          <w:noProof/>
          <w:szCs w:val="22"/>
          <w:lang w:val="hu-HU"/>
        </w:rPr>
      </w:pPr>
      <w:r w:rsidRPr="00C5184A">
        <w:rPr>
          <w:szCs w:val="22"/>
          <w:lang w:val="hu-HU"/>
        </w:rPr>
        <w:t>Hallucinációk,</w:t>
      </w:r>
      <w:r w:rsidR="00C92210">
        <w:rPr>
          <w:szCs w:val="22"/>
          <w:lang w:val="hu-HU"/>
        </w:rPr>
        <w:t xml:space="preserve"> </w:t>
      </w:r>
      <w:r w:rsidRPr="00A057FF">
        <w:rPr>
          <w:szCs w:val="22"/>
          <w:lang w:val="hu-HU"/>
        </w:rPr>
        <w:t>alacsony fehérvérsejtszám</w:t>
      </w:r>
      <w:r w:rsidR="00C92210">
        <w:rPr>
          <w:szCs w:val="22"/>
          <w:lang w:val="hu-HU"/>
        </w:rPr>
        <w:t xml:space="preserve">, </w:t>
      </w:r>
      <w:r w:rsidR="00C92210" w:rsidRPr="00A827AF">
        <w:rPr>
          <w:szCs w:val="22"/>
          <w:lang w:val="hu-HU"/>
        </w:rPr>
        <w:t>emelkedett májenzi</w:t>
      </w:r>
      <w:r w:rsidR="00C92210">
        <w:rPr>
          <w:szCs w:val="22"/>
          <w:lang w:val="hu-HU"/>
        </w:rPr>
        <w:t>m</w:t>
      </w:r>
      <w:r w:rsidR="00C92210" w:rsidRPr="00A827AF">
        <w:rPr>
          <w:szCs w:val="22"/>
          <w:lang w:val="hu-HU"/>
        </w:rPr>
        <w:t>szintek a vérvizsgálat</w:t>
      </w:r>
      <w:r w:rsidR="00892E0D">
        <w:rPr>
          <w:szCs w:val="22"/>
          <w:lang w:val="hu-HU"/>
        </w:rPr>
        <w:t>on</w:t>
      </w:r>
      <w:r w:rsidR="00C92210" w:rsidRPr="00A827AF">
        <w:rPr>
          <w:szCs w:val="22"/>
          <w:lang w:val="hu-HU"/>
        </w:rPr>
        <w:t xml:space="preserve"> (májprobléma jele lehet).</w:t>
      </w:r>
    </w:p>
    <w:p w14:paraId="643AB8B5" w14:textId="77777777" w:rsidR="004C583A" w:rsidRPr="003D3C02" w:rsidRDefault="004C583A" w:rsidP="0070464B">
      <w:pPr>
        <w:tabs>
          <w:tab w:val="clear" w:pos="567"/>
        </w:tabs>
        <w:autoSpaceDE w:val="0"/>
        <w:autoSpaceDN w:val="0"/>
        <w:adjustRightInd w:val="0"/>
        <w:spacing w:line="240" w:lineRule="auto"/>
        <w:rPr>
          <w:szCs w:val="22"/>
          <w:lang w:val="hu-HU"/>
        </w:rPr>
      </w:pPr>
    </w:p>
    <w:p w14:paraId="3BCCDD35" w14:textId="77777777" w:rsidR="00CC4478" w:rsidRDefault="00CE1CE3" w:rsidP="0070464B">
      <w:pPr>
        <w:tabs>
          <w:tab w:val="clear" w:pos="567"/>
        </w:tabs>
        <w:autoSpaceDE w:val="0"/>
        <w:autoSpaceDN w:val="0"/>
        <w:adjustRightInd w:val="0"/>
        <w:spacing w:line="240" w:lineRule="auto"/>
        <w:ind w:left="567" w:hanging="567"/>
        <w:rPr>
          <w:szCs w:val="22"/>
          <w:lang w:val="hu-HU"/>
        </w:rPr>
      </w:pPr>
      <w:r w:rsidRPr="00165507">
        <w:rPr>
          <w:b/>
          <w:szCs w:val="22"/>
          <w:lang w:val="hu-HU"/>
        </w:rPr>
        <w:t>Nem ismert</w:t>
      </w:r>
      <w:r w:rsidRPr="00141D8A">
        <w:rPr>
          <w:szCs w:val="22"/>
          <w:lang w:val="hu-HU"/>
        </w:rPr>
        <w:t xml:space="preserve"> (</w:t>
      </w:r>
      <w:r>
        <w:rPr>
          <w:szCs w:val="22"/>
          <w:lang w:val="hu-HU"/>
        </w:rPr>
        <w:t xml:space="preserve">a gyakoriság </w:t>
      </w:r>
      <w:r w:rsidRPr="00141D8A">
        <w:rPr>
          <w:szCs w:val="22"/>
          <w:lang w:val="hu-HU"/>
        </w:rPr>
        <w:t>a rendelkezésre álló adatokból nem állapítható meg)</w:t>
      </w:r>
    </w:p>
    <w:p w14:paraId="3D4F11D8" w14:textId="282E4C3C" w:rsidR="002C1AD0" w:rsidRPr="0081774E" w:rsidRDefault="00CE1CE3" w:rsidP="0005526F">
      <w:pPr>
        <w:tabs>
          <w:tab w:val="clear" w:pos="567"/>
        </w:tabs>
        <w:autoSpaceDE w:val="0"/>
        <w:autoSpaceDN w:val="0"/>
        <w:adjustRightInd w:val="0"/>
        <w:spacing w:line="240" w:lineRule="auto"/>
        <w:ind w:left="567"/>
        <w:rPr>
          <w:szCs w:val="22"/>
          <w:lang w:val="hu-HU"/>
        </w:rPr>
      </w:pPr>
      <w:r w:rsidRPr="00141D8A">
        <w:rPr>
          <w:szCs w:val="22"/>
          <w:lang w:val="hu-HU"/>
        </w:rPr>
        <w:t xml:space="preserve">Izomfájdalom, </w:t>
      </w:r>
      <w:r w:rsidR="00D709FA">
        <w:rPr>
          <w:szCs w:val="22"/>
          <w:lang w:val="hu-HU"/>
        </w:rPr>
        <w:t>i</w:t>
      </w:r>
      <w:r w:rsidRPr="00141D8A">
        <w:rPr>
          <w:szCs w:val="22"/>
          <w:lang w:val="hu-HU"/>
        </w:rPr>
        <w:t xml:space="preserve">zomgörcsök, </w:t>
      </w:r>
      <w:r w:rsidR="00D709FA">
        <w:rPr>
          <w:szCs w:val="22"/>
          <w:lang w:val="hu-HU"/>
        </w:rPr>
        <w:t>i</w:t>
      </w:r>
      <w:r w:rsidRPr="00141D8A">
        <w:rPr>
          <w:szCs w:val="22"/>
          <w:lang w:val="hu-HU"/>
        </w:rPr>
        <w:t xml:space="preserve">zomgyengeség, </w:t>
      </w:r>
      <w:r w:rsidR="00D709FA">
        <w:rPr>
          <w:szCs w:val="22"/>
          <w:lang w:val="hu-HU"/>
        </w:rPr>
        <w:t>h</w:t>
      </w:r>
      <w:r w:rsidRPr="00141D8A">
        <w:rPr>
          <w:szCs w:val="22"/>
          <w:lang w:val="hu-HU"/>
        </w:rPr>
        <w:t>átfájás</w:t>
      </w:r>
      <w:r w:rsidR="002D6798" w:rsidRPr="00141D8A">
        <w:rPr>
          <w:szCs w:val="22"/>
          <w:lang w:val="hu-HU" w:eastAsia="ja-JP"/>
        </w:rPr>
        <w:t xml:space="preserve">, </w:t>
      </w:r>
      <w:r w:rsidR="002D6798" w:rsidRPr="00DC63F8">
        <w:rPr>
          <w:lang w:val="hu-HU"/>
        </w:rPr>
        <w:t>EKG-elváltozások (QT</w:t>
      </w:r>
      <w:r w:rsidR="00A50366" w:rsidRPr="00DC63F8">
        <w:rPr>
          <w:lang w:val="hu-HU"/>
        </w:rPr>
        <w:noBreakHyphen/>
      </w:r>
      <w:r w:rsidR="002D6798" w:rsidRPr="0054737E">
        <w:rPr>
          <w:lang w:val="hu-HU"/>
        </w:rPr>
        <w:t>szakasz meg</w:t>
      </w:r>
      <w:r w:rsidR="00DE11A6" w:rsidRPr="0054737E">
        <w:rPr>
          <w:lang w:val="hu-HU"/>
        </w:rPr>
        <w:t>n</w:t>
      </w:r>
      <w:r w:rsidR="00FF2713" w:rsidRPr="00AE0C3E">
        <w:rPr>
          <w:lang w:val="hu-HU"/>
        </w:rPr>
        <w:t>yúlása</w:t>
      </w:r>
      <w:r w:rsidR="003A0DD6" w:rsidRPr="00AE0C3E">
        <w:rPr>
          <w:lang w:val="hu-HU"/>
        </w:rPr>
        <w:t xml:space="preserve">), </w:t>
      </w:r>
      <w:r w:rsidR="00C34BC2">
        <w:rPr>
          <w:lang w:val="hu-HU"/>
        </w:rPr>
        <w:t xml:space="preserve">a gyógyszer lenyelésének nehézsége </w:t>
      </w:r>
      <w:r w:rsidR="0035411D">
        <w:rPr>
          <w:lang w:val="hu-HU"/>
        </w:rPr>
        <w:t>(</w:t>
      </w:r>
      <w:r w:rsidR="009B623B">
        <w:rPr>
          <w:lang w:val="hu-HU"/>
        </w:rPr>
        <w:t>ide</w:t>
      </w:r>
      <w:r w:rsidR="00C34BC2">
        <w:rPr>
          <w:lang w:val="hu-HU"/>
        </w:rPr>
        <w:t>értve a fuldoklást</w:t>
      </w:r>
      <w:r w:rsidR="00A31CD7">
        <w:rPr>
          <w:lang w:val="hu-HU"/>
        </w:rPr>
        <w:t xml:space="preserve"> is</w:t>
      </w:r>
      <w:r w:rsidR="0035411D">
        <w:rPr>
          <w:lang w:val="hu-HU"/>
        </w:rPr>
        <w:t>)</w:t>
      </w:r>
      <w:r w:rsidR="00C34BC2">
        <w:rPr>
          <w:lang w:val="hu-HU"/>
        </w:rPr>
        <w:t xml:space="preserve">, </w:t>
      </w:r>
      <w:r w:rsidR="003A0DD6" w:rsidRPr="00AE0C3E">
        <w:rPr>
          <w:lang w:val="hu-HU"/>
        </w:rPr>
        <w:t xml:space="preserve">hasi panaszok </w:t>
      </w:r>
      <w:r w:rsidR="0035411D">
        <w:rPr>
          <w:lang w:val="hu-HU"/>
        </w:rPr>
        <w:t>(beleértve a</w:t>
      </w:r>
      <w:r w:rsidR="0035411D" w:rsidRPr="00777B51">
        <w:rPr>
          <w:lang w:val="hu-HU"/>
        </w:rPr>
        <w:t xml:space="preserve"> </w:t>
      </w:r>
      <w:r w:rsidR="003A0DD6" w:rsidRPr="00777B51">
        <w:rPr>
          <w:lang w:val="hu-HU"/>
        </w:rPr>
        <w:t>hányinger</w:t>
      </w:r>
      <w:r w:rsidR="0035411D">
        <w:rPr>
          <w:lang w:val="hu-HU"/>
        </w:rPr>
        <w:t>t is)</w:t>
      </w:r>
      <w:r w:rsidR="003A0DD6" w:rsidRPr="00777B51">
        <w:rPr>
          <w:lang w:val="hu-HU"/>
        </w:rPr>
        <w:t>,</w:t>
      </w:r>
      <w:r w:rsidR="00E73624" w:rsidRPr="00E73624">
        <w:rPr>
          <w:lang w:val="hu-HU"/>
        </w:rPr>
        <w:t xml:space="preserve"> bőrreakció vörös kiütésekkel vagy foltokkal, amelyek céltáblára emlékeztetnek, mivel sötétvörös közepüket halványabb vörös gyűrűk veszik körbe (eritéma multiforme)</w:t>
      </w:r>
      <w:r w:rsidR="0076735A">
        <w:rPr>
          <w:lang w:val="hu-HU"/>
        </w:rPr>
        <w:t>,</w:t>
      </w:r>
      <w:r w:rsidR="003A0DD6" w:rsidRPr="00777B51">
        <w:rPr>
          <w:lang w:val="hu-HU"/>
        </w:rPr>
        <w:t xml:space="preserve"> </w:t>
      </w:r>
      <w:r w:rsidR="00C92210">
        <w:rPr>
          <w:lang w:val="hu-HU"/>
        </w:rPr>
        <w:t>t</w:t>
      </w:r>
      <w:r w:rsidR="00C92210" w:rsidRPr="00A827AF">
        <w:rPr>
          <w:lang w:val="hu-HU"/>
        </w:rPr>
        <w:t xml:space="preserve">ovábbá egyéb súlyos bőrreakciók, amelyek hatására vöröses, nem kiemelkedő, céltáblához hasonló vagy kör alakú foltok jelennek meg a </w:t>
      </w:r>
      <w:r w:rsidR="00542F72">
        <w:rPr>
          <w:lang w:val="hu-HU"/>
        </w:rPr>
        <w:t>test felszínén</w:t>
      </w:r>
      <w:r w:rsidR="00C92210" w:rsidRPr="00A827AF">
        <w:rPr>
          <w:lang w:val="hu-HU"/>
        </w:rPr>
        <w:t xml:space="preserve">, amelyek közepén gyakran hólyagok találhatók, bőrhámlás, </w:t>
      </w:r>
      <w:r w:rsidR="00895BDE" w:rsidRPr="00895BDE">
        <w:rPr>
          <w:lang w:val="hu-HU"/>
        </w:rPr>
        <w:t>a szájat, torkot, orrot, nemi szerveket és szemet érintő fekélyek</w:t>
      </w:r>
      <w:r w:rsidR="00895BDE">
        <w:rPr>
          <w:lang w:val="hu-HU"/>
        </w:rPr>
        <w:t xml:space="preserve"> – ezeket</w:t>
      </w:r>
      <w:r w:rsidR="00C92210" w:rsidRPr="00A827AF">
        <w:rPr>
          <w:lang w:val="hu-HU"/>
        </w:rPr>
        <w:t xml:space="preserve"> gyakran láz vagy influenzaszerű tünetek előz</w:t>
      </w:r>
      <w:r w:rsidR="00895BDE">
        <w:rPr>
          <w:lang w:val="hu-HU"/>
        </w:rPr>
        <w:t>i</w:t>
      </w:r>
      <w:r w:rsidR="00C92210" w:rsidRPr="00A827AF">
        <w:rPr>
          <w:lang w:val="hu-HU"/>
        </w:rPr>
        <w:t>k meg (</w:t>
      </w:r>
      <w:r w:rsidR="00C92210" w:rsidRPr="00A827AF">
        <w:rPr>
          <w:rFonts w:cs="Arial"/>
          <w:lang w:val="hu-HU"/>
        </w:rPr>
        <w:t>Stevens</w:t>
      </w:r>
      <w:r w:rsidR="00E9274C">
        <w:rPr>
          <w:rFonts w:cs="Arial"/>
          <w:lang w:val="hu-HU"/>
        </w:rPr>
        <w:t>–</w:t>
      </w:r>
      <w:r w:rsidR="00C92210" w:rsidRPr="00A827AF">
        <w:rPr>
          <w:rFonts w:cs="Arial"/>
          <w:lang w:val="hu-HU"/>
        </w:rPr>
        <w:t>Johnson</w:t>
      </w:r>
      <w:r w:rsidR="00E9274C">
        <w:rPr>
          <w:rFonts w:cs="Arial"/>
          <w:lang w:val="hu-HU"/>
        </w:rPr>
        <w:t>-</w:t>
      </w:r>
      <w:r w:rsidR="00C92210" w:rsidRPr="00A827AF">
        <w:rPr>
          <w:rFonts w:cs="Arial"/>
          <w:lang w:val="hu-HU"/>
        </w:rPr>
        <w:t>s</w:t>
      </w:r>
      <w:r w:rsidR="002D3C74">
        <w:rPr>
          <w:rFonts w:cs="Arial"/>
          <w:lang w:val="hu-HU"/>
        </w:rPr>
        <w:t>zindró</w:t>
      </w:r>
      <w:r w:rsidR="00C92210" w:rsidRPr="00A827AF">
        <w:rPr>
          <w:rFonts w:cs="Arial"/>
          <w:lang w:val="hu-HU"/>
        </w:rPr>
        <w:t>m</w:t>
      </w:r>
      <w:r w:rsidR="002D3C74">
        <w:rPr>
          <w:rFonts w:cs="Arial"/>
          <w:lang w:val="hu-HU"/>
        </w:rPr>
        <w:t>a</w:t>
      </w:r>
      <w:r w:rsidR="00C92210" w:rsidRPr="00A827AF">
        <w:rPr>
          <w:rFonts w:cs="Arial"/>
          <w:lang w:val="hu-HU"/>
        </w:rPr>
        <w:t>),</w:t>
      </w:r>
      <w:r w:rsidR="00C92210">
        <w:rPr>
          <w:rFonts w:cs="Arial"/>
          <w:lang w:val="hu-HU"/>
        </w:rPr>
        <w:t xml:space="preserve"> </w:t>
      </w:r>
      <w:r w:rsidR="00542F72">
        <w:rPr>
          <w:rFonts w:cs="Arial"/>
          <w:lang w:val="hu-HU"/>
        </w:rPr>
        <w:t>bőr</w:t>
      </w:r>
      <w:r w:rsidR="003A0DD6" w:rsidRPr="00777B51">
        <w:rPr>
          <w:lang w:val="hu-HU"/>
        </w:rPr>
        <w:t>kiütések, hányás</w:t>
      </w:r>
      <w:r w:rsidR="008937B5" w:rsidRPr="00777B51">
        <w:rPr>
          <w:lang w:val="hu-HU"/>
        </w:rPr>
        <w:t>,</w:t>
      </w:r>
      <w:r w:rsidR="008D699B" w:rsidRPr="009C0E51">
        <w:rPr>
          <w:lang w:val="hu-HU"/>
        </w:rPr>
        <w:t xml:space="preserve"> </w:t>
      </w:r>
      <w:r w:rsidR="00596C15" w:rsidRPr="009C0E51">
        <w:rPr>
          <w:lang w:val="hu-HU"/>
        </w:rPr>
        <w:t>az ajak,</w:t>
      </w:r>
      <w:r w:rsidR="0081774E" w:rsidRPr="00AC4F50">
        <w:rPr>
          <w:lang w:val="hu-HU"/>
        </w:rPr>
        <w:t xml:space="preserve"> az arc,</w:t>
      </w:r>
      <w:r w:rsidR="00596C15" w:rsidRPr="0081774E">
        <w:rPr>
          <w:lang w:val="hu-HU"/>
        </w:rPr>
        <w:t xml:space="preserve"> a nyelv és/vagy a torok duzzanata, </w:t>
      </w:r>
      <w:r w:rsidR="008937B5" w:rsidRPr="0081774E">
        <w:rPr>
          <w:lang w:val="hu-HU"/>
        </w:rPr>
        <w:t>a vérlemezkék számának csökkenése (mely a vérzés vagy véraláfutás kialakulásának kockázatát növeli), hasmenés</w:t>
      </w:r>
      <w:r w:rsidR="00C34BC2">
        <w:rPr>
          <w:lang w:val="hu-HU"/>
        </w:rPr>
        <w:t>, csökkent étvágy</w:t>
      </w:r>
      <w:r w:rsidR="00F21863" w:rsidRPr="0081774E">
        <w:rPr>
          <w:lang w:val="hu-HU"/>
        </w:rPr>
        <w:t>.</w:t>
      </w:r>
    </w:p>
    <w:p w14:paraId="1D6C7246" w14:textId="77777777" w:rsidR="002C1AD0" w:rsidRPr="00CC1B17" w:rsidRDefault="002C1AD0" w:rsidP="0070464B">
      <w:pPr>
        <w:tabs>
          <w:tab w:val="clear" w:pos="567"/>
        </w:tabs>
        <w:autoSpaceDE w:val="0"/>
        <w:autoSpaceDN w:val="0"/>
        <w:adjustRightInd w:val="0"/>
        <w:spacing w:line="240" w:lineRule="auto"/>
        <w:rPr>
          <w:szCs w:val="22"/>
          <w:lang w:val="hu-HU"/>
        </w:rPr>
      </w:pPr>
    </w:p>
    <w:p w14:paraId="6468A2FF" w14:textId="77777777" w:rsidR="00C15CDC" w:rsidRPr="005A4396" w:rsidRDefault="00CE1CE3" w:rsidP="000737A5">
      <w:pPr>
        <w:keepNext/>
        <w:tabs>
          <w:tab w:val="clear" w:pos="567"/>
        </w:tabs>
        <w:autoSpaceDE w:val="0"/>
        <w:autoSpaceDN w:val="0"/>
        <w:adjustRightInd w:val="0"/>
        <w:spacing w:line="240" w:lineRule="auto"/>
        <w:rPr>
          <w:szCs w:val="22"/>
          <w:lang w:val="hu-HU"/>
        </w:rPr>
      </w:pPr>
      <w:r w:rsidRPr="005A4396">
        <w:rPr>
          <w:b/>
          <w:szCs w:val="22"/>
          <w:lang w:val="hu-HU"/>
        </w:rPr>
        <w:t>Mellékhatások bejelentése</w:t>
      </w:r>
    </w:p>
    <w:p w14:paraId="1D41F9FD" w14:textId="77777777" w:rsidR="001A2FBA" w:rsidRPr="002C3769" w:rsidRDefault="00CE1CE3" w:rsidP="0070464B">
      <w:pPr>
        <w:spacing w:line="240" w:lineRule="auto"/>
        <w:ind w:right="-2"/>
        <w:rPr>
          <w:lang w:val="hu-HU"/>
        </w:rPr>
      </w:pPr>
      <w:r w:rsidRPr="00C5184A">
        <w:rPr>
          <w:bCs/>
          <w:szCs w:val="22"/>
          <w:lang w:val="hu-HU"/>
        </w:rPr>
        <w:t>Ha Önnél bármilyen mellékhatás jelentkezik,</w:t>
      </w:r>
      <w:r w:rsidRPr="00C5184A">
        <w:rPr>
          <w:szCs w:val="22"/>
          <w:lang w:val="hu-HU"/>
        </w:rPr>
        <w:t xml:space="preserve"> tájékoztassa kezelőorvosát.</w:t>
      </w:r>
      <w:r w:rsidR="0078212F" w:rsidRPr="00C5184A">
        <w:rPr>
          <w:szCs w:val="22"/>
          <w:lang w:val="hu-HU"/>
        </w:rPr>
        <w:t xml:space="preserve"> </w:t>
      </w:r>
      <w:r w:rsidRPr="00C5184A">
        <w:rPr>
          <w:szCs w:val="22"/>
          <w:lang w:val="hu-HU"/>
        </w:rPr>
        <w:t>Ez a betegtájékoztatóban fel nem sorolt bárm</w:t>
      </w:r>
      <w:r w:rsidR="00C15CDC" w:rsidRPr="00BA1509">
        <w:rPr>
          <w:szCs w:val="22"/>
          <w:lang w:val="hu-HU"/>
        </w:rPr>
        <w:t>ilyen</w:t>
      </w:r>
      <w:r w:rsidR="002E3257" w:rsidRPr="00BA1509">
        <w:rPr>
          <w:szCs w:val="22"/>
          <w:lang w:val="hu-HU"/>
        </w:rPr>
        <w:t xml:space="preserve"> </w:t>
      </w:r>
      <w:r w:rsidRPr="00A057FF">
        <w:rPr>
          <w:szCs w:val="22"/>
          <w:lang w:val="hu-HU"/>
        </w:rPr>
        <w:t xml:space="preserve">lehetséges mellékhatásra is vonatkozik. </w:t>
      </w:r>
      <w:r w:rsidRPr="00A057FF">
        <w:rPr>
          <w:lang w:val="hu-HU"/>
        </w:rPr>
        <w:t xml:space="preserve">A mellékhatásokat közvetlenül a hatóság részére is bejelentheti az </w:t>
      </w:r>
      <w:hyperlink r:id="rId31" w:history="1">
        <w:r w:rsidR="000A27A9" w:rsidRPr="00CC1B17">
          <w:rPr>
            <w:rStyle w:val="Hyperlink"/>
            <w:highlight w:val="lightGray"/>
            <w:lang w:val="hu-HU"/>
          </w:rPr>
          <w:t>V. függelékben</w:t>
        </w:r>
      </w:hyperlink>
      <w:r w:rsidR="000A27A9" w:rsidRPr="00A05690">
        <w:rPr>
          <w:highlight w:val="lightGray"/>
          <w:lang w:val="hu-HU"/>
        </w:rPr>
        <w:t xml:space="preserve"> található elérhetőségeken keresztül</w:t>
      </w:r>
      <w:r w:rsidR="000A27A9" w:rsidRPr="00622085">
        <w:rPr>
          <w:lang w:val="hu-HU"/>
        </w:rPr>
        <w:t>.</w:t>
      </w:r>
    </w:p>
    <w:p w14:paraId="0720213A" w14:textId="77777777" w:rsidR="004C583A" w:rsidRPr="00793884" w:rsidRDefault="00CE1CE3" w:rsidP="0070464B">
      <w:pPr>
        <w:tabs>
          <w:tab w:val="clear" w:pos="567"/>
        </w:tabs>
        <w:autoSpaceDE w:val="0"/>
        <w:autoSpaceDN w:val="0"/>
        <w:adjustRightInd w:val="0"/>
        <w:spacing w:line="240" w:lineRule="auto"/>
        <w:rPr>
          <w:szCs w:val="22"/>
          <w:lang w:val="hu-HU"/>
        </w:rPr>
      </w:pPr>
      <w:r w:rsidRPr="002C3769">
        <w:rPr>
          <w:lang w:val="hu-HU"/>
        </w:rPr>
        <w:t>A mellékhatások bejelentésével Ön is hozzájárulhat ahhoz, hogy minél több információ álljon rendelkezésre a gyógyszer biztons</w:t>
      </w:r>
      <w:r w:rsidRPr="00793884">
        <w:rPr>
          <w:lang w:val="hu-HU"/>
        </w:rPr>
        <w:t>ágos alkalmazásával kapcsolatban.</w:t>
      </w:r>
    </w:p>
    <w:p w14:paraId="76A75807" w14:textId="77777777" w:rsidR="004C583A" w:rsidRPr="00DA79BD" w:rsidRDefault="004C583A" w:rsidP="0070464B">
      <w:pPr>
        <w:numPr>
          <w:ilvl w:val="12"/>
          <w:numId w:val="0"/>
        </w:numPr>
        <w:tabs>
          <w:tab w:val="clear" w:pos="567"/>
        </w:tabs>
        <w:spacing w:line="240" w:lineRule="auto"/>
        <w:ind w:right="-2"/>
        <w:rPr>
          <w:szCs w:val="22"/>
          <w:lang w:val="hu-HU"/>
        </w:rPr>
      </w:pPr>
    </w:p>
    <w:p w14:paraId="0CE8F9F6" w14:textId="77777777" w:rsidR="004C583A" w:rsidRPr="00DA79BD" w:rsidRDefault="004C583A" w:rsidP="0070464B">
      <w:pPr>
        <w:numPr>
          <w:ilvl w:val="12"/>
          <w:numId w:val="0"/>
        </w:numPr>
        <w:tabs>
          <w:tab w:val="clear" w:pos="567"/>
        </w:tabs>
        <w:spacing w:line="240" w:lineRule="auto"/>
        <w:ind w:right="-2"/>
        <w:rPr>
          <w:szCs w:val="22"/>
          <w:lang w:val="hu-HU"/>
        </w:rPr>
      </w:pPr>
    </w:p>
    <w:p w14:paraId="60C9F7C1" w14:textId="77777777" w:rsidR="004C583A" w:rsidRPr="004045FF" w:rsidRDefault="00CE1CE3" w:rsidP="0070464B">
      <w:pPr>
        <w:numPr>
          <w:ilvl w:val="12"/>
          <w:numId w:val="0"/>
        </w:numPr>
        <w:tabs>
          <w:tab w:val="clear" w:pos="567"/>
        </w:tabs>
        <w:spacing w:line="240" w:lineRule="auto"/>
        <w:ind w:left="567" w:right="-2" w:hanging="567"/>
        <w:rPr>
          <w:szCs w:val="22"/>
          <w:lang w:val="hu-HU"/>
        </w:rPr>
      </w:pPr>
      <w:r w:rsidRPr="006B1C28">
        <w:rPr>
          <w:b/>
          <w:szCs w:val="22"/>
          <w:lang w:val="hu-HU"/>
        </w:rPr>
        <w:t>5.</w:t>
      </w:r>
      <w:r w:rsidRPr="006B1C28">
        <w:rPr>
          <w:b/>
          <w:szCs w:val="22"/>
          <w:lang w:val="hu-HU"/>
        </w:rPr>
        <w:tab/>
        <w:t>Hogyan kell a Xtandi</w:t>
      </w:r>
      <w:r w:rsidR="00815A99" w:rsidRPr="006B1C28">
        <w:rPr>
          <w:b/>
          <w:szCs w:val="22"/>
          <w:lang w:val="hu-HU"/>
        </w:rPr>
        <w:noBreakHyphen/>
      </w:r>
      <w:r w:rsidRPr="006B1C28">
        <w:rPr>
          <w:b/>
          <w:szCs w:val="22"/>
          <w:lang w:val="hu-HU"/>
        </w:rPr>
        <w:t>t tárolni?</w:t>
      </w:r>
    </w:p>
    <w:p w14:paraId="3F329974" w14:textId="77777777" w:rsidR="004C583A" w:rsidRPr="004045FF" w:rsidRDefault="004C583A" w:rsidP="0070464B">
      <w:pPr>
        <w:numPr>
          <w:ilvl w:val="12"/>
          <w:numId w:val="0"/>
        </w:numPr>
        <w:tabs>
          <w:tab w:val="clear" w:pos="567"/>
        </w:tabs>
        <w:spacing w:line="240" w:lineRule="auto"/>
        <w:ind w:right="-2"/>
        <w:rPr>
          <w:szCs w:val="22"/>
          <w:lang w:val="hu-HU"/>
        </w:rPr>
      </w:pPr>
    </w:p>
    <w:p w14:paraId="1335D807" w14:textId="77777777" w:rsidR="004C583A" w:rsidRPr="00766507" w:rsidRDefault="00CE1CE3" w:rsidP="0070464B">
      <w:pPr>
        <w:numPr>
          <w:ilvl w:val="12"/>
          <w:numId w:val="0"/>
        </w:numPr>
        <w:tabs>
          <w:tab w:val="clear" w:pos="567"/>
        </w:tabs>
        <w:spacing w:line="240" w:lineRule="auto"/>
        <w:ind w:right="-2"/>
        <w:rPr>
          <w:szCs w:val="22"/>
          <w:lang w:val="hu-HU"/>
        </w:rPr>
      </w:pPr>
      <w:r w:rsidRPr="00766507">
        <w:rPr>
          <w:szCs w:val="22"/>
          <w:lang w:val="hu-HU"/>
        </w:rPr>
        <w:t>A gyógyszer gyermekektől elzárva tartandó!</w:t>
      </w:r>
    </w:p>
    <w:p w14:paraId="13AD32B4" w14:textId="77777777" w:rsidR="004C583A" w:rsidRPr="001A02E0" w:rsidRDefault="004C583A" w:rsidP="0070464B">
      <w:pPr>
        <w:numPr>
          <w:ilvl w:val="12"/>
          <w:numId w:val="0"/>
        </w:numPr>
        <w:tabs>
          <w:tab w:val="clear" w:pos="567"/>
        </w:tabs>
        <w:spacing w:line="240" w:lineRule="auto"/>
        <w:ind w:right="-2"/>
        <w:rPr>
          <w:szCs w:val="22"/>
          <w:lang w:val="hu-HU"/>
        </w:rPr>
      </w:pPr>
    </w:p>
    <w:p w14:paraId="767ED2AB" w14:textId="1C15812D" w:rsidR="004C583A" w:rsidRPr="008477AF" w:rsidRDefault="00CE1CE3" w:rsidP="0070464B">
      <w:pPr>
        <w:numPr>
          <w:ilvl w:val="12"/>
          <w:numId w:val="0"/>
        </w:numPr>
        <w:tabs>
          <w:tab w:val="clear" w:pos="567"/>
        </w:tabs>
        <w:spacing w:line="240" w:lineRule="auto"/>
        <w:ind w:right="-2"/>
        <w:rPr>
          <w:szCs w:val="22"/>
          <w:lang w:val="hu-HU"/>
        </w:rPr>
      </w:pPr>
      <w:r w:rsidRPr="007448B7">
        <w:rPr>
          <w:szCs w:val="22"/>
          <w:lang w:val="hu-HU"/>
        </w:rPr>
        <w:t xml:space="preserve">A </w:t>
      </w:r>
      <w:r w:rsidR="007A458F" w:rsidRPr="00B16BFF">
        <w:rPr>
          <w:szCs w:val="22"/>
          <w:lang w:val="hu-HU"/>
        </w:rPr>
        <w:t>kartont</w:t>
      </w:r>
      <w:r w:rsidR="006612A0" w:rsidRPr="00576CF2">
        <w:rPr>
          <w:szCs w:val="22"/>
          <w:lang w:val="hu-HU"/>
        </w:rPr>
        <w:t>árcán</w:t>
      </w:r>
      <w:r w:rsidR="007A458F" w:rsidRPr="009F6279">
        <w:rPr>
          <w:szCs w:val="22"/>
          <w:lang w:val="hu-HU"/>
        </w:rPr>
        <w:t xml:space="preserve"> és a külső dobozon </w:t>
      </w:r>
      <w:r w:rsidRPr="001635D2">
        <w:rPr>
          <w:szCs w:val="22"/>
          <w:lang w:val="hu-HU"/>
        </w:rPr>
        <w:t xml:space="preserve">feltüntetett lejárati idő </w:t>
      </w:r>
      <w:r w:rsidR="00067E35" w:rsidRPr="009604E6">
        <w:rPr>
          <w:szCs w:val="22"/>
          <w:lang w:val="hu-HU"/>
        </w:rPr>
        <w:t>(</w:t>
      </w:r>
      <w:r w:rsidR="00067E35" w:rsidRPr="002251DE">
        <w:rPr>
          <w:szCs w:val="22"/>
          <w:lang w:val="hu-HU"/>
        </w:rPr>
        <w:t xml:space="preserve">kartontárcán </w:t>
      </w:r>
      <w:r w:rsidR="00715373">
        <w:rPr>
          <w:szCs w:val="22"/>
          <w:lang w:val="hu-HU"/>
        </w:rPr>
        <w:t>„</w:t>
      </w:r>
      <w:r w:rsidR="00067E35" w:rsidRPr="00A5000E">
        <w:rPr>
          <w:szCs w:val="22"/>
          <w:lang w:val="hu-HU"/>
        </w:rPr>
        <w:t>Felh</w:t>
      </w:r>
      <w:r w:rsidR="00067E35" w:rsidRPr="007143B0">
        <w:rPr>
          <w:szCs w:val="22"/>
          <w:lang w:val="hu-HU"/>
        </w:rPr>
        <w:t>.:</w:t>
      </w:r>
      <w:r w:rsidR="00715373">
        <w:rPr>
          <w:szCs w:val="22"/>
          <w:lang w:val="hu-HU"/>
        </w:rPr>
        <w:t>”</w:t>
      </w:r>
      <w:r w:rsidR="00067E35" w:rsidRPr="00835077">
        <w:rPr>
          <w:szCs w:val="22"/>
          <w:lang w:val="hu-HU"/>
        </w:rPr>
        <w:t xml:space="preserve">, külső dobozon </w:t>
      </w:r>
      <w:r w:rsidR="00715373">
        <w:rPr>
          <w:szCs w:val="22"/>
          <w:lang w:val="hu-HU"/>
        </w:rPr>
        <w:t>„</w:t>
      </w:r>
      <w:r w:rsidR="00067E35" w:rsidRPr="00835077">
        <w:rPr>
          <w:szCs w:val="22"/>
          <w:lang w:val="hu-HU"/>
        </w:rPr>
        <w:t>Felhasználható:</w:t>
      </w:r>
      <w:r w:rsidR="00715373">
        <w:rPr>
          <w:szCs w:val="22"/>
          <w:lang w:val="hu-HU"/>
        </w:rPr>
        <w:t>”</w:t>
      </w:r>
      <w:r w:rsidR="00067E35" w:rsidRPr="00414829">
        <w:rPr>
          <w:szCs w:val="22"/>
          <w:lang w:val="hu-HU"/>
        </w:rPr>
        <w:t>)</w:t>
      </w:r>
      <w:r w:rsidRPr="00836E56">
        <w:rPr>
          <w:szCs w:val="22"/>
          <w:lang w:val="hu-HU"/>
        </w:rPr>
        <w:t xml:space="preserve"> után ne szedje </w:t>
      </w:r>
      <w:r w:rsidR="007A458F" w:rsidRPr="008C7F41">
        <w:rPr>
          <w:szCs w:val="22"/>
          <w:lang w:val="hu-HU"/>
        </w:rPr>
        <w:t>ezt a gyógyszer</w:t>
      </w:r>
      <w:r w:rsidRPr="008C7F41">
        <w:rPr>
          <w:szCs w:val="22"/>
          <w:lang w:val="hu-HU"/>
        </w:rPr>
        <w:t>t.</w:t>
      </w:r>
      <w:r w:rsidR="0078212F" w:rsidRPr="00CA21E8">
        <w:rPr>
          <w:szCs w:val="22"/>
          <w:lang w:val="hu-HU"/>
        </w:rPr>
        <w:t xml:space="preserve"> </w:t>
      </w:r>
      <w:r w:rsidRPr="008477AF">
        <w:rPr>
          <w:szCs w:val="22"/>
          <w:lang w:val="hu-HU"/>
        </w:rPr>
        <w:t>A lejárati idő az adott hónap utolsó napjára vonatkozik.</w:t>
      </w:r>
    </w:p>
    <w:p w14:paraId="7A64DB8F" w14:textId="77777777" w:rsidR="004C583A" w:rsidRPr="00414377" w:rsidRDefault="004C583A" w:rsidP="0070464B">
      <w:pPr>
        <w:numPr>
          <w:ilvl w:val="12"/>
          <w:numId w:val="0"/>
        </w:numPr>
        <w:tabs>
          <w:tab w:val="clear" w:pos="567"/>
        </w:tabs>
        <w:spacing w:line="240" w:lineRule="auto"/>
        <w:ind w:right="-2"/>
        <w:rPr>
          <w:szCs w:val="22"/>
          <w:lang w:val="hu-HU"/>
        </w:rPr>
      </w:pPr>
    </w:p>
    <w:p w14:paraId="0A47FD74" w14:textId="77777777" w:rsidR="004C583A" w:rsidRPr="00AD0C4C" w:rsidRDefault="00CE1CE3" w:rsidP="0070464B">
      <w:pPr>
        <w:numPr>
          <w:ilvl w:val="12"/>
          <w:numId w:val="0"/>
        </w:numPr>
        <w:tabs>
          <w:tab w:val="clear" w:pos="567"/>
        </w:tabs>
        <w:spacing w:line="240" w:lineRule="auto"/>
        <w:ind w:right="-2"/>
        <w:rPr>
          <w:szCs w:val="22"/>
          <w:lang w:val="hu-HU"/>
        </w:rPr>
      </w:pPr>
      <w:r w:rsidRPr="00AD0C4C">
        <w:rPr>
          <w:szCs w:val="22"/>
          <w:lang w:val="hu-HU"/>
        </w:rPr>
        <w:t>Ez a gyógyszer nem igényel különleges tárolást.</w:t>
      </w:r>
    </w:p>
    <w:p w14:paraId="06D31267" w14:textId="77777777" w:rsidR="004C583A" w:rsidRPr="00EF3D61" w:rsidRDefault="004C583A" w:rsidP="0070464B">
      <w:pPr>
        <w:numPr>
          <w:ilvl w:val="12"/>
          <w:numId w:val="0"/>
        </w:numPr>
        <w:tabs>
          <w:tab w:val="clear" w:pos="567"/>
        </w:tabs>
        <w:spacing w:line="240" w:lineRule="auto"/>
        <w:ind w:right="-2"/>
        <w:rPr>
          <w:szCs w:val="22"/>
          <w:lang w:val="hu-HU"/>
        </w:rPr>
      </w:pPr>
    </w:p>
    <w:p w14:paraId="6A75A2ED" w14:textId="03E4BB01" w:rsidR="004C583A" w:rsidRPr="0050368F" w:rsidRDefault="00CE1CE3" w:rsidP="0070464B">
      <w:pPr>
        <w:numPr>
          <w:ilvl w:val="12"/>
          <w:numId w:val="0"/>
        </w:numPr>
        <w:tabs>
          <w:tab w:val="clear" w:pos="567"/>
        </w:tabs>
        <w:spacing w:line="240" w:lineRule="auto"/>
        <w:ind w:right="-2"/>
        <w:rPr>
          <w:szCs w:val="22"/>
          <w:lang w:val="hu-HU"/>
        </w:rPr>
      </w:pPr>
      <w:r w:rsidRPr="00104BC8">
        <w:rPr>
          <w:szCs w:val="22"/>
          <w:lang w:val="hu-HU"/>
        </w:rPr>
        <w:t xml:space="preserve">Ne szedje </w:t>
      </w:r>
      <w:r w:rsidR="007E47EE" w:rsidRPr="00707D17">
        <w:rPr>
          <w:szCs w:val="22"/>
          <w:lang w:val="hu-HU"/>
        </w:rPr>
        <w:t xml:space="preserve">be </w:t>
      </w:r>
      <w:r w:rsidRPr="004663C9">
        <w:rPr>
          <w:szCs w:val="22"/>
          <w:lang w:val="hu-HU"/>
        </w:rPr>
        <w:t>a</w:t>
      </w:r>
      <w:r w:rsidR="002474E6" w:rsidRPr="004A502E">
        <w:rPr>
          <w:szCs w:val="22"/>
          <w:lang w:val="hu-HU"/>
        </w:rPr>
        <w:t xml:space="preserve"> lágy</w:t>
      </w:r>
      <w:r w:rsidRPr="00BC008C">
        <w:rPr>
          <w:szCs w:val="22"/>
          <w:lang w:val="hu-HU"/>
        </w:rPr>
        <w:t xml:space="preserve"> kapszulát, ha az szivárog, sérült, vagy </w:t>
      </w:r>
      <w:r w:rsidR="00895BDE">
        <w:rPr>
          <w:szCs w:val="22"/>
          <w:lang w:val="hu-HU"/>
        </w:rPr>
        <w:t>ha a csomagolás</w:t>
      </w:r>
      <w:r w:rsidR="002373EF" w:rsidRPr="008C1D3E">
        <w:rPr>
          <w:szCs w:val="22"/>
          <w:lang w:val="hu-HU"/>
        </w:rPr>
        <w:t xml:space="preserve"> megbontás</w:t>
      </w:r>
      <w:r w:rsidR="00895BDE">
        <w:rPr>
          <w:szCs w:val="22"/>
          <w:lang w:val="hu-HU"/>
        </w:rPr>
        <w:t>ának</w:t>
      </w:r>
      <w:r w:rsidR="002373EF" w:rsidRPr="008C1D3E">
        <w:rPr>
          <w:szCs w:val="22"/>
          <w:lang w:val="hu-HU"/>
        </w:rPr>
        <w:t xml:space="preserve"> jeleit </w:t>
      </w:r>
      <w:r w:rsidR="00895BDE">
        <w:rPr>
          <w:szCs w:val="22"/>
          <w:lang w:val="hu-HU"/>
        </w:rPr>
        <w:t>észleli</w:t>
      </w:r>
      <w:r w:rsidRPr="0050368F">
        <w:rPr>
          <w:szCs w:val="22"/>
          <w:lang w:val="hu-HU"/>
        </w:rPr>
        <w:t>.</w:t>
      </w:r>
    </w:p>
    <w:p w14:paraId="3DF85010" w14:textId="77777777" w:rsidR="004C583A" w:rsidRPr="00AD6244" w:rsidRDefault="004C583A" w:rsidP="0070464B">
      <w:pPr>
        <w:numPr>
          <w:ilvl w:val="12"/>
          <w:numId w:val="0"/>
        </w:numPr>
        <w:tabs>
          <w:tab w:val="clear" w:pos="567"/>
        </w:tabs>
        <w:spacing w:line="240" w:lineRule="auto"/>
        <w:ind w:right="-2"/>
        <w:rPr>
          <w:szCs w:val="22"/>
          <w:lang w:val="hu-HU"/>
        </w:rPr>
      </w:pPr>
    </w:p>
    <w:p w14:paraId="7A245A37" w14:textId="77777777" w:rsidR="004C583A" w:rsidRPr="00E77300" w:rsidRDefault="00CE1CE3" w:rsidP="0070464B">
      <w:pPr>
        <w:numPr>
          <w:ilvl w:val="12"/>
          <w:numId w:val="0"/>
        </w:numPr>
        <w:tabs>
          <w:tab w:val="clear" w:pos="567"/>
        </w:tabs>
        <w:spacing w:line="240" w:lineRule="auto"/>
        <w:ind w:right="-2"/>
        <w:rPr>
          <w:i/>
          <w:iCs/>
          <w:szCs w:val="22"/>
          <w:lang w:val="hu-HU"/>
        </w:rPr>
      </w:pPr>
      <w:r w:rsidRPr="001F3EB7">
        <w:rPr>
          <w:szCs w:val="22"/>
          <w:lang w:val="hu-HU"/>
        </w:rPr>
        <w:t>Semmilyen gyógyszert ne dobjon</w:t>
      </w:r>
      <w:r w:rsidRPr="00F92E3E">
        <w:rPr>
          <w:szCs w:val="22"/>
          <w:lang w:val="hu-HU"/>
        </w:rPr>
        <w:t xml:space="preserve"> a szennyvízbe vagy a háztartási hulladékba.</w:t>
      </w:r>
      <w:r w:rsidR="0078212F" w:rsidRPr="00AF1939">
        <w:rPr>
          <w:szCs w:val="22"/>
          <w:lang w:val="hu-HU"/>
        </w:rPr>
        <w:t xml:space="preserve"> </w:t>
      </w:r>
      <w:r w:rsidRPr="00FC312D">
        <w:rPr>
          <w:szCs w:val="22"/>
          <w:lang w:val="hu-HU"/>
        </w:rPr>
        <w:t xml:space="preserve">Kérdezze meg gyógyszerészét, hogy </w:t>
      </w:r>
      <w:r w:rsidR="00BC168D" w:rsidRPr="00A56714">
        <w:rPr>
          <w:szCs w:val="24"/>
          <w:lang w:val="hu-HU"/>
        </w:rPr>
        <w:t xml:space="preserve">mit tegyen </w:t>
      </w:r>
      <w:r w:rsidR="00BC168D" w:rsidRPr="00C1370D">
        <w:rPr>
          <w:noProof/>
          <w:szCs w:val="24"/>
          <w:lang w:val="hu-HU"/>
        </w:rPr>
        <w:t>a már nem használt</w:t>
      </w:r>
      <w:r w:rsidR="00BC168D" w:rsidRPr="00FE03A1">
        <w:rPr>
          <w:szCs w:val="24"/>
          <w:lang w:val="hu-HU"/>
        </w:rPr>
        <w:t xml:space="preserve"> gyógyszereivel</w:t>
      </w:r>
      <w:r w:rsidRPr="0032043F">
        <w:rPr>
          <w:szCs w:val="22"/>
          <w:lang w:val="hu-HU"/>
        </w:rPr>
        <w:t>.</w:t>
      </w:r>
      <w:r w:rsidR="0078212F" w:rsidRPr="001A192F">
        <w:rPr>
          <w:szCs w:val="22"/>
          <w:lang w:val="hu-HU"/>
        </w:rPr>
        <w:t xml:space="preserve"> </w:t>
      </w:r>
      <w:r w:rsidRPr="00426F19">
        <w:rPr>
          <w:szCs w:val="22"/>
          <w:lang w:val="hu-HU"/>
        </w:rPr>
        <w:t>Ezek az intézkedések elősegítik a környezet védelmét.</w:t>
      </w:r>
    </w:p>
    <w:p w14:paraId="5FA5D91A" w14:textId="77777777" w:rsidR="004C583A" w:rsidRPr="009E12B7" w:rsidRDefault="004C583A" w:rsidP="0070464B">
      <w:pPr>
        <w:numPr>
          <w:ilvl w:val="12"/>
          <w:numId w:val="0"/>
        </w:numPr>
        <w:tabs>
          <w:tab w:val="clear" w:pos="567"/>
        </w:tabs>
        <w:spacing w:line="240" w:lineRule="auto"/>
        <w:ind w:right="-2"/>
        <w:rPr>
          <w:szCs w:val="22"/>
          <w:lang w:val="hu-HU"/>
        </w:rPr>
      </w:pPr>
    </w:p>
    <w:p w14:paraId="7886B4A6" w14:textId="77777777" w:rsidR="004C583A" w:rsidRPr="00A03A9D" w:rsidRDefault="004C583A" w:rsidP="0070464B">
      <w:pPr>
        <w:numPr>
          <w:ilvl w:val="12"/>
          <w:numId w:val="0"/>
        </w:numPr>
        <w:tabs>
          <w:tab w:val="clear" w:pos="567"/>
        </w:tabs>
        <w:spacing w:line="240" w:lineRule="auto"/>
        <w:ind w:right="-2"/>
        <w:rPr>
          <w:szCs w:val="22"/>
          <w:lang w:val="hu-HU"/>
        </w:rPr>
      </w:pPr>
    </w:p>
    <w:p w14:paraId="62CD4E52" w14:textId="77777777" w:rsidR="004C583A" w:rsidRPr="00F75B66" w:rsidRDefault="00CE1CE3" w:rsidP="0070464B">
      <w:pPr>
        <w:numPr>
          <w:ilvl w:val="12"/>
          <w:numId w:val="0"/>
        </w:numPr>
        <w:tabs>
          <w:tab w:val="clear" w:pos="567"/>
        </w:tabs>
        <w:spacing w:line="240" w:lineRule="auto"/>
        <w:ind w:right="-2"/>
        <w:rPr>
          <w:szCs w:val="22"/>
          <w:lang w:val="hu-HU"/>
        </w:rPr>
      </w:pPr>
      <w:r w:rsidRPr="000B6872">
        <w:rPr>
          <w:b/>
          <w:szCs w:val="22"/>
          <w:lang w:val="hu-HU"/>
        </w:rPr>
        <w:t>6.</w:t>
      </w:r>
      <w:r w:rsidRPr="000B6872">
        <w:rPr>
          <w:b/>
          <w:szCs w:val="22"/>
          <w:lang w:val="hu-HU"/>
        </w:rPr>
        <w:tab/>
        <w:t>A csomagolás tartalma és egyéb információk</w:t>
      </w:r>
    </w:p>
    <w:p w14:paraId="7942901A" w14:textId="77777777" w:rsidR="004C583A" w:rsidRPr="001B2C42" w:rsidRDefault="004C583A" w:rsidP="0070464B">
      <w:pPr>
        <w:numPr>
          <w:ilvl w:val="12"/>
          <w:numId w:val="0"/>
        </w:numPr>
        <w:tabs>
          <w:tab w:val="clear" w:pos="567"/>
        </w:tabs>
        <w:spacing w:line="240" w:lineRule="auto"/>
        <w:rPr>
          <w:szCs w:val="22"/>
          <w:lang w:val="hu-HU"/>
        </w:rPr>
      </w:pPr>
    </w:p>
    <w:p w14:paraId="099F405E" w14:textId="77777777" w:rsidR="004C583A" w:rsidRPr="0075775D" w:rsidRDefault="00CE1CE3" w:rsidP="0070464B">
      <w:pPr>
        <w:numPr>
          <w:ilvl w:val="12"/>
          <w:numId w:val="0"/>
        </w:numPr>
        <w:tabs>
          <w:tab w:val="clear" w:pos="567"/>
        </w:tabs>
        <w:spacing w:line="240" w:lineRule="auto"/>
        <w:ind w:right="-2"/>
        <w:rPr>
          <w:bCs/>
          <w:szCs w:val="22"/>
          <w:lang w:val="hu-HU"/>
        </w:rPr>
      </w:pPr>
      <w:r w:rsidRPr="00986D41">
        <w:rPr>
          <w:b/>
          <w:bCs/>
          <w:szCs w:val="22"/>
          <w:lang w:val="hu-HU"/>
        </w:rPr>
        <w:t>M</w:t>
      </w:r>
      <w:r w:rsidR="00D24E05" w:rsidRPr="00954946">
        <w:rPr>
          <w:b/>
          <w:bCs/>
          <w:szCs w:val="22"/>
          <w:lang w:val="hu-HU"/>
        </w:rPr>
        <w:t>i</w:t>
      </w:r>
      <w:r w:rsidRPr="009D0C77">
        <w:rPr>
          <w:b/>
          <w:bCs/>
          <w:szCs w:val="22"/>
          <w:lang w:val="hu-HU"/>
        </w:rPr>
        <w:t>t tartalmaz a Xtandi</w:t>
      </w:r>
      <w:r w:rsidR="00B80457" w:rsidRPr="009E0E5B">
        <w:rPr>
          <w:b/>
          <w:bCs/>
          <w:szCs w:val="22"/>
          <w:lang w:val="hu-HU"/>
        </w:rPr>
        <w:t>?</w:t>
      </w:r>
    </w:p>
    <w:p w14:paraId="3D7500A2" w14:textId="210A4323" w:rsidR="004C583A" w:rsidRPr="00B97F14" w:rsidRDefault="00CE1CE3" w:rsidP="00BD154F">
      <w:pPr>
        <w:numPr>
          <w:ilvl w:val="0"/>
          <w:numId w:val="1"/>
        </w:numPr>
        <w:tabs>
          <w:tab w:val="clear" w:pos="567"/>
        </w:tabs>
        <w:spacing w:line="240" w:lineRule="auto"/>
        <w:ind w:left="567" w:right="-2" w:hanging="567"/>
        <w:rPr>
          <w:b/>
          <w:bCs/>
          <w:szCs w:val="22"/>
          <w:lang w:val="hu-HU"/>
        </w:rPr>
      </w:pPr>
      <w:r w:rsidRPr="00642BE2">
        <w:rPr>
          <w:szCs w:val="22"/>
          <w:lang w:val="hu-HU"/>
        </w:rPr>
        <w:t>A ké</w:t>
      </w:r>
      <w:r w:rsidRPr="006233C3">
        <w:rPr>
          <w:szCs w:val="22"/>
          <w:lang w:val="hu-HU"/>
        </w:rPr>
        <w:t xml:space="preserve">szítmény hatóanyaga az enzalutamid. </w:t>
      </w:r>
      <w:r w:rsidRPr="00FA7C76">
        <w:rPr>
          <w:szCs w:val="22"/>
          <w:lang w:val="hu-HU"/>
        </w:rPr>
        <w:t>40 mg enzalutamidot tartalmaz</w:t>
      </w:r>
      <w:r w:rsidR="00895BDE">
        <w:rPr>
          <w:szCs w:val="22"/>
          <w:lang w:val="hu-HU"/>
        </w:rPr>
        <w:t xml:space="preserve"> lágy kapszulánként</w:t>
      </w:r>
      <w:r w:rsidRPr="00FA7C76">
        <w:rPr>
          <w:szCs w:val="22"/>
          <w:lang w:val="hu-HU"/>
        </w:rPr>
        <w:t xml:space="preserve">. </w:t>
      </w:r>
    </w:p>
    <w:p w14:paraId="4CA62051" w14:textId="77777777" w:rsidR="004C583A" w:rsidRPr="00F627B7" w:rsidRDefault="00CE1CE3" w:rsidP="00BD154F">
      <w:pPr>
        <w:keepNext/>
        <w:numPr>
          <w:ilvl w:val="0"/>
          <w:numId w:val="1"/>
        </w:numPr>
        <w:tabs>
          <w:tab w:val="clear" w:pos="567"/>
        </w:tabs>
        <w:autoSpaceDE w:val="0"/>
        <w:autoSpaceDN w:val="0"/>
        <w:adjustRightInd w:val="0"/>
        <w:spacing w:line="240" w:lineRule="auto"/>
        <w:ind w:left="567" w:right="-2" w:hanging="567"/>
        <w:rPr>
          <w:szCs w:val="22"/>
          <w:lang w:val="hu-HU"/>
        </w:rPr>
      </w:pPr>
      <w:r w:rsidRPr="00A6311B">
        <w:rPr>
          <w:szCs w:val="22"/>
          <w:lang w:val="hu-HU"/>
        </w:rPr>
        <w:t xml:space="preserve">A </w:t>
      </w:r>
      <w:r w:rsidR="007E47EE" w:rsidRPr="00F64493">
        <w:rPr>
          <w:szCs w:val="22"/>
          <w:lang w:val="hu-HU"/>
        </w:rPr>
        <w:t xml:space="preserve">lágy </w:t>
      </w:r>
      <w:r w:rsidRPr="00F64493">
        <w:rPr>
          <w:szCs w:val="22"/>
          <w:lang w:val="hu-HU"/>
        </w:rPr>
        <w:t>kapszula e</w:t>
      </w:r>
      <w:r w:rsidR="00C15CDC" w:rsidRPr="002E6348">
        <w:rPr>
          <w:szCs w:val="22"/>
          <w:lang w:val="hu-HU"/>
        </w:rPr>
        <w:t>gyéb összetevő</w:t>
      </w:r>
      <w:r w:rsidRPr="00075F75">
        <w:rPr>
          <w:szCs w:val="22"/>
          <w:lang w:val="hu-HU"/>
        </w:rPr>
        <w:t>i</w:t>
      </w:r>
      <w:r w:rsidR="00C15CDC" w:rsidRPr="00075F75">
        <w:rPr>
          <w:szCs w:val="22"/>
          <w:lang w:val="hu-HU"/>
        </w:rPr>
        <w:t xml:space="preserve">: </w:t>
      </w:r>
      <w:r w:rsidRPr="00113023">
        <w:rPr>
          <w:szCs w:val="22"/>
          <w:lang w:val="hu-HU"/>
        </w:rPr>
        <w:t>kapril-kaproil</w:t>
      </w:r>
      <w:r w:rsidR="007A458F" w:rsidRPr="00FE726C">
        <w:rPr>
          <w:szCs w:val="22"/>
          <w:lang w:val="hu-HU"/>
        </w:rPr>
        <w:t>-</w:t>
      </w:r>
      <w:r w:rsidRPr="00FE726C">
        <w:rPr>
          <w:szCs w:val="22"/>
          <w:lang w:val="hu-HU"/>
        </w:rPr>
        <w:t>makro</w:t>
      </w:r>
      <w:r w:rsidR="007A458F" w:rsidRPr="001F214E">
        <w:rPr>
          <w:szCs w:val="22"/>
          <w:lang w:val="hu-HU"/>
        </w:rPr>
        <w:t>gol-8-</w:t>
      </w:r>
      <w:r w:rsidRPr="00100E25">
        <w:rPr>
          <w:szCs w:val="22"/>
          <w:lang w:val="hu-HU"/>
        </w:rPr>
        <w:t>gliceridek, butil-hidroxi-anizol (E320)</w:t>
      </w:r>
      <w:r w:rsidR="007A458F" w:rsidRPr="00BF349D">
        <w:rPr>
          <w:szCs w:val="22"/>
          <w:lang w:val="hu-HU"/>
        </w:rPr>
        <w:t xml:space="preserve"> és</w:t>
      </w:r>
      <w:r w:rsidRPr="00F627B7">
        <w:rPr>
          <w:szCs w:val="22"/>
          <w:lang w:val="hu-HU"/>
        </w:rPr>
        <w:t xml:space="preserve"> butil-hidroxi-toluol (E321).</w:t>
      </w:r>
    </w:p>
    <w:p w14:paraId="1C32989F" w14:textId="77777777" w:rsidR="004C583A" w:rsidRPr="00855127" w:rsidRDefault="00CE1CE3" w:rsidP="00BD154F">
      <w:pPr>
        <w:numPr>
          <w:ilvl w:val="0"/>
          <w:numId w:val="1"/>
        </w:numPr>
        <w:tabs>
          <w:tab w:val="clear" w:pos="567"/>
        </w:tabs>
        <w:spacing w:line="240" w:lineRule="auto"/>
        <w:ind w:left="567" w:hanging="567"/>
        <w:rPr>
          <w:szCs w:val="22"/>
          <w:lang w:val="hu-HU"/>
        </w:rPr>
      </w:pPr>
      <w:r w:rsidRPr="00485F5F">
        <w:rPr>
          <w:szCs w:val="22"/>
          <w:lang w:val="hu-HU"/>
        </w:rPr>
        <w:t>A</w:t>
      </w:r>
      <w:r w:rsidR="00CC1B17">
        <w:rPr>
          <w:szCs w:val="22"/>
          <w:lang w:val="hu-HU"/>
        </w:rPr>
        <w:t xml:space="preserve"> lágy</w:t>
      </w:r>
      <w:r w:rsidRPr="00485F5F">
        <w:rPr>
          <w:szCs w:val="22"/>
          <w:lang w:val="hu-HU"/>
        </w:rPr>
        <w:t xml:space="preserve"> kapszula</w:t>
      </w:r>
      <w:r w:rsidR="00B80457" w:rsidRPr="00290C40">
        <w:rPr>
          <w:szCs w:val="22"/>
          <w:lang w:val="hu-HU"/>
        </w:rPr>
        <w:t>héj</w:t>
      </w:r>
      <w:r w:rsidRPr="00FF7D3D">
        <w:rPr>
          <w:szCs w:val="22"/>
          <w:lang w:val="hu-HU"/>
        </w:rPr>
        <w:t xml:space="preserve"> összetevői: zselatin, szorbit-szo</w:t>
      </w:r>
      <w:r w:rsidRPr="000F23F4">
        <w:rPr>
          <w:szCs w:val="22"/>
          <w:lang w:val="hu-HU"/>
        </w:rPr>
        <w:t>rbitán</w:t>
      </w:r>
      <w:r w:rsidR="007E13DF">
        <w:rPr>
          <w:szCs w:val="22"/>
          <w:lang w:val="hu-HU"/>
        </w:rPr>
        <w:t xml:space="preserve"> </w:t>
      </w:r>
      <w:r w:rsidRPr="000F23F4">
        <w:rPr>
          <w:szCs w:val="22"/>
          <w:lang w:val="hu-HU"/>
        </w:rPr>
        <w:t>oldat</w:t>
      </w:r>
      <w:r w:rsidR="007A458F" w:rsidRPr="0082730F">
        <w:rPr>
          <w:szCs w:val="22"/>
          <w:lang w:val="hu-HU"/>
        </w:rPr>
        <w:t xml:space="preserve"> (lásd</w:t>
      </w:r>
      <w:r w:rsidR="002E3257" w:rsidRPr="00CB6382">
        <w:rPr>
          <w:szCs w:val="22"/>
          <w:lang w:val="hu-HU"/>
        </w:rPr>
        <w:t> </w:t>
      </w:r>
      <w:r w:rsidR="007A458F" w:rsidRPr="003F5E41">
        <w:rPr>
          <w:szCs w:val="22"/>
          <w:lang w:val="hu-HU"/>
        </w:rPr>
        <w:t>2.</w:t>
      </w:r>
      <w:r w:rsidR="009B5199" w:rsidRPr="005037D8">
        <w:rPr>
          <w:szCs w:val="22"/>
          <w:lang w:val="hu-HU"/>
        </w:rPr>
        <w:t> </w:t>
      </w:r>
      <w:r w:rsidR="007A458F" w:rsidRPr="005F1F38">
        <w:rPr>
          <w:szCs w:val="22"/>
          <w:lang w:val="hu-HU"/>
        </w:rPr>
        <w:t>pont)</w:t>
      </w:r>
      <w:r w:rsidRPr="00772C3F">
        <w:rPr>
          <w:szCs w:val="22"/>
          <w:lang w:val="hu-HU"/>
        </w:rPr>
        <w:t>, glicerin, titán-dioxid (E171</w:t>
      </w:r>
      <w:r w:rsidR="007A458F" w:rsidRPr="005C144A">
        <w:rPr>
          <w:szCs w:val="22"/>
          <w:lang w:val="hu-HU"/>
        </w:rPr>
        <w:t xml:space="preserve">) és </w:t>
      </w:r>
      <w:r w:rsidRPr="00E17A51">
        <w:rPr>
          <w:szCs w:val="22"/>
          <w:lang w:val="hu-HU"/>
        </w:rPr>
        <w:t>tisztított víz</w:t>
      </w:r>
      <w:r w:rsidR="002B7F1D" w:rsidRPr="008F0F41">
        <w:rPr>
          <w:szCs w:val="22"/>
          <w:lang w:val="hu-HU"/>
        </w:rPr>
        <w:t>.</w:t>
      </w:r>
    </w:p>
    <w:p w14:paraId="5C15D364" w14:textId="4A7E9E16" w:rsidR="004C583A" w:rsidRPr="00385C71" w:rsidRDefault="00CE1CE3" w:rsidP="00BD154F">
      <w:pPr>
        <w:keepNext/>
        <w:numPr>
          <w:ilvl w:val="0"/>
          <w:numId w:val="1"/>
        </w:numPr>
        <w:tabs>
          <w:tab w:val="clear" w:pos="567"/>
        </w:tabs>
        <w:autoSpaceDE w:val="0"/>
        <w:autoSpaceDN w:val="0"/>
        <w:adjustRightInd w:val="0"/>
        <w:spacing w:line="240" w:lineRule="auto"/>
        <w:ind w:left="567" w:right="-2" w:hanging="567"/>
        <w:rPr>
          <w:szCs w:val="22"/>
          <w:lang w:val="hu-HU"/>
        </w:rPr>
      </w:pPr>
      <w:r w:rsidRPr="00C452C2">
        <w:rPr>
          <w:szCs w:val="22"/>
          <w:lang w:val="hu-HU"/>
        </w:rPr>
        <w:t>A festék összetevői</w:t>
      </w:r>
      <w:r w:rsidR="006E22E0">
        <w:rPr>
          <w:szCs w:val="22"/>
          <w:lang w:val="hu-HU"/>
        </w:rPr>
        <w:t>:</w:t>
      </w:r>
      <w:r w:rsidRPr="00C452C2">
        <w:rPr>
          <w:szCs w:val="22"/>
          <w:lang w:val="hu-HU"/>
        </w:rPr>
        <w:t xml:space="preserve"> fekete vas-oxid (E172) és polivinil-acetát-ftalát</w:t>
      </w:r>
      <w:r w:rsidR="007A458F" w:rsidRPr="004243CC">
        <w:rPr>
          <w:szCs w:val="22"/>
          <w:lang w:val="hu-HU"/>
        </w:rPr>
        <w:t>.</w:t>
      </w:r>
    </w:p>
    <w:p w14:paraId="4C5B960B" w14:textId="77777777" w:rsidR="004C583A" w:rsidRPr="00385C71" w:rsidRDefault="004C583A" w:rsidP="0070464B">
      <w:pPr>
        <w:numPr>
          <w:ilvl w:val="12"/>
          <w:numId w:val="0"/>
        </w:numPr>
        <w:tabs>
          <w:tab w:val="clear" w:pos="567"/>
        </w:tabs>
        <w:spacing w:line="240" w:lineRule="auto"/>
        <w:ind w:right="-2"/>
        <w:rPr>
          <w:bCs/>
          <w:szCs w:val="22"/>
          <w:lang w:val="hu-HU"/>
        </w:rPr>
      </w:pPr>
    </w:p>
    <w:p w14:paraId="7098015B" w14:textId="77777777" w:rsidR="004C583A" w:rsidRPr="00B94AA7" w:rsidRDefault="00CE1CE3" w:rsidP="0070464B">
      <w:pPr>
        <w:numPr>
          <w:ilvl w:val="12"/>
          <w:numId w:val="0"/>
        </w:numPr>
        <w:tabs>
          <w:tab w:val="clear" w:pos="567"/>
        </w:tabs>
        <w:spacing w:line="240" w:lineRule="auto"/>
        <w:ind w:right="-2"/>
        <w:rPr>
          <w:bCs/>
          <w:szCs w:val="22"/>
          <w:lang w:val="hu-HU"/>
        </w:rPr>
      </w:pPr>
      <w:r w:rsidRPr="00385C71">
        <w:rPr>
          <w:b/>
          <w:bCs/>
          <w:szCs w:val="22"/>
          <w:lang w:val="hu-HU"/>
        </w:rPr>
        <w:t>Milyen a Xtandi külleme és mit tartalmaz a csomagolás</w:t>
      </w:r>
      <w:r w:rsidR="00B80457" w:rsidRPr="00370DB1">
        <w:rPr>
          <w:b/>
          <w:bCs/>
          <w:szCs w:val="22"/>
          <w:lang w:val="hu-HU"/>
        </w:rPr>
        <w:t>?</w:t>
      </w:r>
    </w:p>
    <w:p w14:paraId="1278E657" w14:textId="1E9CF0DC" w:rsidR="004C583A" w:rsidRPr="00770CE3" w:rsidRDefault="00CE1CE3" w:rsidP="00BD154F">
      <w:pPr>
        <w:numPr>
          <w:ilvl w:val="0"/>
          <w:numId w:val="1"/>
        </w:numPr>
        <w:tabs>
          <w:tab w:val="clear" w:pos="567"/>
        </w:tabs>
        <w:spacing w:line="240" w:lineRule="auto"/>
        <w:ind w:left="567" w:right="-2" w:hanging="567"/>
        <w:rPr>
          <w:szCs w:val="22"/>
          <w:lang w:val="hu-HU"/>
        </w:rPr>
      </w:pPr>
      <w:r w:rsidRPr="00A513A6">
        <w:rPr>
          <w:szCs w:val="22"/>
          <w:lang w:val="hu-HU"/>
        </w:rPr>
        <w:t xml:space="preserve">A Xtandi </w:t>
      </w:r>
      <w:r w:rsidR="002474E6" w:rsidRPr="00AD6EC4">
        <w:rPr>
          <w:szCs w:val="22"/>
          <w:lang w:val="hu-HU"/>
        </w:rPr>
        <w:t xml:space="preserve">lágy </w:t>
      </w:r>
      <w:r w:rsidRPr="00EF4015">
        <w:rPr>
          <w:szCs w:val="22"/>
          <w:lang w:val="hu-HU"/>
        </w:rPr>
        <w:t>kapszulák fehér vagy csaknem fehér</w:t>
      </w:r>
      <w:r w:rsidR="006E22E0">
        <w:rPr>
          <w:szCs w:val="22"/>
          <w:lang w:val="hu-HU"/>
        </w:rPr>
        <w:t>,</w:t>
      </w:r>
      <w:r w:rsidRPr="00EF4015">
        <w:rPr>
          <w:szCs w:val="22"/>
          <w:lang w:val="hu-HU"/>
        </w:rPr>
        <w:t xml:space="preserve"> ho</w:t>
      </w:r>
      <w:r w:rsidRPr="00160472">
        <w:rPr>
          <w:szCs w:val="22"/>
          <w:lang w:val="hu-HU"/>
        </w:rPr>
        <w:t>sszúkás alakú lágy kapszulák (körülbelül 20 mm</w:t>
      </w:r>
      <w:r w:rsidR="00C15CDC" w:rsidRPr="00271C1A">
        <w:rPr>
          <w:szCs w:val="22"/>
          <w:lang w:val="hu-HU"/>
        </w:rPr>
        <w:t> </w:t>
      </w:r>
      <w:r w:rsidR="006E22E0">
        <w:rPr>
          <w:szCs w:val="22"/>
          <w:lang w:val="hu-HU"/>
        </w:rPr>
        <w:t>×</w:t>
      </w:r>
      <w:r w:rsidR="00C15CDC" w:rsidRPr="00370AEB">
        <w:rPr>
          <w:szCs w:val="22"/>
          <w:lang w:val="hu-HU"/>
        </w:rPr>
        <w:t> </w:t>
      </w:r>
      <w:r w:rsidRPr="00770CE3">
        <w:rPr>
          <w:szCs w:val="22"/>
          <w:lang w:val="hu-HU"/>
        </w:rPr>
        <w:t>9 mm), az egyik oldal</w:t>
      </w:r>
      <w:r w:rsidR="006E22E0">
        <w:rPr>
          <w:szCs w:val="22"/>
          <w:lang w:val="hu-HU"/>
        </w:rPr>
        <w:t>ukon</w:t>
      </w:r>
      <w:r w:rsidRPr="00770CE3">
        <w:rPr>
          <w:szCs w:val="22"/>
          <w:lang w:val="hu-HU"/>
        </w:rPr>
        <w:t xml:space="preserve"> „ENZ” felirattal ellátva. </w:t>
      </w:r>
    </w:p>
    <w:p w14:paraId="432948D5" w14:textId="3AB9AFFE" w:rsidR="004C583A" w:rsidRPr="00F94036" w:rsidRDefault="00CE1CE3" w:rsidP="00BD154F">
      <w:pPr>
        <w:numPr>
          <w:ilvl w:val="0"/>
          <w:numId w:val="1"/>
        </w:numPr>
        <w:tabs>
          <w:tab w:val="clear" w:pos="567"/>
        </w:tabs>
        <w:spacing w:line="240" w:lineRule="auto"/>
        <w:ind w:left="567" w:right="-2" w:hanging="567"/>
        <w:rPr>
          <w:szCs w:val="22"/>
          <w:lang w:val="hu-HU"/>
        </w:rPr>
      </w:pPr>
      <w:r w:rsidRPr="001406D2">
        <w:rPr>
          <w:szCs w:val="22"/>
          <w:lang w:val="hu-HU"/>
        </w:rPr>
        <w:t>112</w:t>
      </w:r>
      <w:r w:rsidR="00C15CDC" w:rsidRPr="00850C5A">
        <w:rPr>
          <w:szCs w:val="22"/>
          <w:lang w:val="hu-HU"/>
        </w:rPr>
        <w:t> </w:t>
      </w:r>
      <w:r w:rsidR="006E22E0">
        <w:rPr>
          <w:szCs w:val="22"/>
          <w:lang w:val="hu-HU"/>
        </w:rPr>
        <w:t xml:space="preserve">db </w:t>
      </w:r>
      <w:r w:rsidR="002474E6" w:rsidRPr="00115337">
        <w:rPr>
          <w:szCs w:val="22"/>
          <w:lang w:val="hu-HU"/>
        </w:rPr>
        <w:t xml:space="preserve">lágy </w:t>
      </w:r>
      <w:r w:rsidRPr="00BA4082">
        <w:rPr>
          <w:szCs w:val="22"/>
          <w:lang w:val="hu-HU"/>
        </w:rPr>
        <w:t>kapszul</w:t>
      </w:r>
      <w:r w:rsidR="006E22E0">
        <w:rPr>
          <w:szCs w:val="22"/>
          <w:lang w:val="hu-HU"/>
        </w:rPr>
        <w:t>át tartalmaz</w:t>
      </w:r>
      <w:r w:rsidRPr="00BA4082">
        <w:rPr>
          <w:szCs w:val="22"/>
          <w:lang w:val="hu-HU"/>
        </w:rPr>
        <w:t xml:space="preserve"> dobozonként</w:t>
      </w:r>
      <w:r w:rsidR="007A458F" w:rsidRPr="00D47FFD">
        <w:rPr>
          <w:szCs w:val="22"/>
          <w:lang w:val="hu-HU"/>
        </w:rPr>
        <w:t>, 4</w:t>
      </w:r>
      <w:r w:rsidR="009B5199" w:rsidRPr="00226ABB">
        <w:rPr>
          <w:szCs w:val="22"/>
          <w:lang w:val="hu-HU"/>
        </w:rPr>
        <w:t> </w:t>
      </w:r>
      <w:r w:rsidR="007A458F" w:rsidRPr="0010435C">
        <w:rPr>
          <w:szCs w:val="22"/>
          <w:lang w:val="hu-HU"/>
        </w:rPr>
        <w:t>db</w:t>
      </w:r>
      <w:r w:rsidR="006E22E0">
        <w:rPr>
          <w:szCs w:val="22"/>
          <w:lang w:val="hu-HU"/>
        </w:rPr>
        <w:t>,</w:t>
      </w:r>
      <w:r w:rsidR="007A458F" w:rsidRPr="0010435C">
        <w:rPr>
          <w:szCs w:val="22"/>
          <w:lang w:val="hu-HU"/>
        </w:rPr>
        <w:t xml:space="preserve"> egyenként 28</w:t>
      </w:r>
      <w:r w:rsidR="00D24666" w:rsidRPr="0010435C">
        <w:rPr>
          <w:szCs w:val="22"/>
          <w:lang w:val="hu-HU"/>
        </w:rPr>
        <w:t> </w:t>
      </w:r>
      <w:r w:rsidR="006E22E0">
        <w:rPr>
          <w:szCs w:val="22"/>
          <w:lang w:val="hu-HU"/>
        </w:rPr>
        <w:t xml:space="preserve">db </w:t>
      </w:r>
      <w:r w:rsidR="002474E6" w:rsidRPr="0010435C">
        <w:rPr>
          <w:szCs w:val="22"/>
          <w:lang w:val="hu-HU"/>
        </w:rPr>
        <w:t xml:space="preserve">lágy </w:t>
      </w:r>
      <w:r w:rsidR="007A458F" w:rsidRPr="0010435C">
        <w:rPr>
          <w:szCs w:val="22"/>
          <w:lang w:val="hu-HU"/>
        </w:rPr>
        <w:t xml:space="preserve">kapszulát tartalmazó </w:t>
      </w:r>
      <w:r w:rsidR="0024071C" w:rsidRPr="00DC1108">
        <w:rPr>
          <w:szCs w:val="22"/>
          <w:lang w:val="hu-HU"/>
        </w:rPr>
        <w:t xml:space="preserve">buborékcsomagolást tartó </w:t>
      </w:r>
      <w:r w:rsidR="007A458F" w:rsidRPr="00423C37">
        <w:rPr>
          <w:szCs w:val="22"/>
          <w:lang w:val="hu-HU"/>
        </w:rPr>
        <w:t>t</w:t>
      </w:r>
      <w:r w:rsidR="00BC168D" w:rsidRPr="004463AC">
        <w:rPr>
          <w:szCs w:val="22"/>
          <w:lang w:val="hu-HU"/>
        </w:rPr>
        <w:t>á</w:t>
      </w:r>
      <w:r w:rsidR="006E22E0">
        <w:rPr>
          <w:szCs w:val="22"/>
          <w:lang w:val="hu-HU"/>
        </w:rPr>
        <w:t>r</w:t>
      </w:r>
      <w:r w:rsidR="00BC168D" w:rsidRPr="00AA22BC">
        <w:rPr>
          <w:szCs w:val="22"/>
          <w:lang w:val="hu-HU"/>
        </w:rPr>
        <w:t>cá</w:t>
      </w:r>
      <w:r w:rsidR="007A458F" w:rsidRPr="00E572D2">
        <w:rPr>
          <w:szCs w:val="22"/>
          <w:lang w:val="hu-HU"/>
        </w:rPr>
        <w:t>ban</w:t>
      </w:r>
      <w:r w:rsidRPr="00F94036">
        <w:rPr>
          <w:szCs w:val="22"/>
          <w:lang w:val="hu-HU"/>
        </w:rPr>
        <w:t>.</w:t>
      </w:r>
    </w:p>
    <w:p w14:paraId="21DBFA2F" w14:textId="77777777" w:rsidR="00E14A26" w:rsidRPr="00FD2A03" w:rsidRDefault="00E14A26" w:rsidP="0070464B">
      <w:pPr>
        <w:widowControl w:val="0"/>
        <w:tabs>
          <w:tab w:val="clear" w:pos="567"/>
        </w:tabs>
        <w:autoSpaceDE w:val="0"/>
        <w:autoSpaceDN w:val="0"/>
        <w:adjustRightInd w:val="0"/>
        <w:spacing w:line="240" w:lineRule="auto"/>
        <w:rPr>
          <w:rFonts w:eastAsia="MS Mincho"/>
          <w:szCs w:val="22"/>
          <w:lang w:val="hu-HU" w:eastAsia="ja-JP"/>
        </w:rPr>
      </w:pPr>
    </w:p>
    <w:p w14:paraId="0F1998A5" w14:textId="77777777" w:rsidR="004C583A" w:rsidRPr="00890528" w:rsidRDefault="00CE1CE3" w:rsidP="0070464B">
      <w:pPr>
        <w:widowControl w:val="0"/>
        <w:tabs>
          <w:tab w:val="clear" w:pos="567"/>
        </w:tabs>
        <w:autoSpaceDE w:val="0"/>
        <w:autoSpaceDN w:val="0"/>
        <w:adjustRightInd w:val="0"/>
        <w:spacing w:line="240" w:lineRule="auto"/>
        <w:rPr>
          <w:bCs/>
          <w:szCs w:val="22"/>
          <w:lang w:val="hu-HU"/>
        </w:rPr>
      </w:pPr>
      <w:r w:rsidRPr="007039B4">
        <w:rPr>
          <w:b/>
          <w:bCs/>
          <w:szCs w:val="22"/>
          <w:lang w:val="hu-HU"/>
        </w:rPr>
        <w:t>A forgalomba hozatali engedély jogosultja</w:t>
      </w:r>
    </w:p>
    <w:p w14:paraId="6401B4ED" w14:textId="77777777" w:rsidR="004C583A" w:rsidRPr="00E44A8E" w:rsidRDefault="00CE1CE3" w:rsidP="0070464B">
      <w:pPr>
        <w:widowControl w:val="0"/>
        <w:tabs>
          <w:tab w:val="clear" w:pos="567"/>
        </w:tabs>
        <w:autoSpaceDE w:val="0"/>
        <w:autoSpaceDN w:val="0"/>
        <w:adjustRightInd w:val="0"/>
        <w:spacing w:line="240" w:lineRule="auto"/>
        <w:rPr>
          <w:rFonts w:eastAsia="MS Mincho"/>
          <w:szCs w:val="22"/>
          <w:lang w:val="hu-HU" w:eastAsia="ja-JP"/>
        </w:rPr>
      </w:pPr>
      <w:r w:rsidRPr="00E44A8E">
        <w:rPr>
          <w:rFonts w:eastAsia="MS Mincho"/>
          <w:szCs w:val="22"/>
          <w:lang w:val="hu-HU" w:eastAsia="ja-JP"/>
        </w:rPr>
        <w:t>Astellas Pharma Europe B.V.</w:t>
      </w:r>
    </w:p>
    <w:p w14:paraId="3086D0C6" w14:textId="77777777" w:rsidR="004C583A" w:rsidRPr="00864CDF" w:rsidRDefault="00CE1CE3" w:rsidP="0070464B">
      <w:pPr>
        <w:numPr>
          <w:ilvl w:val="12"/>
          <w:numId w:val="0"/>
        </w:numPr>
        <w:tabs>
          <w:tab w:val="clear" w:pos="567"/>
        </w:tabs>
        <w:spacing w:line="240" w:lineRule="auto"/>
        <w:ind w:right="-2"/>
        <w:rPr>
          <w:rFonts w:eastAsia="MS Mincho"/>
          <w:szCs w:val="22"/>
          <w:lang w:val="hu-HU" w:eastAsia="ja-JP"/>
        </w:rPr>
      </w:pPr>
      <w:r w:rsidRPr="00864CDF">
        <w:rPr>
          <w:rFonts w:eastAsia="MS Mincho"/>
          <w:szCs w:val="22"/>
          <w:lang w:val="hu-HU" w:eastAsia="ja-JP"/>
        </w:rPr>
        <w:t xml:space="preserve">Sylviusweg 62 </w:t>
      </w:r>
    </w:p>
    <w:p w14:paraId="3F040C41" w14:textId="77777777" w:rsidR="004C583A" w:rsidRPr="0013343F" w:rsidRDefault="00CE1CE3" w:rsidP="0070464B">
      <w:pPr>
        <w:numPr>
          <w:ilvl w:val="12"/>
          <w:numId w:val="0"/>
        </w:numPr>
        <w:tabs>
          <w:tab w:val="clear" w:pos="567"/>
        </w:tabs>
        <w:spacing w:line="240" w:lineRule="auto"/>
        <w:ind w:right="-2"/>
        <w:rPr>
          <w:rFonts w:eastAsia="MS Mincho"/>
          <w:szCs w:val="22"/>
          <w:lang w:val="hu-HU" w:eastAsia="ja-JP"/>
        </w:rPr>
      </w:pPr>
      <w:r w:rsidRPr="0013343F">
        <w:rPr>
          <w:rFonts w:eastAsia="MS Mincho"/>
          <w:szCs w:val="22"/>
          <w:lang w:val="hu-HU" w:eastAsia="ja-JP"/>
        </w:rPr>
        <w:t>2333 BE Leiden</w:t>
      </w:r>
    </w:p>
    <w:p w14:paraId="1956E8AA" w14:textId="77777777" w:rsidR="004C583A" w:rsidRDefault="00CE1CE3" w:rsidP="0070464B">
      <w:pPr>
        <w:numPr>
          <w:ilvl w:val="12"/>
          <w:numId w:val="0"/>
        </w:numPr>
        <w:tabs>
          <w:tab w:val="clear" w:pos="567"/>
        </w:tabs>
        <w:spacing w:line="240" w:lineRule="auto"/>
        <w:ind w:right="-2"/>
        <w:rPr>
          <w:rFonts w:eastAsia="MS Mincho"/>
          <w:szCs w:val="22"/>
          <w:lang w:val="hu-HU" w:eastAsia="ja-JP"/>
        </w:rPr>
      </w:pPr>
      <w:r w:rsidRPr="00334422">
        <w:rPr>
          <w:rFonts w:eastAsia="MS Mincho"/>
          <w:szCs w:val="22"/>
          <w:lang w:val="hu-HU" w:eastAsia="ja-JP"/>
        </w:rPr>
        <w:t>Hollandia</w:t>
      </w:r>
    </w:p>
    <w:p w14:paraId="36288D70" w14:textId="77777777" w:rsidR="0029727B" w:rsidRDefault="0029727B" w:rsidP="0070464B">
      <w:pPr>
        <w:numPr>
          <w:ilvl w:val="12"/>
          <w:numId w:val="0"/>
        </w:numPr>
        <w:tabs>
          <w:tab w:val="clear" w:pos="567"/>
        </w:tabs>
        <w:spacing w:line="240" w:lineRule="auto"/>
        <w:ind w:right="-2"/>
        <w:rPr>
          <w:rFonts w:eastAsia="MS Mincho"/>
          <w:szCs w:val="22"/>
          <w:lang w:val="hu-HU" w:eastAsia="ja-JP"/>
        </w:rPr>
      </w:pPr>
    </w:p>
    <w:p w14:paraId="4CC6C6B2" w14:textId="77777777" w:rsidR="0029727B" w:rsidRPr="004E7DFB" w:rsidRDefault="00CE1CE3" w:rsidP="0029727B">
      <w:pPr>
        <w:rPr>
          <w:b/>
          <w:bCs/>
          <w:lang w:val="hu-HU"/>
        </w:rPr>
      </w:pPr>
      <w:r w:rsidRPr="003A1C58">
        <w:rPr>
          <w:rFonts w:eastAsia="MS Mincho"/>
          <w:b/>
          <w:bCs/>
          <w:szCs w:val="22"/>
          <w:lang w:val="hu-HU" w:eastAsia="ja-JP"/>
        </w:rPr>
        <w:t>Gyártó</w:t>
      </w:r>
      <w:r w:rsidRPr="004E7DFB">
        <w:rPr>
          <w:b/>
          <w:bCs/>
          <w:lang w:val="hu-HU"/>
        </w:rPr>
        <w:t xml:space="preserve"> </w:t>
      </w:r>
    </w:p>
    <w:p w14:paraId="00C17FAC" w14:textId="77777777" w:rsidR="0029727B" w:rsidRPr="004E7DFB" w:rsidRDefault="00CE1CE3" w:rsidP="0029727B">
      <w:pPr>
        <w:rPr>
          <w:lang w:val="hu-HU"/>
        </w:rPr>
      </w:pPr>
      <w:r w:rsidRPr="004E7DFB">
        <w:rPr>
          <w:lang w:val="hu-HU"/>
        </w:rPr>
        <w:t>Delpharm Meppel B.V.</w:t>
      </w:r>
    </w:p>
    <w:p w14:paraId="1A4B9745" w14:textId="77777777" w:rsidR="0029727B" w:rsidRPr="004E7DFB" w:rsidRDefault="00CE1CE3" w:rsidP="0029727B">
      <w:pPr>
        <w:rPr>
          <w:lang w:val="hu-HU"/>
        </w:rPr>
      </w:pPr>
      <w:r w:rsidRPr="004E7DFB">
        <w:rPr>
          <w:lang w:val="hu-HU"/>
        </w:rPr>
        <w:t>Hogemaat 2</w:t>
      </w:r>
    </w:p>
    <w:p w14:paraId="60F6E4DE" w14:textId="77777777" w:rsidR="0029727B" w:rsidRPr="004E7DFB" w:rsidRDefault="00CE1CE3" w:rsidP="0029727B">
      <w:pPr>
        <w:numPr>
          <w:ilvl w:val="12"/>
          <w:numId w:val="0"/>
        </w:numPr>
        <w:tabs>
          <w:tab w:val="clear" w:pos="567"/>
        </w:tabs>
        <w:spacing w:line="240" w:lineRule="auto"/>
        <w:ind w:right="-2"/>
        <w:rPr>
          <w:lang w:val="hu-HU"/>
        </w:rPr>
      </w:pPr>
      <w:r w:rsidRPr="004E7DFB">
        <w:rPr>
          <w:lang w:val="hu-HU"/>
        </w:rPr>
        <w:t>7942 JG Meppel</w:t>
      </w:r>
    </w:p>
    <w:p w14:paraId="7AB703D5" w14:textId="77777777" w:rsidR="0029727B" w:rsidRPr="00334422" w:rsidRDefault="00CE1CE3" w:rsidP="0070464B">
      <w:pPr>
        <w:numPr>
          <w:ilvl w:val="12"/>
          <w:numId w:val="0"/>
        </w:numPr>
        <w:tabs>
          <w:tab w:val="clear" w:pos="567"/>
        </w:tabs>
        <w:spacing w:line="240" w:lineRule="auto"/>
        <w:ind w:right="-2"/>
        <w:rPr>
          <w:rFonts w:eastAsia="MS Mincho"/>
          <w:szCs w:val="22"/>
          <w:lang w:val="hu-HU" w:eastAsia="ja-JP"/>
        </w:rPr>
      </w:pPr>
      <w:r>
        <w:rPr>
          <w:rFonts w:eastAsia="MS Mincho"/>
          <w:szCs w:val="22"/>
          <w:lang w:val="hu-HU" w:eastAsia="ja-JP"/>
        </w:rPr>
        <w:t>Hollandia</w:t>
      </w:r>
    </w:p>
    <w:p w14:paraId="5A1AE92E" w14:textId="77777777" w:rsidR="004C583A" w:rsidRPr="00DE7FC8" w:rsidRDefault="004C583A" w:rsidP="0070464B">
      <w:pPr>
        <w:numPr>
          <w:ilvl w:val="12"/>
          <w:numId w:val="0"/>
        </w:numPr>
        <w:tabs>
          <w:tab w:val="clear" w:pos="567"/>
        </w:tabs>
        <w:spacing w:line="240" w:lineRule="auto"/>
        <w:ind w:right="-2"/>
        <w:rPr>
          <w:szCs w:val="22"/>
          <w:lang w:val="hu-HU"/>
        </w:rPr>
      </w:pPr>
    </w:p>
    <w:p w14:paraId="55706BA4" w14:textId="77777777" w:rsidR="004C583A" w:rsidRPr="00A42BD5" w:rsidRDefault="00CE1CE3" w:rsidP="0070464B">
      <w:pPr>
        <w:numPr>
          <w:ilvl w:val="12"/>
          <w:numId w:val="0"/>
        </w:numPr>
        <w:tabs>
          <w:tab w:val="clear" w:pos="567"/>
        </w:tabs>
        <w:spacing w:line="240" w:lineRule="auto"/>
        <w:ind w:right="-2"/>
        <w:rPr>
          <w:szCs w:val="22"/>
          <w:lang w:val="hu-HU"/>
        </w:rPr>
      </w:pPr>
      <w:r w:rsidRPr="00A42BD5">
        <w:rPr>
          <w:szCs w:val="22"/>
          <w:lang w:val="hu-HU"/>
        </w:rPr>
        <w:t>A készítményhez kapcsolódó további kérdéseivel forduljon a forgalomba hozatali engedély jogosultjának helyi képviseletéhez:</w:t>
      </w:r>
    </w:p>
    <w:p w14:paraId="54DE5BED" w14:textId="77777777" w:rsidR="004C583A" w:rsidRPr="009B170D" w:rsidRDefault="004C583A" w:rsidP="0070464B">
      <w:pPr>
        <w:tabs>
          <w:tab w:val="clear" w:pos="567"/>
        </w:tabs>
        <w:spacing w:line="240" w:lineRule="auto"/>
        <w:rPr>
          <w:szCs w:val="22"/>
          <w:lang w:val="hu-HU"/>
        </w:rPr>
      </w:pPr>
    </w:p>
    <w:tbl>
      <w:tblPr>
        <w:tblW w:w="9322" w:type="dxa"/>
        <w:tblLayout w:type="fixed"/>
        <w:tblLook w:val="0000" w:firstRow="0" w:lastRow="0" w:firstColumn="0" w:lastColumn="0" w:noHBand="0" w:noVBand="0"/>
      </w:tblPr>
      <w:tblGrid>
        <w:gridCol w:w="4644"/>
        <w:gridCol w:w="4678"/>
      </w:tblGrid>
      <w:tr w:rsidR="00B7383B" w14:paraId="195BB815" w14:textId="77777777">
        <w:tc>
          <w:tcPr>
            <w:tcW w:w="4644" w:type="dxa"/>
          </w:tcPr>
          <w:p w14:paraId="71797BC5" w14:textId="77777777" w:rsidR="00DA6257" w:rsidRPr="00E27D34" w:rsidRDefault="00CE1CE3" w:rsidP="000737A5">
            <w:pPr>
              <w:keepNext/>
              <w:tabs>
                <w:tab w:val="clear" w:pos="567"/>
              </w:tabs>
              <w:spacing w:line="240" w:lineRule="auto"/>
              <w:rPr>
                <w:b/>
                <w:szCs w:val="22"/>
                <w:lang w:val="hu-HU"/>
              </w:rPr>
            </w:pPr>
            <w:r w:rsidRPr="00E27D34">
              <w:rPr>
                <w:b/>
                <w:szCs w:val="22"/>
                <w:lang w:val="hu-HU"/>
              </w:rPr>
              <w:t>België/Belgique/Belgien</w:t>
            </w:r>
          </w:p>
          <w:p w14:paraId="5C8E2B40" w14:textId="77777777" w:rsidR="00DA6257" w:rsidRPr="0009536C" w:rsidRDefault="00CE1CE3" w:rsidP="000737A5">
            <w:pPr>
              <w:keepNext/>
              <w:tabs>
                <w:tab w:val="clear" w:pos="567"/>
              </w:tabs>
              <w:spacing w:line="240" w:lineRule="auto"/>
              <w:rPr>
                <w:szCs w:val="22"/>
                <w:lang w:val="hu-HU"/>
              </w:rPr>
            </w:pPr>
            <w:r w:rsidRPr="00E525E1">
              <w:rPr>
                <w:szCs w:val="22"/>
                <w:lang w:val="hu-HU"/>
              </w:rPr>
              <w:t>Astellas Pharma B.V. Branch</w:t>
            </w:r>
            <w:r w:rsidRPr="00E525E1">
              <w:rPr>
                <w:szCs w:val="22"/>
                <w:lang w:val="hu-HU"/>
              </w:rPr>
              <w:br/>
            </w:r>
            <w:r w:rsidRPr="0009536C">
              <w:rPr>
                <w:szCs w:val="22"/>
                <w:lang w:val="hu-HU"/>
              </w:rPr>
              <w:t>Tél/Tel: + 32 (0)2 5580710</w:t>
            </w:r>
          </w:p>
          <w:p w14:paraId="551E2BA9" w14:textId="77777777" w:rsidR="00B80457" w:rsidRPr="00573F95" w:rsidRDefault="00B80457" w:rsidP="000737A5">
            <w:pPr>
              <w:keepNext/>
              <w:tabs>
                <w:tab w:val="clear" w:pos="567"/>
              </w:tabs>
              <w:spacing w:line="240" w:lineRule="auto"/>
              <w:rPr>
                <w:b/>
                <w:szCs w:val="22"/>
                <w:lang w:val="hu-HU"/>
              </w:rPr>
            </w:pPr>
          </w:p>
        </w:tc>
        <w:tc>
          <w:tcPr>
            <w:tcW w:w="4678" w:type="dxa"/>
          </w:tcPr>
          <w:p w14:paraId="017DE471" w14:textId="77777777" w:rsidR="00DA6257" w:rsidRPr="00193EEF" w:rsidRDefault="00CE1CE3" w:rsidP="000737A5">
            <w:pPr>
              <w:keepNext/>
              <w:tabs>
                <w:tab w:val="clear" w:pos="567"/>
              </w:tabs>
              <w:spacing w:line="240" w:lineRule="auto"/>
              <w:rPr>
                <w:b/>
                <w:szCs w:val="22"/>
                <w:lang w:val="hu-HU"/>
              </w:rPr>
            </w:pPr>
            <w:r w:rsidRPr="00193EEF">
              <w:rPr>
                <w:b/>
                <w:szCs w:val="22"/>
                <w:lang w:val="hu-HU"/>
              </w:rPr>
              <w:t>Lietuva</w:t>
            </w:r>
          </w:p>
          <w:p w14:paraId="55B161B2" w14:textId="77777777" w:rsidR="00DA6257" w:rsidRPr="006336F5" w:rsidRDefault="00CE1CE3" w:rsidP="000737A5">
            <w:pPr>
              <w:keepNext/>
              <w:tabs>
                <w:tab w:val="clear" w:pos="567"/>
              </w:tabs>
              <w:spacing w:line="240" w:lineRule="auto"/>
              <w:rPr>
                <w:szCs w:val="22"/>
                <w:lang w:val="hu-HU"/>
              </w:rPr>
            </w:pPr>
            <w:r w:rsidRPr="00F97190">
              <w:rPr>
                <w:noProof/>
                <w:lang w:val="fi-FI"/>
              </w:rPr>
              <w:t>Astellas Pharma d.o.o.</w:t>
            </w:r>
          </w:p>
          <w:p w14:paraId="10FDCEAC" w14:textId="77777777" w:rsidR="00DA6257" w:rsidRPr="00A05690" w:rsidRDefault="00CE1CE3" w:rsidP="000737A5">
            <w:pPr>
              <w:keepNext/>
              <w:tabs>
                <w:tab w:val="clear" w:pos="567"/>
              </w:tabs>
              <w:spacing w:line="240" w:lineRule="auto"/>
              <w:rPr>
                <w:szCs w:val="22"/>
                <w:lang w:val="hu-HU"/>
              </w:rPr>
            </w:pPr>
            <w:r w:rsidRPr="005E6580">
              <w:rPr>
                <w:szCs w:val="22"/>
                <w:lang w:val="hu-HU"/>
              </w:rPr>
              <w:t>Tel: +</w:t>
            </w:r>
            <w:r w:rsidR="00267CBD">
              <w:rPr>
                <w:szCs w:val="22"/>
                <w:lang w:val="hu-HU"/>
              </w:rPr>
              <w:t xml:space="preserve"> </w:t>
            </w:r>
            <w:r w:rsidR="00C5184A">
              <w:rPr>
                <w:noProof/>
                <w:lang w:val="pt-PT"/>
              </w:rPr>
              <w:t>370 37 408 681</w:t>
            </w:r>
          </w:p>
          <w:p w14:paraId="73EE55BA" w14:textId="77777777" w:rsidR="00241EED" w:rsidRPr="002C3769" w:rsidRDefault="00241EED" w:rsidP="000737A5">
            <w:pPr>
              <w:keepNext/>
              <w:tabs>
                <w:tab w:val="clear" w:pos="567"/>
              </w:tabs>
              <w:spacing w:line="240" w:lineRule="auto"/>
              <w:rPr>
                <w:b/>
                <w:szCs w:val="22"/>
                <w:lang w:val="hu-HU"/>
              </w:rPr>
            </w:pPr>
          </w:p>
        </w:tc>
      </w:tr>
      <w:tr w:rsidR="00B7383B" w:rsidRPr="00287A58" w14:paraId="5D302B76" w14:textId="77777777">
        <w:tc>
          <w:tcPr>
            <w:tcW w:w="4644" w:type="dxa"/>
          </w:tcPr>
          <w:p w14:paraId="6EB1CCAD" w14:textId="77777777" w:rsidR="00DA6257" w:rsidRPr="00A05690" w:rsidRDefault="00CE1CE3" w:rsidP="0070464B">
            <w:pPr>
              <w:tabs>
                <w:tab w:val="clear" w:pos="567"/>
              </w:tabs>
              <w:spacing w:line="240" w:lineRule="auto"/>
              <w:rPr>
                <w:b/>
                <w:szCs w:val="22"/>
                <w:lang w:val="hu-HU"/>
              </w:rPr>
            </w:pPr>
            <w:r w:rsidRPr="00A05690">
              <w:rPr>
                <w:b/>
                <w:szCs w:val="22"/>
                <w:lang w:val="hu-HU"/>
              </w:rPr>
              <w:t>България</w:t>
            </w:r>
          </w:p>
          <w:p w14:paraId="3605FAE4" w14:textId="77777777" w:rsidR="00DA6257" w:rsidRPr="00622085" w:rsidRDefault="00CE1CE3" w:rsidP="0070464B">
            <w:pPr>
              <w:tabs>
                <w:tab w:val="clear" w:pos="567"/>
              </w:tabs>
              <w:spacing w:line="240" w:lineRule="auto"/>
              <w:rPr>
                <w:szCs w:val="22"/>
                <w:lang w:val="hu-HU"/>
              </w:rPr>
            </w:pPr>
            <w:r w:rsidRPr="00622085">
              <w:rPr>
                <w:szCs w:val="22"/>
                <w:lang w:val="hu-HU"/>
              </w:rPr>
              <w:t xml:space="preserve">Астелас Фарма ЕООД </w:t>
            </w:r>
            <w:r w:rsidRPr="00622085">
              <w:rPr>
                <w:szCs w:val="22"/>
                <w:lang w:val="hu-HU"/>
              </w:rPr>
              <w:br/>
              <w:t>Teл.: + 359 2 862 53 72</w:t>
            </w:r>
          </w:p>
          <w:p w14:paraId="1E76C1FD" w14:textId="77777777" w:rsidR="00DA6257" w:rsidRPr="002C3769" w:rsidRDefault="00DA6257" w:rsidP="0070464B">
            <w:pPr>
              <w:tabs>
                <w:tab w:val="clear" w:pos="567"/>
              </w:tabs>
              <w:spacing w:line="240" w:lineRule="auto"/>
              <w:rPr>
                <w:b/>
                <w:szCs w:val="22"/>
                <w:lang w:val="hu-HU"/>
              </w:rPr>
            </w:pPr>
          </w:p>
        </w:tc>
        <w:tc>
          <w:tcPr>
            <w:tcW w:w="4678" w:type="dxa"/>
          </w:tcPr>
          <w:p w14:paraId="4CFCD37D" w14:textId="77777777" w:rsidR="00DA6257" w:rsidRPr="002C3769" w:rsidRDefault="00CE1CE3" w:rsidP="0070464B">
            <w:pPr>
              <w:tabs>
                <w:tab w:val="clear" w:pos="567"/>
              </w:tabs>
              <w:spacing w:line="240" w:lineRule="auto"/>
              <w:rPr>
                <w:b/>
                <w:szCs w:val="22"/>
                <w:lang w:val="hu-HU"/>
              </w:rPr>
            </w:pPr>
            <w:r w:rsidRPr="002C3769">
              <w:rPr>
                <w:b/>
                <w:szCs w:val="22"/>
                <w:lang w:val="hu-HU"/>
              </w:rPr>
              <w:t>Luxembourg/Luxemburg</w:t>
            </w:r>
          </w:p>
          <w:p w14:paraId="1A4A2E51" w14:textId="77777777" w:rsidR="00DA6257" w:rsidRPr="00793884" w:rsidRDefault="00CE1CE3" w:rsidP="0070464B">
            <w:pPr>
              <w:tabs>
                <w:tab w:val="clear" w:pos="567"/>
              </w:tabs>
              <w:spacing w:line="240" w:lineRule="auto"/>
              <w:rPr>
                <w:szCs w:val="22"/>
                <w:lang w:val="hu-HU"/>
              </w:rPr>
            </w:pPr>
            <w:r w:rsidRPr="00793884">
              <w:rPr>
                <w:szCs w:val="22"/>
                <w:lang w:val="hu-HU"/>
              </w:rPr>
              <w:t>Astellas Pharma B.V.</w:t>
            </w:r>
            <w:r w:rsidR="00397636">
              <w:rPr>
                <w:szCs w:val="22"/>
                <w:lang w:val="hu-HU"/>
              </w:rPr>
              <w:t xml:space="preserve"> </w:t>
            </w:r>
            <w:r w:rsidRPr="00793884">
              <w:rPr>
                <w:szCs w:val="22"/>
                <w:lang w:val="hu-HU"/>
              </w:rPr>
              <w:t>Branch</w:t>
            </w:r>
            <w:r w:rsidRPr="00793884">
              <w:rPr>
                <w:szCs w:val="22"/>
                <w:lang w:val="hu-HU"/>
              </w:rPr>
              <w:br/>
              <w:t>Belgique/Belgien</w:t>
            </w:r>
            <w:r w:rsidRPr="00793884">
              <w:rPr>
                <w:szCs w:val="22"/>
                <w:lang w:val="hu-HU"/>
              </w:rPr>
              <w:br/>
              <w:t>Tél/Tel: + 32 (0)2 5580710</w:t>
            </w:r>
          </w:p>
          <w:p w14:paraId="2ADF8CFA" w14:textId="77777777" w:rsidR="00DA6257" w:rsidRPr="00793884" w:rsidRDefault="00DA6257" w:rsidP="0070464B">
            <w:pPr>
              <w:tabs>
                <w:tab w:val="clear" w:pos="567"/>
              </w:tabs>
              <w:spacing w:line="240" w:lineRule="auto"/>
              <w:rPr>
                <w:b/>
                <w:szCs w:val="22"/>
                <w:lang w:val="hu-HU"/>
              </w:rPr>
            </w:pPr>
          </w:p>
        </w:tc>
      </w:tr>
      <w:tr w:rsidR="00B7383B" w:rsidRPr="00831BE7" w14:paraId="1851B26E" w14:textId="77777777">
        <w:tc>
          <w:tcPr>
            <w:tcW w:w="4644" w:type="dxa"/>
          </w:tcPr>
          <w:p w14:paraId="1C002323" w14:textId="77777777" w:rsidR="00DA6257" w:rsidRPr="000A6A9F" w:rsidRDefault="00CE1CE3" w:rsidP="0070464B">
            <w:pPr>
              <w:tabs>
                <w:tab w:val="clear" w:pos="567"/>
              </w:tabs>
              <w:spacing w:line="240" w:lineRule="auto"/>
              <w:rPr>
                <w:b/>
                <w:szCs w:val="22"/>
                <w:lang w:val="hu-HU"/>
              </w:rPr>
            </w:pPr>
            <w:r w:rsidRPr="000A6A9F">
              <w:rPr>
                <w:b/>
                <w:szCs w:val="22"/>
                <w:lang w:val="hu-HU"/>
              </w:rPr>
              <w:t>Česká republika</w:t>
            </w:r>
          </w:p>
          <w:p w14:paraId="4C50C450" w14:textId="77777777" w:rsidR="00DA6257" w:rsidRPr="000A6A9F" w:rsidRDefault="00CE1CE3" w:rsidP="0070464B">
            <w:pPr>
              <w:tabs>
                <w:tab w:val="clear" w:pos="567"/>
              </w:tabs>
              <w:spacing w:line="240" w:lineRule="auto"/>
              <w:rPr>
                <w:szCs w:val="22"/>
                <w:lang w:val="hu-HU"/>
              </w:rPr>
            </w:pPr>
            <w:r w:rsidRPr="000A6A9F">
              <w:rPr>
                <w:szCs w:val="22"/>
                <w:lang w:val="hu-HU"/>
              </w:rPr>
              <w:t>Astellas Pharma s.r.o.</w:t>
            </w:r>
            <w:r w:rsidRPr="000A6A9F">
              <w:rPr>
                <w:szCs w:val="22"/>
                <w:lang w:val="hu-HU"/>
              </w:rPr>
              <w:br/>
              <w:t>Tel: +</w:t>
            </w:r>
            <w:r w:rsidR="00780B08">
              <w:rPr>
                <w:szCs w:val="22"/>
                <w:lang w:val="hu-HU"/>
              </w:rPr>
              <w:t xml:space="preserve"> </w:t>
            </w:r>
            <w:r w:rsidRPr="000A6A9F">
              <w:rPr>
                <w:szCs w:val="22"/>
                <w:lang w:val="hu-HU"/>
              </w:rPr>
              <w:t xml:space="preserve">420 </w:t>
            </w:r>
            <w:r w:rsidR="004104E0" w:rsidRPr="00B86B7A">
              <w:rPr>
                <w:lang w:val="hu-HU"/>
              </w:rPr>
              <w:t>221 401 500</w:t>
            </w:r>
          </w:p>
        </w:tc>
        <w:tc>
          <w:tcPr>
            <w:tcW w:w="4678" w:type="dxa"/>
          </w:tcPr>
          <w:p w14:paraId="51881FA8" w14:textId="77777777" w:rsidR="00DA6257" w:rsidRPr="000A6A9F" w:rsidRDefault="00CE1CE3" w:rsidP="0070464B">
            <w:pPr>
              <w:tabs>
                <w:tab w:val="clear" w:pos="567"/>
              </w:tabs>
              <w:spacing w:line="240" w:lineRule="auto"/>
              <w:rPr>
                <w:b/>
                <w:szCs w:val="22"/>
                <w:lang w:val="hu-HU"/>
              </w:rPr>
            </w:pPr>
            <w:r w:rsidRPr="000A6A9F">
              <w:rPr>
                <w:b/>
                <w:szCs w:val="22"/>
                <w:lang w:val="hu-HU"/>
              </w:rPr>
              <w:t>Magyarország</w:t>
            </w:r>
          </w:p>
          <w:p w14:paraId="6E334DC4" w14:textId="77777777" w:rsidR="00DA6257" w:rsidRPr="000A6A9F" w:rsidRDefault="00CE1CE3" w:rsidP="0070464B">
            <w:pPr>
              <w:tabs>
                <w:tab w:val="clear" w:pos="567"/>
              </w:tabs>
              <w:spacing w:line="240" w:lineRule="auto"/>
              <w:rPr>
                <w:szCs w:val="22"/>
                <w:lang w:val="hu-HU"/>
              </w:rPr>
            </w:pPr>
            <w:r w:rsidRPr="000A6A9F">
              <w:rPr>
                <w:szCs w:val="22"/>
                <w:lang w:val="hu-HU"/>
              </w:rPr>
              <w:t>Astellas Pharma Kft.</w:t>
            </w:r>
            <w:r w:rsidRPr="000A6A9F">
              <w:rPr>
                <w:szCs w:val="22"/>
                <w:lang w:val="hu-HU"/>
              </w:rPr>
              <w:br/>
              <w:t>Tel.: + 36 1 577 8200</w:t>
            </w:r>
          </w:p>
          <w:p w14:paraId="413B3AF5" w14:textId="77777777" w:rsidR="00DA6257" w:rsidRPr="000A6A9F" w:rsidRDefault="00DA6257" w:rsidP="0070464B">
            <w:pPr>
              <w:tabs>
                <w:tab w:val="clear" w:pos="567"/>
              </w:tabs>
              <w:spacing w:line="240" w:lineRule="auto"/>
              <w:rPr>
                <w:b/>
                <w:szCs w:val="22"/>
                <w:lang w:val="hu-HU"/>
              </w:rPr>
            </w:pPr>
          </w:p>
        </w:tc>
      </w:tr>
      <w:tr w:rsidR="00B7383B" w:rsidRPr="00FA4F48" w14:paraId="1B2F8F78" w14:textId="77777777">
        <w:tc>
          <w:tcPr>
            <w:tcW w:w="4644" w:type="dxa"/>
          </w:tcPr>
          <w:p w14:paraId="1136EF3E" w14:textId="77777777" w:rsidR="00DA6257" w:rsidRPr="000A6A9F" w:rsidRDefault="00CE1CE3" w:rsidP="0070464B">
            <w:pPr>
              <w:tabs>
                <w:tab w:val="clear" w:pos="567"/>
              </w:tabs>
              <w:spacing w:line="240" w:lineRule="auto"/>
              <w:rPr>
                <w:b/>
                <w:szCs w:val="22"/>
                <w:lang w:val="hu-HU"/>
              </w:rPr>
            </w:pPr>
            <w:r w:rsidRPr="000A6A9F">
              <w:rPr>
                <w:b/>
                <w:szCs w:val="22"/>
                <w:lang w:val="hu-HU"/>
              </w:rPr>
              <w:t>Danmark</w:t>
            </w:r>
          </w:p>
          <w:p w14:paraId="0384E9BB" w14:textId="77777777" w:rsidR="00DA6257" w:rsidRPr="000A6A9F" w:rsidRDefault="00CE1CE3" w:rsidP="0070464B">
            <w:pPr>
              <w:tabs>
                <w:tab w:val="clear" w:pos="567"/>
              </w:tabs>
              <w:spacing w:line="240" w:lineRule="auto"/>
              <w:rPr>
                <w:szCs w:val="22"/>
                <w:lang w:val="hu-HU"/>
              </w:rPr>
            </w:pPr>
            <w:r w:rsidRPr="000A6A9F">
              <w:rPr>
                <w:szCs w:val="22"/>
                <w:lang w:val="hu-HU"/>
              </w:rPr>
              <w:t>Astellas Pharma a/s</w:t>
            </w:r>
            <w:r w:rsidRPr="000A6A9F">
              <w:rPr>
                <w:szCs w:val="22"/>
                <w:lang w:val="hu-HU"/>
              </w:rPr>
              <w:br/>
              <w:t>Tlf</w:t>
            </w:r>
            <w:r w:rsidR="00C34BC2">
              <w:rPr>
                <w:szCs w:val="22"/>
                <w:lang w:val="hu-HU"/>
              </w:rPr>
              <w:t>.</w:t>
            </w:r>
            <w:r w:rsidRPr="000A6A9F">
              <w:rPr>
                <w:szCs w:val="22"/>
                <w:lang w:val="hu-HU"/>
              </w:rPr>
              <w:t>: + 45 43 430355</w:t>
            </w:r>
          </w:p>
          <w:p w14:paraId="1D0753FF" w14:textId="77777777" w:rsidR="00DA6257" w:rsidRPr="000A6A9F" w:rsidRDefault="00DA6257" w:rsidP="0070464B">
            <w:pPr>
              <w:tabs>
                <w:tab w:val="clear" w:pos="567"/>
              </w:tabs>
              <w:spacing w:line="240" w:lineRule="auto"/>
              <w:rPr>
                <w:b/>
                <w:szCs w:val="22"/>
                <w:lang w:val="hu-HU"/>
              </w:rPr>
            </w:pPr>
          </w:p>
        </w:tc>
        <w:tc>
          <w:tcPr>
            <w:tcW w:w="4678" w:type="dxa"/>
          </w:tcPr>
          <w:p w14:paraId="3D2E25CB" w14:textId="77777777" w:rsidR="00DA6257" w:rsidRPr="000A6A9F" w:rsidRDefault="00CE1CE3" w:rsidP="0070464B">
            <w:pPr>
              <w:tabs>
                <w:tab w:val="clear" w:pos="567"/>
              </w:tabs>
              <w:spacing w:line="240" w:lineRule="auto"/>
              <w:rPr>
                <w:b/>
                <w:szCs w:val="22"/>
                <w:lang w:val="hu-HU"/>
              </w:rPr>
            </w:pPr>
            <w:r w:rsidRPr="000A6A9F">
              <w:rPr>
                <w:b/>
                <w:szCs w:val="22"/>
                <w:lang w:val="hu-HU"/>
              </w:rPr>
              <w:t>Malta</w:t>
            </w:r>
          </w:p>
          <w:p w14:paraId="2E6CB384" w14:textId="77777777" w:rsidR="00DA6257" w:rsidRPr="000A6A9F" w:rsidRDefault="00CE1CE3" w:rsidP="0070464B">
            <w:pPr>
              <w:tabs>
                <w:tab w:val="clear" w:pos="567"/>
              </w:tabs>
              <w:spacing w:line="240" w:lineRule="auto"/>
              <w:rPr>
                <w:szCs w:val="22"/>
                <w:lang w:val="hu-HU"/>
              </w:rPr>
            </w:pPr>
            <w:r w:rsidRPr="00545039">
              <w:rPr>
                <w:lang w:val="fi-FI"/>
              </w:rPr>
              <w:t>Astellas Pharmaceuticals AEBE</w:t>
            </w:r>
            <w:r w:rsidRPr="000A6A9F">
              <w:rPr>
                <w:szCs w:val="22"/>
                <w:lang w:val="hu-HU"/>
              </w:rPr>
              <w:br/>
              <w:t xml:space="preserve">Tel: </w:t>
            </w:r>
            <w:r w:rsidRPr="00325612">
              <w:rPr>
                <w:lang w:val="pt-BR"/>
              </w:rPr>
              <w:t>+ 30 210 8189900</w:t>
            </w:r>
          </w:p>
        </w:tc>
      </w:tr>
      <w:tr w:rsidR="00B7383B" w:rsidRPr="004E7DFB" w14:paraId="17BD5B0D" w14:textId="77777777">
        <w:tc>
          <w:tcPr>
            <w:tcW w:w="4644" w:type="dxa"/>
          </w:tcPr>
          <w:p w14:paraId="0A9FB122" w14:textId="77777777" w:rsidR="00DA6257" w:rsidRPr="00A05690" w:rsidRDefault="00CE1CE3" w:rsidP="0070464B">
            <w:pPr>
              <w:tabs>
                <w:tab w:val="clear" w:pos="567"/>
              </w:tabs>
              <w:spacing w:line="240" w:lineRule="auto"/>
              <w:rPr>
                <w:b/>
                <w:szCs w:val="22"/>
                <w:lang w:val="hu-HU"/>
              </w:rPr>
            </w:pPr>
            <w:r w:rsidRPr="00A05690">
              <w:rPr>
                <w:b/>
                <w:szCs w:val="22"/>
                <w:lang w:val="hu-HU"/>
              </w:rPr>
              <w:t>Deutschland</w:t>
            </w:r>
          </w:p>
          <w:p w14:paraId="2B5B2438" w14:textId="77777777" w:rsidR="00DA6257" w:rsidRPr="002C3769" w:rsidRDefault="00CE1CE3" w:rsidP="0070464B">
            <w:pPr>
              <w:tabs>
                <w:tab w:val="clear" w:pos="567"/>
              </w:tabs>
              <w:spacing w:line="240" w:lineRule="auto"/>
              <w:rPr>
                <w:szCs w:val="22"/>
                <w:lang w:val="hu-HU"/>
              </w:rPr>
            </w:pPr>
            <w:r w:rsidRPr="00622085">
              <w:rPr>
                <w:szCs w:val="22"/>
                <w:lang w:val="hu-HU"/>
              </w:rPr>
              <w:t>Astellas Pharma GmbH</w:t>
            </w:r>
            <w:r w:rsidRPr="00622085">
              <w:rPr>
                <w:szCs w:val="22"/>
                <w:lang w:val="hu-HU"/>
              </w:rPr>
              <w:br/>
              <w:t>Tel: + 49 (0)89 454</w:t>
            </w:r>
            <w:r w:rsidRPr="002C3769">
              <w:rPr>
                <w:szCs w:val="22"/>
                <w:lang w:val="hu-HU"/>
              </w:rPr>
              <w:t>401</w:t>
            </w:r>
          </w:p>
          <w:p w14:paraId="62893B07" w14:textId="77777777" w:rsidR="00DA6257" w:rsidRPr="002C3769" w:rsidRDefault="00DA6257" w:rsidP="0070464B">
            <w:pPr>
              <w:tabs>
                <w:tab w:val="clear" w:pos="567"/>
              </w:tabs>
              <w:spacing w:line="240" w:lineRule="auto"/>
              <w:rPr>
                <w:b/>
                <w:szCs w:val="22"/>
                <w:lang w:val="hu-HU"/>
              </w:rPr>
            </w:pPr>
          </w:p>
        </w:tc>
        <w:tc>
          <w:tcPr>
            <w:tcW w:w="4678" w:type="dxa"/>
          </w:tcPr>
          <w:p w14:paraId="45AA6EB5" w14:textId="77777777" w:rsidR="00DA6257" w:rsidRPr="00793884" w:rsidRDefault="00CE1CE3" w:rsidP="0070464B">
            <w:pPr>
              <w:tabs>
                <w:tab w:val="clear" w:pos="567"/>
              </w:tabs>
              <w:spacing w:line="240" w:lineRule="auto"/>
              <w:rPr>
                <w:b/>
                <w:szCs w:val="22"/>
                <w:lang w:val="hu-HU"/>
              </w:rPr>
            </w:pPr>
            <w:r w:rsidRPr="00793884">
              <w:rPr>
                <w:b/>
                <w:szCs w:val="22"/>
                <w:lang w:val="hu-HU"/>
              </w:rPr>
              <w:t>Nederland</w:t>
            </w:r>
          </w:p>
          <w:p w14:paraId="3665F690" w14:textId="77777777" w:rsidR="00DA6257" w:rsidRPr="00793884" w:rsidRDefault="00CE1CE3" w:rsidP="0070464B">
            <w:pPr>
              <w:tabs>
                <w:tab w:val="clear" w:pos="567"/>
              </w:tabs>
              <w:spacing w:line="240" w:lineRule="auto"/>
              <w:rPr>
                <w:szCs w:val="22"/>
                <w:lang w:val="hu-HU"/>
              </w:rPr>
            </w:pPr>
            <w:r w:rsidRPr="00793884">
              <w:rPr>
                <w:szCs w:val="22"/>
                <w:lang w:val="hu-HU"/>
              </w:rPr>
              <w:t>Astellas Pharma B.V.</w:t>
            </w:r>
            <w:r w:rsidRPr="00793884">
              <w:rPr>
                <w:szCs w:val="22"/>
                <w:lang w:val="hu-HU"/>
              </w:rPr>
              <w:br/>
              <w:t>Tel: + 31 (0)71 5455745</w:t>
            </w:r>
          </w:p>
          <w:p w14:paraId="00B0BFDE" w14:textId="77777777" w:rsidR="00DA6257" w:rsidRPr="00DA79BD" w:rsidRDefault="00DA6257" w:rsidP="0070464B">
            <w:pPr>
              <w:tabs>
                <w:tab w:val="clear" w:pos="567"/>
              </w:tabs>
              <w:spacing w:line="240" w:lineRule="auto"/>
              <w:rPr>
                <w:b/>
                <w:szCs w:val="22"/>
                <w:lang w:val="hu-HU"/>
              </w:rPr>
            </w:pPr>
          </w:p>
        </w:tc>
      </w:tr>
      <w:tr w:rsidR="00B7383B" w14:paraId="4CC6F2BF" w14:textId="77777777">
        <w:tc>
          <w:tcPr>
            <w:tcW w:w="4644" w:type="dxa"/>
          </w:tcPr>
          <w:p w14:paraId="565ACC6D" w14:textId="77777777" w:rsidR="00DA6257" w:rsidRPr="00A05690" w:rsidRDefault="00CE1CE3" w:rsidP="0070464B">
            <w:pPr>
              <w:tabs>
                <w:tab w:val="clear" w:pos="567"/>
              </w:tabs>
              <w:spacing w:line="240" w:lineRule="auto"/>
              <w:rPr>
                <w:b/>
                <w:szCs w:val="22"/>
                <w:lang w:val="hu-HU"/>
              </w:rPr>
            </w:pPr>
            <w:r w:rsidRPr="00A05690">
              <w:rPr>
                <w:b/>
                <w:szCs w:val="22"/>
                <w:lang w:val="hu-HU"/>
              </w:rPr>
              <w:t>Eesti</w:t>
            </w:r>
          </w:p>
          <w:p w14:paraId="74615A9B" w14:textId="77777777" w:rsidR="00C55B12" w:rsidRPr="002C3769" w:rsidRDefault="00CE1CE3" w:rsidP="0070464B">
            <w:pPr>
              <w:tabs>
                <w:tab w:val="clear" w:pos="567"/>
              </w:tabs>
              <w:spacing w:line="240" w:lineRule="auto"/>
              <w:rPr>
                <w:szCs w:val="22"/>
                <w:lang w:val="hu-HU"/>
              </w:rPr>
            </w:pPr>
            <w:r w:rsidRPr="00100812">
              <w:rPr>
                <w:lang w:val="fi-FI"/>
              </w:rPr>
              <w:t>Astellas Pharma d.o.o.</w:t>
            </w:r>
          </w:p>
          <w:p w14:paraId="55DDEF22" w14:textId="77777777" w:rsidR="00DA6257" w:rsidRPr="00DA79BD" w:rsidRDefault="00CE1CE3" w:rsidP="0070464B">
            <w:pPr>
              <w:tabs>
                <w:tab w:val="clear" w:pos="567"/>
              </w:tabs>
              <w:spacing w:line="240" w:lineRule="auto"/>
              <w:rPr>
                <w:szCs w:val="22"/>
                <w:lang w:val="hu-HU"/>
              </w:rPr>
            </w:pPr>
            <w:r w:rsidRPr="00793884">
              <w:rPr>
                <w:szCs w:val="22"/>
                <w:lang w:val="hu-HU"/>
              </w:rPr>
              <w:t>Tel: +</w:t>
            </w:r>
            <w:r w:rsidR="00780B08">
              <w:rPr>
                <w:szCs w:val="22"/>
                <w:lang w:val="hu-HU"/>
              </w:rPr>
              <w:t xml:space="preserve"> </w:t>
            </w:r>
            <w:r w:rsidR="00A057FF">
              <w:rPr>
                <w:lang w:val="fi-FI"/>
              </w:rPr>
              <w:t>372 6 056 014</w:t>
            </w:r>
          </w:p>
          <w:p w14:paraId="3E2BCAE3" w14:textId="77777777" w:rsidR="00DA6257" w:rsidRPr="00DA79BD" w:rsidRDefault="00DA6257" w:rsidP="0070464B">
            <w:pPr>
              <w:tabs>
                <w:tab w:val="clear" w:pos="567"/>
              </w:tabs>
              <w:spacing w:line="240" w:lineRule="auto"/>
              <w:rPr>
                <w:b/>
                <w:szCs w:val="22"/>
                <w:lang w:val="hu-HU"/>
              </w:rPr>
            </w:pPr>
          </w:p>
        </w:tc>
        <w:tc>
          <w:tcPr>
            <w:tcW w:w="4678" w:type="dxa"/>
          </w:tcPr>
          <w:p w14:paraId="311330A5" w14:textId="77777777" w:rsidR="00DA6257" w:rsidRPr="006B1C28" w:rsidRDefault="00CE1CE3" w:rsidP="0070464B">
            <w:pPr>
              <w:tabs>
                <w:tab w:val="clear" w:pos="567"/>
              </w:tabs>
              <w:spacing w:line="240" w:lineRule="auto"/>
              <w:rPr>
                <w:b/>
                <w:szCs w:val="22"/>
                <w:lang w:val="hu-HU"/>
              </w:rPr>
            </w:pPr>
            <w:r w:rsidRPr="006B1C28">
              <w:rPr>
                <w:b/>
                <w:szCs w:val="22"/>
                <w:lang w:val="hu-HU"/>
              </w:rPr>
              <w:t>Norge</w:t>
            </w:r>
          </w:p>
          <w:p w14:paraId="483DFD09" w14:textId="77777777" w:rsidR="00DA6257" w:rsidRPr="006B1C28" w:rsidRDefault="00CE1CE3" w:rsidP="0070464B">
            <w:pPr>
              <w:tabs>
                <w:tab w:val="clear" w:pos="567"/>
              </w:tabs>
              <w:spacing w:line="240" w:lineRule="auto"/>
              <w:rPr>
                <w:szCs w:val="22"/>
                <w:lang w:val="hu-HU"/>
              </w:rPr>
            </w:pPr>
            <w:r w:rsidRPr="006B1C28">
              <w:rPr>
                <w:szCs w:val="22"/>
                <w:lang w:val="hu-HU"/>
              </w:rPr>
              <w:t xml:space="preserve">Astellas Pharma </w:t>
            </w:r>
            <w:r w:rsidRPr="006B1C28">
              <w:rPr>
                <w:szCs w:val="22"/>
                <w:lang w:val="hu-HU"/>
              </w:rPr>
              <w:br/>
              <w:t>Tlf: + 47 66 76 46 00</w:t>
            </w:r>
          </w:p>
          <w:p w14:paraId="0D212CF9" w14:textId="77777777" w:rsidR="00DA6257" w:rsidRPr="006B1C28" w:rsidRDefault="00DA6257" w:rsidP="0070464B">
            <w:pPr>
              <w:tabs>
                <w:tab w:val="clear" w:pos="567"/>
              </w:tabs>
              <w:spacing w:line="240" w:lineRule="auto"/>
              <w:rPr>
                <w:b/>
                <w:szCs w:val="22"/>
                <w:lang w:val="hu-HU"/>
              </w:rPr>
            </w:pPr>
          </w:p>
        </w:tc>
      </w:tr>
      <w:tr w:rsidR="00B7383B" w:rsidRPr="00831BE7" w14:paraId="32F70A9F" w14:textId="77777777">
        <w:tc>
          <w:tcPr>
            <w:tcW w:w="4644" w:type="dxa"/>
          </w:tcPr>
          <w:p w14:paraId="075B5C43" w14:textId="77777777" w:rsidR="00DA6257" w:rsidRPr="00A05690" w:rsidRDefault="00CE1CE3" w:rsidP="0070464B">
            <w:pPr>
              <w:tabs>
                <w:tab w:val="clear" w:pos="567"/>
              </w:tabs>
              <w:spacing w:line="240" w:lineRule="auto"/>
              <w:rPr>
                <w:b/>
                <w:szCs w:val="22"/>
                <w:lang w:val="hu-HU"/>
              </w:rPr>
            </w:pPr>
            <w:r w:rsidRPr="00A05690">
              <w:rPr>
                <w:b/>
                <w:szCs w:val="22"/>
                <w:lang w:val="hu-HU"/>
              </w:rPr>
              <w:t>Ελλάδα</w:t>
            </w:r>
          </w:p>
          <w:p w14:paraId="56EF25C5" w14:textId="77777777" w:rsidR="00DA6257" w:rsidRPr="00622085" w:rsidRDefault="00CE1CE3" w:rsidP="0070464B">
            <w:pPr>
              <w:tabs>
                <w:tab w:val="clear" w:pos="567"/>
              </w:tabs>
              <w:spacing w:line="240" w:lineRule="auto"/>
              <w:rPr>
                <w:szCs w:val="22"/>
                <w:lang w:val="hu-HU"/>
              </w:rPr>
            </w:pPr>
            <w:r w:rsidRPr="00622085">
              <w:rPr>
                <w:szCs w:val="22"/>
                <w:lang w:val="hu-HU"/>
              </w:rPr>
              <w:t>Astellas Pharmaceuticals AEBE</w:t>
            </w:r>
            <w:r w:rsidRPr="00622085">
              <w:rPr>
                <w:szCs w:val="22"/>
                <w:lang w:val="hu-HU"/>
              </w:rPr>
              <w:br/>
              <w:t>Τηλ: +</w:t>
            </w:r>
            <w:r w:rsidR="00780B08">
              <w:rPr>
                <w:szCs w:val="22"/>
                <w:lang w:val="hu-HU"/>
              </w:rPr>
              <w:t xml:space="preserve"> </w:t>
            </w:r>
            <w:r w:rsidRPr="00622085">
              <w:rPr>
                <w:szCs w:val="22"/>
                <w:lang w:val="hu-HU"/>
              </w:rPr>
              <w:t>30 210 8189900</w:t>
            </w:r>
          </w:p>
          <w:p w14:paraId="2F88CF95" w14:textId="77777777" w:rsidR="00DA6257" w:rsidRPr="002C3769" w:rsidRDefault="00DA6257" w:rsidP="0070464B">
            <w:pPr>
              <w:tabs>
                <w:tab w:val="clear" w:pos="567"/>
              </w:tabs>
              <w:spacing w:line="240" w:lineRule="auto"/>
              <w:rPr>
                <w:b/>
                <w:szCs w:val="22"/>
                <w:lang w:val="hu-HU"/>
              </w:rPr>
            </w:pPr>
          </w:p>
        </w:tc>
        <w:tc>
          <w:tcPr>
            <w:tcW w:w="4678" w:type="dxa"/>
          </w:tcPr>
          <w:p w14:paraId="2E9058E1" w14:textId="77777777" w:rsidR="00DA6257" w:rsidRPr="002C3769" w:rsidRDefault="00CE1CE3" w:rsidP="0070464B">
            <w:pPr>
              <w:tabs>
                <w:tab w:val="clear" w:pos="567"/>
              </w:tabs>
              <w:spacing w:line="240" w:lineRule="auto"/>
              <w:rPr>
                <w:b/>
                <w:szCs w:val="22"/>
                <w:lang w:val="hu-HU"/>
              </w:rPr>
            </w:pPr>
            <w:r w:rsidRPr="002C3769">
              <w:rPr>
                <w:b/>
                <w:szCs w:val="22"/>
                <w:lang w:val="hu-HU"/>
              </w:rPr>
              <w:t>Österreich</w:t>
            </w:r>
          </w:p>
          <w:p w14:paraId="72AE69BB" w14:textId="77777777" w:rsidR="00DA6257" w:rsidRPr="00793884" w:rsidRDefault="00CE1CE3" w:rsidP="0070464B">
            <w:pPr>
              <w:tabs>
                <w:tab w:val="clear" w:pos="567"/>
              </w:tabs>
              <w:spacing w:line="240" w:lineRule="auto"/>
              <w:rPr>
                <w:szCs w:val="22"/>
                <w:lang w:val="hu-HU"/>
              </w:rPr>
            </w:pPr>
            <w:r w:rsidRPr="00793884">
              <w:rPr>
                <w:szCs w:val="22"/>
                <w:lang w:val="hu-HU"/>
              </w:rPr>
              <w:t>Astellas Pharma Ges.m.b.H.</w:t>
            </w:r>
            <w:r w:rsidRPr="00793884">
              <w:rPr>
                <w:szCs w:val="22"/>
                <w:lang w:val="hu-HU"/>
              </w:rPr>
              <w:br/>
              <w:t>Tel: + 43 (0)1 8772668</w:t>
            </w:r>
          </w:p>
          <w:p w14:paraId="281B1B67" w14:textId="77777777" w:rsidR="00DA6257" w:rsidRPr="00DA79BD" w:rsidRDefault="00DA6257" w:rsidP="0070464B">
            <w:pPr>
              <w:tabs>
                <w:tab w:val="clear" w:pos="567"/>
              </w:tabs>
              <w:spacing w:line="240" w:lineRule="auto"/>
              <w:rPr>
                <w:b/>
                <w:szCs w:val="22"/>
                <w:lang w:val="hu-HU"/>
              </w:rPr>
            </w:pPr>
          </w:p>
        </w:tc>
      </w:tr>
      <w:tr w:rsidR="00B7383B" w:rsidRPr="00FA4F48" w14:paraId="1E8C98D1" w14:textId="77777777">
        <w:tc>
          <w:tcPr>
            <w:tcW w:w="4644" w:type="dxa"/>
          </w:tcPr>
          <w:p w14:paraId="4A5F452F" w14:textId="77777777" w:rsidR="00DA6257" w:rsidRPr="00A05690" w:rsidRDefault="00CE1CE3" w:rsidP="0070464B">
            <w:pPr>
              <w:tabs>
                <w:tab w:val="clear" w:pos="567"/>
              </w:tabs>
              <w:spacing w:line="240" w:lineRule="auto"/>
              <w:rPr>
                <w:b/>
                <w:szCs w:val="22"/>
                <w:lang w:val="hu-HU"/>
              </w:rPr>
            </w:pPr>
            <w:r w:rsidRPr="00A05690">
              <w:rPr>
                <w:b/>
                <w:szCs w:val="22"/>
                <w:lang w:val="hu-HU"/>
              </w:rPr>
              <w:t>España</w:t>
            </w:r>
          </w:p>
          <w:p w14:paraId="43EE0A98" w14:textId="77777777" w:rsidR="00DA6257" w:rsidRPr="00622085" w:rsidRDefault="00CE1CE3" w:rsidP="0070464B">
            <w:pPr>
              <w:tabs>
                <w:tab w:val="clear" w:pos="567"/>
              </w:tabs>
              <w:spacing w:line="240" w:lineRule="auto"/>
              <w:rPr>
                <w:szCs w:val="22"/>
                <w:lang w:val="hu-HU"/>
              </w:rPr>
            </w:pPr>
            <w:r w:rsidRPr="00622085">
              <w:rPr>
                <w:szCs w:val="22"/>
                <w:lang w:val="hu-HU"/>
              </w:rPr>
              <w:t>Astellas Pharma S.A.</w:t>
            </w:r>
            <w:r w:rsidRPr="00622085">
              <w:rPr>
                <w:szCs w:val="22"/>
                <w:lang w:val="hu-HU"/>
              </w:rPr>
              <w:br/>
              <w:t>Tel: + 34 91 4952700</w:t>
            </w:r>
          </w:p>
          <w:p w14:paraId="1E193FFD" w14:textId="77777777" w:rsidR="00DA6257" w:rsidRPr="002C3769" w:rsidRDefault="00DA6257" w:rsidP="0070464B">
            <w:pPr>
              <w:tabs>
                <w:tab w:val="clear" w:pos="567"/>
              </w:tabs>
              <w:spacing w:line="240" w:lineRule="auto"/>
              <w:rPr>
                <w:b/>
                <w:szCs w:val="22"/>
                <w:lang w:val="hu-HU"/>
              </w:rPr>
            </w:pPr>
          </w:p>
        </w:tc>
        <w:tc>
          <w:tcPr>
            <w:tcW w:w="4678" w:type="dxa"/>
          </w:tcPr>
          <w:p w14:paraId="49B88D6C" w14:textId="77777777" w:rsidR="00DA6257" w:rsidRPr="002C3769" w:rsidRDefault="00CE1CE3" w:rsidP="0070464B">
            <w:pPr>
              <w:tabs>
                <w:tab w:val="clear" w:pos="567"/>
              </w:tabs>
              <w:spacing w:line="240" w:lineRule="auto"/>
              <w:rPr>
                <w:b/>
                <w:szCs w:val="22"/>
                <w:lang w:val="hu-HU"/>
              </w:rPr>
            </w:pPr>
            <w:r w:rsidRPr="002C3769">
              <w:rPr>
                <w:b/>
                <w:szCs w:val="22"/>
                <w:lang w:val="hu-HU"/>
              </w:rPr>
              <w:t>Polska</w:t>
            </w:r>
          </w:p>
          <w:p w14:paraId="48165122" w14:textId="77777777" w:rsidR="00DA6257" w:rsidRPr="00793884" w:rsidRDefault="00CE1CE3" w:rsidP="0070464B">
            <w:pPr>
              <w:tabs>
                <w:tab w:val="clear" w:pos="567"/>
              </w:tabs>
              <w:spacing w:line="240" w:lineRule="auto"/>
              <w:rPr>
                <w:szCs w:val="22"/>
                <w:lang w:val="hu-HU"/>
              </w:rPr>
            </w:pPr>
            <w:r w:rsidRPr="00793884">
              <w:rPr>
                <w:szCs w:val="22"/>
                <w:lang w:val="hu-HU"/>
              </w:rPr>
              <w:t>Astellas Pharma Sp.z.o.o.</w:t>
            </w:r>
            <w:r w:rsidRPr="00793884">
              <w:rPr>
                <w:szCs w:val="22"/>
                <w:lang w:val="hu-HU"/>
              </w:rPr>
              <w:br/>
              <w:t>Tel.: + 48 225451 111</w:t>
            </w:r>
          </w:p>
          <w:p w14:paraId="1B336A95" w14:textId="77777777" w:rsidR="00DA6257" w:rsidRPr="00793884" w:rsidRDefault="00DA6257" w:rsidP="0070464B">
            <w:pPr>
              <w:tabs>
                <w:tab w:val="clear" w:pos="567"/>
              </w:tabs>
              <w:spacing w:line="240" w:lineRule="auto"/>
              <w:rPr>
                <w:b/>
                <w:szCs w:val="22"/>
                <w:lang w:val="hu-HU"/>
              </w:rPr>
            </w:pPr>
          </w:p>
        </w:tc>
      </w:tr>
      <w:tr w:rsidR="00B7383B" w:rsidRPr="00FA4F48" w14:paraId="5FDC6B82" w14:textId="77777777">
        <w:tc>
          <w:tcPr>
            <w:tcW w:w="4644" w:type="dxa"/>
          </w:tcPr>
          <w:p w14:paraId="12CF56BB" w14:textId="77777777" w:rsidR="00DA6257" w:rsidRPr="000A6A9F" w:rsidRDefault="00CE1CE3" w:rsidP="0070464B">
            <w:pPr>
              <w:tabs>
                <w:tab w:val="clear" w:pos="567"/>
              </w:tabs>
              <w:spacing w:line="240" w:lineRule="auto"/>
              <w:rPr>
                <w:b/>
                <w:szCs w:val="22"/>
                <w:lang w:val="hu-HU"/>
              </w:rPr>
            </w:pPr>
            <w:r w:rsidRPr="000A6A9F">
              <w:rPr>
                <w:b/>
                <w:szCs w:val="22"/>
                <w:lang w:val="hu-HU"/>
              </w:rPr>
              <w:t>France</w:t>
            </w:r>
          </w:p>
          <w:p w14:paraId="373EFE61" w14:textId="77777777" w:rsidR="00DA6257" w:rsidRPr="000A6A9F" w:rsidRDefault="00CE1CE3" w:rsidP="0070464B">
            <w:pPr>
              <w:tabs>
                <w:tab w:val="clear" w:pos="567"/>
              </w:tabs>
              <w:spacing w:line="240" w:lineRule="auto"/>
              <w:rPr>
                <w:szCs w:val="22"/>
                <w:lang w:val="hu-HU"/>
              </w:rPr>
            </w:pPr>
            <w:r w:rsidRPr="000A6A9F">
              <w:rPr>
                <w:szCs w:val="22"/>
                <w:lang w:val="hu-HU"/>
              </w:rPr>
              <w:t>Astellas Pharma S.A.S.</w:t>
            </w:r>
            <w:r w:rsidRPr="000A6A9F">
              <w:rPr>
                <w:szCs w:val="22"/>
                <w:lang w:val="hu-HU"/>
              </w:rPr>
              <w:br/>
              <w:t>Tél: + 33 (0)1 55917500</w:t>
            </w:r>
          </w:p>
          <w:p w14:paraId="06B19CCB" w14:textId="77777777" w:rsidR="00DA6257" w:rsidRPr="000A6A9F" w:rsidRDefault="00DA6257" w:rsidP="0070464B">
            <w:pPr>
              <w:tabs>
                <w:tab w:val="clear" w:pos="567"/>
              </w:tabs>
              <w:spacing w:line="240" w:lineRule="auto"/>
              <w:rPr>
                <w:b/>
                <w:szCs w:val="22"/>
                <w:lang w:val="hu-HU"/>
              </w:rPr>
            </w:pPr>
          </w:p>
        </w:tc>
        <w:tc>
          <w:tcPr>
            <w:tcW w:w="4678" w:type="dxa"/>
          </w:tcPr>
          <w:p w14:paraId="66D8CB25" w14:textId="77777777" w:rsidR="00DA6257" w:rsidRPr="000A6A9F" w:rsidRDefault="00CE1CE3" w:rsidP="0070464B">
            <w:pPr>
              <w:tabs>
                <w:tab w:val="clear" w:pos="567"/>
              </w:tabs>
              <w:spacing w:line="240" w:lineRule="auto"/>
              <w:rPr>
                <w:b/>
                <w:szCs w:val="22"/>
                <w:lang w:val="hu-HU"/>
              </w:rPr>
            </w:pPr>
            <w:r w:rsidRPr="000A6A9F">
              <w:rPr>
                <w:b/>
                <w:szCs w:val="22"/>
                <w:lang w:val="hu-HU"/>
              </w:rPr>
              <w:t>Portugal</w:t>
            </w:r>
          </w:p>
          <w:p w14:paraId="25F63B83" w14:textId="77777777" w:rsidR="00DA6257" w:rsidRPr="000A6A9F" w:rsidRDefault="00CE1CE3" w:rsidP="0070464B">
            <w:pPr>
              <w:tabs>
                <w:tab w:val="clear" w:pos="567"/>
              </w:tabs>
              <w:spacing w:line="240" w:lineRule="auto"/>
              <w:rPr>
                <w:szCs w:val="22"/>
                <w:lang w:val="hu-HU"/>
              </w:rPr>
            </w:pPr>
            <w:r w:rsidRPr="000A6A9F">
              <w:rPr>
                <w:szCs w:val="22"/>
                <w:lang w:val="hu-HU"/>
              </w:rPr>
              <w:t>Astellas Farma, Lda.</w:t>
            </w:r>
            <w:r w:rsidRPr="000A6A9F">
              <w:rPr>
                <w:szCs w:val="22"/>
                <w:lang w:val="hu-HU"/>
              </w:rPr>
              <w:br/>
              <w:t>Tel: + 351 21 44013</w:t>
            </w:r>
            <w:r w:rsidR="005619AC">
              <w:rPr>
                <w:szCs w:val="22"/>
                <w:lang w:val="hu-HU"/>
              </w:rPr>
              <w:t>0</w:t>
            </w:r>
            <w:r w:rsidRPr="000A6A9F">
              <w:rPr>
                <w:szCs w:val="22"/>
                <w:lang w:val="hu-HU"/>
              </w:rPr>
              <w:t>0</w:t>
            </w:r>
          </w:p>
          <w:p w14:paraId="7255C7BC" w14:textId="77777777" w:rsidR="00DA6257" w:rsidRPr="000A6A9F" w:rsidRDefault="00DA6257" w:rsidP="0070464B">
            <w:pPr>
              <w:tabs>
                <w:tab w:val="clear" w:pos="567"/>
              </w:tabs>
              <w:spacing w:line="240" w:lineRule="auto"/>
              <w:rPr>
                <w:b/>
                <w:szCs w:val="22"/>
                <w:lang w:val="hu-HU"/>
              </w:rPr>
            </w:pPr>
          </w:p>
        </w:tc>
      </w:tr>
      <w:tr w:rsidR="00B7383B" w:rsidRPr="00FA4F48" w14:paraId="112F275E" w14:textId="77777777">
        <w:tc>
          <w:tcPr>
            <w:tcW w:w="4644" w:type="dxa"/>
          </w:tcPr>
          <w:p w14:paraId="26154FF1" w14:textId="77777777" w:rsidR="00DA6257" w:rsidRPr="00A05690" w:rsidRDefault="00CE1CE3" w:rsidP="000526A3">
            <w:pPr>
              <w:keepNext/>
              <w:keepLines/>
              <w:tabs>
                <w:tab w:val="clear" w:pos="567"/>
              </w:tabs>
              <w:spacing w:line="240" w:lineRule="auto"/>
              <w:rPr>
                <w:b/>
                <w:szCs w:val="22"/>
                <w:lang w:val="hu-HU"/>
              </w:rPr>
            </w:pPr>
            <w:r w:rsidRPr="00A05690">
              <w:rPr>
                <w:b/>
                <w:szCs w:val="22"/>
                <w:lang w:val="hu-HU"/>
              </w:rPr>
              <w:t>Hrvatska</w:t>
            </w:r>
          </w:p>
          <w:p w14:paraId="1AA891BE" w14:textId="77777777" w:rsidR="00DA6257" w:rsidRPr="002C3769" w:rsidRDefault="00CE1CE3" w:rsidP="000526A3">
            <w:pPr>
              <w:keepNext/>
              <w:keepLines/>
              <w:tabs>
                <w:tab w:val="clear" w:pos="567"/>
              </w:tabs>
              <w:spacing w:line="240" w:lineRule="auto"/>
              <w:rPr>
                <w:szCs w:val="22"/>
                <w:lang w:val="hu-HU"/>
              </w:rPr>
            </w:pPr>
            <w:r w:rsidRPr="00622085">
              <w:rPr>
                <w:szCs w:val="22"/>
                <w:lang w:val="hu-HU"/>
              </w:rPr>
              <w:t>Aste</w:t>
            </w:r>
            <w:r w:rsidRPr="002C3769">
              <w:rPr>
                <w:szCs w:val="22"/>
                <w:lang w:val="hu-HU"/>
              </w:rPr>
              <w:t>llas d.o.o.</w:t>
            </w:r>
            <w:r w:rsidRPr="002C3769">
              <w:rPr>
                <w:szCs w:val="22"/>
                <w:lang w:val="hu-HU"/>
              </w:rPr>
              <w:br/>
              <w:t>Tel: +</w:t>
            </w:r>
            <w:r w:rsidR="00780B08">
              <w:rPr>
                <w:szCs w:val="22"/>
                <w:lang w:val="hu-HU"/>
              </w:rPr>
              <w:t xml:space="preserve"> </w:t>
            </w:r>
            <w:r w:rsidRPr="002C3769">
              <w:rPr>
                <w:szCs w:val="22"/>
                <w:lang w:val="hu-HU"/>
              </w:rPr>
              <w:t>385 1 670 01 02</w:t>
            </w:r>
          </w:p>
          <w:p w14:paraId="4FEBDA8C" w14:textId="77777777" w:rsidR="00DA6257" w:rsidRPr="002C3769" w:rsidRDefault="00DA6257" w:rsidP="000526A3">
            <w:pPr>
              <w:keepNext/>
              <w:keepLines/>
              <w:tabs>
                <w:tab w:val="clear" w:pos="567"/>
              </w:tabs>
              <w:spacing w:line="240" w:lineRule="auto"/>
              <w:rPr>
                <w:b/>
                <w:szCs w:val="22"/>
                <w:lang w:val="hu-HU"/>
              </w:rPr>
            </w:pPr>
          </w:p>
        </w:tc>
        <w:tc>
          <w:tcPr>
            <w:tcW w:w="4678" w:type="dxa"/>
          </w:tcPr>
          <w:p w14:paraId="262C135D" w14:textId="77777777" w:rsidR="00DA6257" w:rsidRPr="00793884" w:rsidRDefault="00CE1CE3" w:rsidP="000526A3">
            <w:pPr>
              <w:keepNext/>
              <w:keepLines/>
              <w:tabs>
                <w:tab w:val="clear" w:pos="567"/>
              </w:tabs>
              <w:spacing w:line="240" w:lineRule="auto"/>
              <w:rPr>
                <w:b/>
                <w:szCs w:val="22"/>
                <w:lang w:val="hu-HU"/>
              </w:rPr>
            </w:pPr>
            <w:r w:rsidRPr="00793884">
              <w:rPr>
                <w:b/>
                <w:szCs w:val="22"/>
                <w:lang w:val="hu-HU"/>
              </w:rPr>
              <w:t>România</w:t>
            </w:r>
          </w:p>
          <w:p w14:paraId="03EF9CD9" w14:textId="77777777" w:rsidR="00DA6257" w:rsidRPr="00793884" w:rsidRDefault="00CE1CE3" w:rsidP="000526A3">
            <w:pPr>
              <w:keepNext/>
              <w:keepLines/>
              <w:tabs>
                <w:tab w:val="clear" w:pos="567"/>
              </w:tabs>
              <w:spacing w:line="240" w:lineRule="auto"/>
              <w:rPr>
                <w:szCs w:val="22"/>
                <w:lang w:val="hu-HU"/>
              </w:rPr>
            </w:pPr>
            <w:r w:rsidRPr="00793884">
              <w:rPr>
                <w:szCs w:val="22"/>
                <w:lang w:val="hu-HU"/>
              </w:rPr>
              <w:t>S.C.Astellas Pharma SRL</w:t>
            </w:r>
            <w:r w:rsidRPr="00793884">
              <w:rPr>
                <w:szCs w:val="22"/>
                <w:lang w:val="hu-HU"/>
              </w:rPr>
              <w:br/>
              <w:t>Tel: +</w:t>
            </w:r>
            <w:r w:rsidR="00780B08">
              <w:rPr>
                <w:szCs w:val="22"/>
                <w:lang w:val="hu-HU"/>
              </w:rPr>
              <w:t xml:space="preserve"> </w:t>
            </w:r>
            <w:r w:rsidRPr="00793884">
              <w:rPr>
                <w:szCs w:val="22"/>
                <w:lang w:val="hu-HU"/>
              </w:rPr>
              <w:t>40 (0)21 361 04 95</w:t>
            </w:r>
          </w:p>
          <w:p w14:paraId="1A60DDF1" w14:textId="77777777" w:rsidR="00DA6257" w:rsidRPr="00DA79BD" w:rsidRDefault="00DA6257" w:rsidP="000526A3">
            <w:pPr>
              <w:keepNext/>
              <w:keepLines/>
              <w:tabs>
                <w:tab w:val="clear" w:pos="567"/>
              </w:tabs>
              <w:spacing w:line="240" w:lineRule="auto"/>
              <w:rPr>
                <w:b/>
                <w:szCs w:val="22"/>
                <w:lang w:val="hu-HU"/>
              </w:rPr>
            </w:pPr>
          </w:p>
        </w:tc>
      </w:tr>
      <w:tr w:rsidR="00B7383B" w:rsidRPr="00FA4F48" w14:paraId="1F3BB54B" w14:textId="77777777">
        <w:tc>
          <w:tcPr>
            <w:tcW w:w="4644" w:type="dxa"/>
          </w:tcPr>
          <w:p w14:paraId="5905F932" w14:textId="77777777" w:rsidR="00DA6257" w:rsidRPr="000A6A9F" w:rsidRDefault="00CE1CE3" w:rsidP="0070464B">
            <w:pPr>
              <w:tabs>
                <w:tab w:val="clear" w:pos="567"/>
              </w:tabs>
              <w:spacing w:line="240" w:lineRule="auto"/>
              <w:rPr>
                <w:b/>
                <w:szCs w:val="22"/>
                <w:lang w:val="hu-HU"/>
              </w:rPr>
            </w:pPr>
            <w:r w:rsidRPr="000A6A9F">
              <w:rPr>
                <w:b/>
                <w:szCs w:val="22"/>
                <w:lang w:val="hu-HU"/>
              </w:rPr>
              <w:br w:type="page"/>
              <w:t>Ireland</w:t>
            </w:r>
          </w:p>
          <w:p w14:paraId="5535C7E8" w14:textId="77777777" w:rsidR="00DA6257" w:rsidRPr="000A6A9F" w:rsidRDefault="00CE1CE3" w:rsidP="0070464B">
            <w:pPr>
              <w:tabs>
                <w:tab w:val="clear" w:pos="567"/>
              </w:tabs>
              <w:spacing w:line="240" w:lineRule="auto"/>
              <w:rPr>
                <w:szCs w:val="22"/>
                <w:lang w:val="hu-HU"/>
              </w:rPr>
            </w:pPr>
            <w:r w:rsidRPr="000A6A9F">
              <w:rPr>
                <w:szCs w:val="22"/>
                <w:lang w:val="hu-HU"/>
              </w:rPr>
              <w:t>Astellas Pharma Co. Ltd.</w:t>
            </w:r>
            <w:r w:rsidRPr="000A6A9F">
              <w:rPr>
                <w:szCs w:val="22"/>
                <w:lang w:val="hu-HU"/>
              </w:rPr>
              <w:br/>
              <w:t>Tel: + 353 (0)1 4671555</w:t>
            </w:r>
          </w:p>
          <w:p w14:paraId="0B42F9D5" w14:textId="77777777" w:rsidR="00DA6257" w:rsidRPr="000A6A9F" w:rsidRDefault="00DA6257" w:rsidP="0070464B">
            <w:pPr>
              <w:tabs>
                <w:tab w:val="clear" w:pos="567"/>
              </w:tabs>
              <w:spacing w:line="240" w:lineRule="auto"/>
              <w:rPr>
                <w:b/>
                <w:szCs w:val="22"/>
                <w:lang w:val="hu-HU"/>
              </w:rPr>
            </w:pPr>
          </w:p>
        </w:tc>
        <w:tc>
          <w:tcPr>
            <w:tcW w:w="4678" w:type="dxa"/>
          </w:tcPr>
          <w:p w14:paraId="23771F19" w14:textId="77777777" w:rsidR="00DA6257" w:rsidRPr="000A6A9F" w:rsidRDefault="00CE1CE3" w:rsidP="0070464B">
            <w:pPr>
              <w:tabs>
                <w:tab w:val="clear" w:pos="567"/>
              </w:tabs>
              <w:spacing w:line="240" w:lineRule="auto"/>
              <w:rPr>
                <w:b/>
                <w:szCs w:val="22"/>
                <w:lang w:val="hu-HU"/>
              </w:rPr>
            </w:pPr>
            <w:r w:rsidRPr="000A6A9F">
              <w:rPr>
                <w:b/>
                <w:szCs w:val="22"/>
                <w:lang w:val="hu-HU"/>
              </w:rPr>
              <w:t>Slovenija</w:t>
            </w:r>
          </w:p>
          <w:p w14:paraId="2BF0B6D5" w14:textId="77777777" w:rsidR="00DA6257" w:rsidRPr="000A6A9F" w:rsidRDefault="00CE1CE3" w:rsidP="0070464B">
            <w:pPr>
              <w:tabs>
                <w:tab w:val="clear" w:pos="567"/>
              </w:tabs>
              <w:spacing w:line="240" w:lineRule="auto"/>
              <w:rPr>
                <w:szCs w:val="22"/>
                <w:lang w:val="hu-HU"/>
              </w:rPr>
            </w:pPr>
            <w:r w:rsidRPr="000A6A9F">
              <w:rPr>
                <w:szCs w:val="22"/>
                <w:lang w:val="hu-HU"/>
              </w:rPr>
              <w:t>Astellas Pharma d.o.o.</w:t>
            </w:r>
            <w:r w:rsidRPr="000A6A9F">
              <w:rPr>
                <w:szCs w:val="22"/>
                <w:lang w:val="hu-HU"/>
              </w:rPr>
              <w:br/>
              <w:t>Tel: +</w:t>
            </w:r>
            <w:r w:rsidR="00780B08">
              <w:rPr>
                <w:szCs w:val="22"/>
                <w:lang w:val="hu-HU"/>
              </w:rPr>
              <w:t xml:space="preserve"> </w:t>
            </w:r>
            <w:r w:rsidRPr="000A6A9F">
              <w:rPr>
                <w:szCs w:val="22"/>
                <w:lang w:val="hu-HU"/>
              </w:rPr>
              <w:t>386 14011 400</w:t>
            </w:r>
          </w:p>
          <w:p w14:paraId="4CA2DE6C" w14:textId="77777777" w:rsidR="00DA6257" w:rsidRPr="000A6A9F" w:rsidRDefault="00DA6257" w:rsidP="0070464B">
            <w:pPr>
              <w:tabs>
                <w:tab w:val="clear" w:pos="567"/>
              </w:tabs>
              <w:spacing w:line="240" w:lineRule="auto"/>
              <w:rPr>
                <w:b/>
                <w:szCs w:val="22"/>
                <w:lang w:val="hu-HU"/>
              </w:rPr>
            </w:pPr>
          </w:p>
        </w:tc>
      </w:tr>
      <w:tr w:rsidR="00B7383B" w:rsidRPr="00FA4F48" w14:paraId="3F745774" w14:textId="77777777">
        <w:tc>
          <w:tcPr>
            <w:tcW w:w="4644" w:type="dxa"/>
          </w:tcPr>
          <w:p w14:paraId="50A6D2D7" w14:textId="77777777" w:rsidR="00DA6257" w:rsidRPr="00A05690" w:rsidRDefault="00CE1CE3" w:rsidP="0070464B">
            <w:pPr>
              <w:tabs>
                <w:tab w:val="clear" w:pos="567"/>
              </w:tabs>
              <w:spacing w:line="240" w:lineRule="auto"/>
              <w:rPr>
                <w:b/>
                <w:szCs w:val="22"/>
                <w:lang w:val="hu-HU"/>
              </w:rPr>
            </w:pPr>
            <w:r w:rsidRPr="00A05690">
              <w:rPr>
                <w:b/>
                <w:szCs w:val="22"/>
                <w:lang w:val="hu-HU"/>
              </w:rPr>
              <w:t>Ísland</w:t>
            </w:r>
          </w:p>
          <w:p w14:paraId="2AF35EB8" w14:textId="77777777" w:rsidR="00DA6257" w:rsidRPr="00622085" w:rsidRDefault="00CE1CE3" w:rsidP="0070464B">
            <w:pPr>
              <w:tabs>
                <w:tab w:val="clear" w:pos="567"/>
              </w:tabs>
              <w:spacing w:line="240" w:lineRule="auto"/>
              <w:rPr>
                <w:szCs w:val="22"/>
                <w:lang w:val="hu-HU"/>
              </w:rPr>
            </w:pPr>
            <w:r w:rsidRPr="00622085">
              <w:rPr>
                <w:szCs w:val="22"/>
                <w:lang w:val="hu-HU"/>
              </w:rPr>
              <w:t>Vistor</w:t>
            </w:r>
            <w:del w:id="33" w:author="Astellas_Hungary_2" w:date="2025-07-21T12:35:00Z">
              <w:r w:rsidRPr="00622085" w:rsidDel="00A21F61">
                <w:rPr>
                  <w:szCs w:val="22"/>
                  <w:lang w:val="hu-HU"/>
                </w:rPr>
                <w:delText xml:space="preserve"> hf</w:delText>
              </w:r>
            </w:del>
            <w:r w:rsidRPr="00622085">
              <w:rPr>
                <w:szCs w:val="22"/>
                <w:lang w:val="hu-HU"/>
              </w:rPr>
              <w:br/>
              <w:t>Sími: + 354 535 7000</w:t>
            </w:r>
          </w:p>
          <w:p w14:paraId="55857FCD" w14:textId="77777777" w:rsidR="00DA6257" w:rsidRPr="002C3769" w:rsidRDefault="00DA6257" w:rsidP="0070464B">
            <w:pPr>
              <w:tabs>
                <w:tab w:val="clear" w:pos="567"/>
              </w:tabs>
              <w:spacing w:line="240" w:lineRule="auto"/>
              <w:rPr>
                <w:b/>
                <w:szCs w:val="22"/>
                <w:lang w:val="hu-HU"/>
              </w:rPr>
            </w:pPr>
          </w:p>
        </w:tc>
        <w:tc>
          <w:tcPr>
            <w:tcW w:w="4678" w:type="dxa"/>
          </w:tcPr>
          <w:p w14:paraId="7D84B5D5" w14:textId="77777777" w:rsidR="00DA6257" w:rsidRPr="00793884" w:rsidRDefault="00CE1CE3" w:rsidP="0070464B">
            <w:pPr>
              <w:tabs>
                <w:tab w:val="clear" w:pos="567"/>
              </w:tabs>
              <w:spacing w:line="240" w:lineRule="auto"/>
              <w:rPr>
                <w:b/>
                <w:szCs w:val="22"/>
                <w:lang w:val="hu-HU"/>
              </w:rPr>
            </w:pPr>
            <w:r w:rsidRPr="002C3769">
              <w:rPr>
                <w:b/>
                <w:szCs w:val="22"/>
                <w:lang w:val="hu-HU"/>
              </w:rPr>
              <w:t>S</w:t>
            </w:r>
            <w:r w:rsidRPr="00793884">
              <w:rPr>
                <w:b/>
                <w:szCs w:val="22"/>
                <w:lang w:val="hu-HU"/>
              </w:rPr>
              <w:t>lovenská republika</w:t>
            </w:r>
          </w:p>
          <w:p w14:paraId="6740AED4" w14:textId="77777777" w:rsidR="00DA6257" w:rsidRPr="00793884" w:rsidRDefault="00CE1CE3" w:rsidP="0070464B">
            <w:pPr>
              <w:tabs>
                <w:tab w:val="clear" w:pos="567"/>
              </w:tabs>
              <w:spacing w:line="240" w:lineRule="auto"/>
              <w:rPr>
                <w:szCs w:val="22"/>
                <w:lang w:val="hu-HU"/>
              </w:rPr>
            </w:pPr>
            <w:r w:rsidRPr="00793884">
              <w:rPr>
                <w:szCs w:val="22"/>
                <w:lang w:val="hu-HU"/>
              </w:rPr>
              <w:t xml:space="preserve">Astellas Pharma s.r.o., </w:t>
            </w:r>
            <w:r w:rsidRPr="00793884">
              <w:rPr>
                <w:szCs w:val="22"/>
                <w:lang w:val="hu-HU"/>
              </w:rPr>
              <w:br/>
              <w:t>Tel: +</w:t>
            </w:r>
            <w:r w:rsidR="00780B08">
              <w:rPr>
                <w:szCs w:val="22"/>
                <w:lang w:val="hu-HU"/>
              </w:rPr>
              <w:t xml:space="preserve"> </w:t>
            </w:r>
            <w:r w:rsidRPr="00793884">
              <w:rPr>
                <w:szCs w:val="22"/>
                <w:lang w:val="hu-HU"/>
              </w:rPr>
              <w:t>421 2 4444 2157</w:t>
            </w:r>
          </w:p>
          <w:p w14:paraId="377FDDFF" w14:textId="77777777" w:rsidR="00DA6257" w:rsidRPr="00DA79BD" w:rsidRDefault="00DA6257" w:rsidP="0070464B">
            <w:pPr>
              <w:tabs>
                <w:tab w:val="clear" w:pos="567"/>
              </w:tabs>
              <w:spacing w:line="240" w:lineRule="auto"/>
              <w:rPr>
                <w:b/>
                <w:szCs w:val="22"/>
                <w:lang w:val="hu-HU"/>
              </w:rPr>
            </w:pPr>
          </w:p>
        </w:tc>
      </w:tr>
      <w:tr w:rsidR="00B7383B" w:rsidRPr="00287A58" w14:paraId="26AD4166" w14:textId="77777777">
        <w:tc>
          <w:tcPr>
            <w:tcW w:w="4644" w:type="dxa"/>
          </w:tcPr>
          <w:p w14:paraId="6D4BD27B" w14:textId="77777777" w:rsidR="00DA6257" w:rsidRPr="000A6A9F" w:rsidRDefault="00CE1CE3" w:rsidP="0070464B">
            <w:pPr>
              <w:tabs>
                <w:tab w:val="clear" w:pos="567"/>
              </w:tabs>
              <w:spacing w:line="240" w:lineRule="auto"/>
              <w:rPr>
                <w:b/>
                <w:szCs w:val="22"/>
                <w:lang w:val="hu-HU"/>
              </w:rPr>
            </w:pPr>
            <w:r w:rsidRPr="000A6A9F">
              <w:rPr>
                <w:b/>
                <w:szCs w:val="22"/>
                <w:lang w:val="hu-HU"/>
              </w:rPr>
              <w:t>Italia</w:t>
            </w:r>
          </w:p>
          <w:p w14:paraId="10D6B49E" w14:textId="77777777" w:rsidR="00DA6257" w:rsidRPr="000A6A9F" w:rsidRDefault="00CE1CE3" w:rsidP="0070464B">
            <w:pPr>
              <w:tabs>
                <w:tab w:val="clear" w:pos="567"/>
              </w:tabs>
              <w:spacing w:line="240" w:lineRule="auto"/>
              <w:rPr>
                <w:szCs w:val="22"/>
                <w:lang w:val="hu-HU"/>
              </w:rPr>
            </w:pPr>
            <w:r w:rsidRPr="000A6A9F">
              <w:rPr>
                <w:szCs w:val="22"/>
                <w:lang w:val="hu-HU"/>
              </w:rPr>
              <w:t>Astellas Pharma S.p.A.</w:t>
            </w:r>
            <w:r w:rsidRPr="000A6A9F">
              <w:rPr>
                <w:szCs w:val="22"/>
                <w:lang w:val="hu-HU"/>
              </w:rPr>
              <w:br/>
              <w:t xml:space="preserve">Tel: + 39 </w:t>
            </w:r>
            <w:r w:rsidR="008B2CD4">
              <w:rPr>
                <w:szCs w:val="22"/>
                <w:lang w:val="hu-HU"/>
              </w:rPr>
              <w:t>(</w:t>
            </w:r>
            <w:r w:rsidRPr="000A6A9F">
              <w:rPr>
                <w:szCs w:val="22"/>
                <w:lang w:val="hu-HU"/>
              </w:rPr>
              <w:t>0</w:t>
            </w:r>
            <w:r w:rsidR="008B2CD4">
              <w:rPr>
                <w:szCs w:val="22"/>
                <w:lang w:val="hu-HU"/>
              </w:rPr>
              <w:t>)</w:t>
            </w:r>
            <w:r w:rsidRPr="000A6A9F">
              <w:rPr>
                <w:szCs w:val="22"/>
                <w:lang w:val="hu-HU"/>
              </w:rPr>
              <w:t>2 921381</w:t>
            </w:r>
          </w:p>
          <w:p w14:paraId="17DBD5A9" w14:textId="77777777" w:rsidR="00DA6257" w:rsidRPr="000A6A9F" w:rsidRDefault="00DA6257" w:rsidP="0070464B">
            <w:pPr>
              <w:tabs>
                <w:tab w:val="clear" w:pos="567"/>
              </w:tabs>
              <w:spacing w:line="240" w:lineRule="auto"/>
              <w:rPr>
                <w:b/>
                <w:szCs w:val="22"/>
                <w:lang w:val="hu-HU"/>
              </w:rPr>
            </w:pPr>
          </w:p>
        </w:tc>
        <w:tc>
          <w:tcPr>
            <w:tcW w:w="4678" w:type="dxa"/>
          </w:tcPr>
          <w:p w14:paraId="67A07A13" w14:textId="77777777" w:rsidR="00DA6257" w:rsidRPr="000A6A9F" w:rsidRDefault="00CE1CE3" w:rsidP="0070464B">
            <w:pPr>
              <w:tabs>
                <w:tab w:val="clear" w:pos="567"/>
              </w:tabs>
              <w:spacing w:line="240" w:lineRule="auto"/>
              <w:rPr>
                <w:b/>
                <w:szCs w:val="22"/>
                <w:lang w:val="hu-HU"/>
              </w:rPr>
            </w:pPr>
            <w:r w:rsidRPr="000A6A9F">
              <w:rPr>
                <w:b/>
                <w:szCs w:val="22"/>
                <w:lang w:val="hu-HU"/>
              </w:rPr>
              <w:t>Suomi/Finland</w:t>
            </w:r>
          </w:p>
          <w:p w14:paraId="12782843" w14:textId="77777777" w:rsidR="00DA6257" w:rsidRPr="000A6A9F" w:rsidRDefault="00CE1CE3" w:rsidP="0070464B">
            <w:pPr>
              <w:tabs>
                <w:tab w:val="clear" w:pos="567"/>
              </w:tabs>
              <w:spacing w:line="240" w:lineRule="auto"/>
              <w:rPr>
                <w:szCs w:val="22"/>
                <w:lang w:val="hu-HU"/>
              </w:rPr>
            </w:pPr>
            <w:r w:rsidRPr="000A6A9F">
              <w:rPr>
                <w:szCs w:val="22"/>
                <w:lang w:val="hu-HU"/>
              </w:rPr>
              <w:t>Astellas Pharma</w:t>
            </w:r>
            <w:r w:rsidRPr="000A6A9F">
              <w:rPr>
                <w:szCs w:val="22"/>
                <w:lang w:val="hu-HU"/>
              </w:rPr>
              <w:br/>
              <w:t>Puh/Tel: +</w:t>
            </w:r>
            <w:r w:rsidR="00780B08">
              <w:rPr>
                <w:szCs w:val="22"/>
                <w:lang w:val="hu-HU"/>
              </w:rPr>
              <w:t xml:space="preserve"> </w:t>
            </w:r>
            <w:r w:rsidRPr="000A6A9F">
              <w:rPr>
                <w:szCs w:val="22"/>
                <w:lang w:val="hu-HU"/>
              </w:rPr>
              <w:t>358 (0)9 85606000</w:t>
            </w:r>
          </w:p>
        </w:tc>
      </w:tr>
      <w:tr w:rsidR="00B7383B" w:rsidRPr="00FA4F48" w14:paraId="144063AE" w14:textId="77777777">
        <w:tc>
          <w:tcPr>
            <w:tcW w:w="4644" w:type="dxa"/>
          </w:tcPr>
          <w:p w14:paraId="5FB29C3A" w14:textId="77777777" w:rsidR="00DA6257" w:rsidRPr="00A05690" w:rsidRDefault="00CE1CE3" w:rsidP="0070464B">
            <w:pPr>
              <w:tabs>
                <w:tab w:val="clear" w:pos="567"/>
              </w:tabs>
              <w:spacing w:line="240" w:lineRule="auto"/>
              <w:rPr>
                <w:b/>
                <w:szCs w:val="22"/>
                <w:lang w:val="hu-HU"/>
              </w:rPr>
            </w:pPr>
            <w:r w:rsidRPr="00A05690">
              <w:rPr>
                <w:b/>
                <w:szCs w:val="22"/>
                <w:lang w:val="hu-HU"/>
              </w:rPr>
              <w:t>Κύπρος</w:t>
            </w:r>
          </w:p>
          <w:p w14:paraId="6220436C" w14:textId="77777777" w:rsidR="00397636" w:rsidRDefault="00CE1CE3" w:rsidP="0070464B">
            <w:pPr>
              <w:tabs>
                <w:tab w:val="clear" w:pos="567"/>
              </w:tabs>
              <w:spacing w:line="240" w:lineRule="auto"/>
              <w:rPr>
                <w:szCs w:val="22"/>
                <w:lang w:val="hu-HU"/>
              </w:rPr>
            </w:pPr>
            <w:r w:rsidRPr="00165507">
              <w:rPr>
                <w:szCs w:val="22"/>
                <w:lang w:val="hu-HU"/>
              </w:rPr>
              <w:t>Ελλάδα</w:t>
            </w:r>
            <w:r w:rsidRPr="00622085">
              <w:rPr>
                <w:szCs w:val="22"/>
                <w:lang w:val="hu-HU"/>
              </w:rPr>
              <w:t xml:space="preserve"> </w:t>
            </w:r>
          </w:p>
          <w:p w14:paraId="0AC764B9" w14:textId="77777777" w:rsidR="00DA6257" w:rsidRPr="00622085" w:rsidRDefault="00CE1CE3" w:rsidP="0070464B">
            <w:pPr>
              <w:tabs>
                <w:tab w:val="clear" w:pos="567"/>
              </w:tabs>
              <w:spacing w:line="240" w:lineRule="auto"/>
              <w:rPr>
                <w:szCs w:val="22"/>
                <w:lang w:val="hu-HU"/>
              </w:rPr>
            </w:pPr>
            <w:r w:rsidRPr="00622085">
              <w:rPr>
                <w:szCs w:val="22"/>
                <w:lang w:val="hu-HU"/>
              </w:rPr>
              <w:t>Astellas Pharmaceuticals AEBE</w:t>
            </w:r>
            <w:r w:rsidRPr="00A05690">
              <w:rPr>
                <w:szCs w:val="22"/>
                <w:lang w:val="hu-HU"/>
              </w:rPr>
              <w:br/>
              <w:t>Τηλ: +</w:t>
            </w:r>
            <w:r w:rsidR="0011640B">
              <w:rPr>
                <w:szCs w:val="22"/>
                <w:lang w:val="hu-HU"/>
              </w:rPr>
              <w:t xml:space="preserve"> </w:t>
            </w:r>
            <w:r w:rsidRPr="00A05690">
              <w:rPr>
                <w:szCs w:val="22"/>
                <w:lang w:val="hu-HU"/>
              </w:rPr>
              <w:t>30 210 8189900</w:t>
            </w:r>
          </w:p>
          <w:p w14:paraId="4087A803" w14:textId="77777777" w:rsidR="00DA6257" w:rsidRPr="00793884" w:rsidRDefault="00DA6257" w:rsidP="0070464B">
            <w:pPr>
              <w:tabs>
                <w:tab w:val="clear" w:pos="567"/>
              </w:tabs>
              <w:spacing w:line="240" w:lineRule="auto"/>
              <w:rPr>
                <w:b/>
                <w:szCs w:val="22"/>
                <w:lang w:val="hu-HU"/>
              </w:rPr>
            </w:pPr>
          </w:p>
        </w:tc>
        <w:tc>
          <w:tcPr>
            <w:tcW w:w="4678" w:type="dxa"/>
          </w:tcPr>
          <w:p w14:paraId="2F45608B" w14:textId="77777777" w:rsidR="00DA6257" w:rsidRPr="00793884" w:rsidRDefault="00CE1CE3" w:rsidP="0070464B">
            <w:pPr>
              <w:tabs>
                <w:tab w:val="clear" w:pos="567"/>
              </w:tabs>
              <w:spacing w:line="240" w:lineRule="auto"/>
              <w:rPr>
                <w:b/>
                <w:szCs w:val="22"/>
                <w:lang w:val="hu-HU"/>
              </w:rPr>
            </w:pPr>
            <w:r w:rsidRPr="00793884">
              <w:rPr>
                <w:b/>
                <w:szCs w:val="22"/>
                <w:lang w:val="hu-HU"/>
              </w:rPr>
              <w:t>Sverige</w:t>
            </w:r>
          </w:p>
          <w:p w14:paraId="13958C17" w14:textId="77777777" w:rsidR="00DA6257" w:rsidRPr="00DA79BD" w:rsidRDefault="00CE1CE3" w:rsidP="0070464B">
            <w:pPr>
              <w:tabs>
                <w:tab w:val="clear" w:pos="567"/>
              </w:tabs>
              <w:spacing w:line="240" w:lineRule="auto"/>
              <w:rPr>
                <w:szCs w:val="22"/>
                <w:lang w:val="hu-HU"/>
              </w:rPr>
            </w:pPr>
            <w:r w:rsidRPr="00DA79BD">
              <w:rPr>
                <w:szCs w:val="22"/>
                <w:lang w:val="hu-HU"/>
              </w:rPr>
              <w:t>Astellas Pharma AB</w:t>
            </w:r>
            <w:r w:rsidRPr="00DA79BD">
              <w:rPr>
                <w:szCs w:val="22"/>
                <w:lang w:val="hu-HU"/>
              </w:rPr>
              <w:br/>
              <w:t>Tel: + 46 (0)40</w:t>
            </w:r>
            <w:r w:rsidRPr="00DA79BD">
              <w:rPr>
                <w:szCs w:val="22"/>
                <w:lang w:val="hu-HU"/>
              </w:rPr>
              <w:noBreakHyphen/>
              <w:t>650 15 00</w:t>
            </w:r>
          </w:p>
          <w:p w14:paraId="6B2C0ECB" w14:textId="77777777" w:rsidR="00DA6257" w:rsidRPr="006B1C28" w:rsidRDefault="00DA6257" w:rsidP="0070464B">
            <w:pPr>
              <w:tabs>
                <w:tab w:val="clear" w:pos="567"/>
              </w:tabs>
              <w:spacing w:line="240" w:lineRule="auto"/>
              <w:rPr>
                <w:b/>
                <w:szCs w:val="22"/>
                <w:lang w:val="hu-HU"/>
              </w:rPr>
            </w:pPr>
          </w:p>
        </w:tc>
      </w:tr>
      <w:tr w:rsidR="00B7383B" w:rsidRPr="00FA4F48" w14:paraId="0B318CDA" w14:textId="77777777">
        <w:tc>
          <w:tcPr>
            <w:tcW w:w="4644" w:type="dxa"/>
          </w:tcPr>
          <w:p w14:paraId="053CCD47" w14:textId="77777777" w:rsidR="00DA6257" w:rsidRPr="00A05690" w:rsidRDefault="00CE1CE3" w:rsidP="0070464B">
            <w:pPr>
              <w:tabs>
                <w:tab w:val="clear" w:pos="567"/>
              </w:tabs>
              <w:spacing w:line="240" w:lineRule="auto"/>
              <w:rPr>
                <w:b/>
                <w:szCs w:val="22"/>
                <w:lang w:val="hu-HU"/>
              </w:rPr>
            </w:pPr>
            <w:r w:rsidRPr="00A05690">
              <w:rPr>
                <w:b/>
                <w:szCs w:val="22"/>
                <w:lang w:val="hu-HU"/>
              </w:rPr>
              <w:t>Latvija</w:t>
            </w:r>
          </w:p>
          <w:p w14:paraId="089BBFB7" w14:textId="77777777" w:rsidR="00DA6257" w:rsidRPr="00A05690" w:rsidRDefault="00CE1CE3" w:rsidP="0070464B">
            <w:pPr>
              <w:tabs>
                <w:tab w:val="clear" w:pos="567"/>
              </w:tabs>
              <w:spacing w:line="240" w:lineRule="auto"/>
              <w:rPr>
                <w:szCs w:val="22"/>
                <w:lang w:val="hu-HU"/>
              </w:rPr>
            </w:pPr>
            <w:r w:rsidRPr="00100812">
              <w:rPr>
                <w:lang w:val="fi-FI"/>
              </w:rPr>
              <w:t>Astellas Pharma d.o.o.</w:t>
            </w:r>
            <w:r w:rsidRPr="002C3769">
              <w:rPr>
                <w:szCs w:val="22"/>
                <w:lang w:val="hu-HU"/>
              </w:rPr>
              <w:br/>
            </w:r>
            <w:r w:rsidRPr="00A05690">
              <w:rPr>
                <w:szCs w:val="22"/>
                <w:lang w:val="hu-HU"/>
              </w:rPr>
              <w:t>Tel: +</w:t>
            </w:r>
            <w:r w:rsidR="00A53633">
              <w:rPr>
                <w:szCs w:val="22"/>
                <w:lang w:val="hu-HU"/>
              </w:rPr>
              <w:t xml:space="preserve"> </w:t>
            </w:r>
            <w:r w:rsidR="003D3C02" w:rsidRPr="004E7DFB">
              <w:rPr>
                <w:lang w:val="fi-FI"/>
              </w:rPr>
              <w:t>371 67 619365</w:t>
            </w:r>
          </w:p>
          <w:p w14:paraId="5A167551" w14:textId="77777777" w:rsidR="00DA6257" w:rsidRPr="00622085" w:rsidRDefault="00DA6257" w:rsidP="0070464B">
            <w:pPr>
              <w:tabs>
                <w:tab w:val="clear" w:pos="567"/>
              </w:tabs>
              <w:spacing w:line="240" w:lineRule="auto"/>
              <w:rPr>
                <w:b/>
                <w:szCs w:val="22"/>
                <w:lang w:val="hu-HU"/>
              </w:rPr>
            </w:pPr>
          </w:p>
        </w:tc>
        <w:tc>
          <w:tcPr>
            <w:tcW w:w="4678" w:type="dxa"/>
          </w:tcPr>
          <w:p w14:paraId="562CAE8F" w14:textId="77777777" w:rsidR="00DA6257" w:rsidRPr="00793884" w:rsidRDefault="00DA6257" w:rsidP="00C34BC2">
            <w:pPr>
              <w:tabs>
                <w:tab w:val="clear" w:pos="567"/>
              </w:tabs>
              <w:spacing w:line="240" w:lineRule="auto"/>
              <w:rPr>
                <w:b/>
                <w:szCs w:val="22"/>
                <w:lang w:val="hu-HU"/>
              </w:rPr>
            </w:pPr>
          </w:p>
        </w:tc>
      </w:tr>
    </w:tbl>
    <w:p w14:paraId="06F54610" w14:textId="77777777" w:rsidR="004C583A" w:rsidRPr="00A05690" w:rsidRDefault="004C583A" w:rsidP="0070464B">
      <w:pPr>
        <w:numPr>
          <w:ilvl w:val="12"/>
          <w:numId w:val="0"/>
        </w:numPr>
        <w:tabs>
          <w:tab w:val="clear" w:pos="567"/>
        </w:tabs>
        <w:spacing w:line="240" w:lineRule="auto"/>
        <w:ind w:right="-2"/>
        <w:rPr>
          <w:szCs w:val="22"/>
          <w:lang w:val="hu-HU"/>
        </w:rPr>
      </w:pPr>
    </w:p>
    <w:p w14:paraId="0A8D9681" w14:textId="77777777" w:rsidR="004C583A" w:rsidRPr="006B1C28" w:rsidRDefault="00CE1CE3" w:rsidP="0070464B">
      <w:pPr>
        <w:numPr>
          <w:ilvl w:val="12"/>
          <w:numId w:val="0"/>
        </w:numPr>
        <w:tabs>
          <w:tab w:val="clear" w:pos="567"/>
        </w:tabs>
        <w:spacing w:line="240" w:lineRule="auto"/>
        <w:ind w:right="-2"/>
        <w:outlineLvl w:val="0"/>
        <w:rPr>
          <w:szCs w:val="22"/>
          <w:lang w:val="hu-HU"/>
        </w:rPr>
      </w:pPr>
      <w:r w:rsidRPr="00622085">
        <w:rPr>
          <w:b/>
          <w:szCs w:val="22"/>
          <w:lang w:val="hu-HU"/>
        </w:rPr>
        <w:t xml:space="preserve">A betegtájékoztató </w:t>
      </w:r>
      <w:r w:rsidR="00BC168D" w:rsidRPr="002C3769">
        <w:rPr>
          <w:b/>
          <w:noProof/>
          <w:szCs w:val="24"/>
          <w:lang w:val="hu-HU"/>
        </w:rPr>
        <w:t>legutóbbi</w:t>
      </w:r>
      <w:r w:rsidRPr="002C3769">
        <w:rPr>
          <w:b/>
          <w:szCs w:val="22"/>
          <w:lang w:val="hu-HU"/>
        </w:rPr>
        <w:t xml:space="preserve"> </w:t>
      </w:r>
      <w:r w:rsidR="007A458F" w:rsidRPr="00793884">
        <w:rPr>
          <w:b/>
          <w:szCs w:val="22"/>
          <w:lang w:val="hu-HU"/>
        </w:rPr>
        <w:t xml:space="preserve">felülvizsgálatának </w:t>
      </w:r>
      <w:r w:rsidRPr="00793884">
        <w:rPr>
          <w:b/>
          <w:szCs w:val="22"/>
          <w:lang w:val="hu-HU"/>
        </w:rPr>
        <w:t xml:space="preserve">dátuma: </w:t>
      </w:r>
      <w:r w:rsidR="00BC168D" w:rsidRPr="00DA79BD">
        <w:rPr>
          <w:b/>
          <w:szCs w:val="24"/>
          <w:lang w:val="hu-HU"/>
        </w:rPr>
        <w:t>ÉÉÉÉ</w:t>
      </w:r>
      <w:r w:rsidR="00BC168D" w:rsidRPr="00DA79BD">
        <w:rPr>
          <w:b/>
          <w:noProof/>
          <w:szCs w:val="24"/>
          <w:lang w:val="hu-HU"/>
        </w:rPr>
        <w:t>. hónap</w:t>
      </w:r>
    </w:p>
    <w:p w14:paraId="74D3794C" w14:textId="77777777" w:rsidR="004C583A" w:rsidRPr="006B1C28" w:rsidRDefault="004C583A" w:rsidP="0070464B">
      <w:pPr>
        <w:numPr>
          <w:ilvl w:val="12"/>
          <w:numId w:val="0"/>
        </w:numPr>
        <w:tabs>
          <w:tab w:val="clear" w:pos="567"/>
        </w:tabs>
        <w:spacing w:line="240" w:lineRule="auto"/>
        <w:ind w:right="-2"/>
        <w:rPr>
          <w:i/>
          <w:szCs w:val="22"/>
          <w:lang w:val="hu-HU"/>
        </w:rPr>
      </w:pPr>
    </w:p>
    <w:p w14:paraId="6FE15FC7" w14:textId="406C6061" w:rsidR="004C583A" w:rsidRPr="00A05690" w:rsidRDefault="00CE1CE3" w:rsidP="0070464B">
      <w:pPr>
        <w:numPr>
          <w:ilvl w:val="12"/>
          <w:numId w:val="0"/>
        </w:numPr>
        <w:tabs>
          <w:tab w:val="clear" w:pos="567"/>
        </w:tabs>
        <w:spacing w:line="240" w:lineRule="auto"/>
        <w:ind w:right="-2"/>
        <w:rPr>
          <w:szCs w:val="22"/>
          <w:lang w:val="hu-HU"/>
        </w:rPr>
      </w:pPr>
      <w:r w:rsidRPr="006B1C28">
        <w:rPr>
          <w:iCs/>
          <w:szCs w:val="22"/>
          <w:lang w:val="hu-HU"/>
        </w:rPr>
        <w:t>A gyógyszerről részlete</w:t>
      </w:r>
      <w:r w:rsidRPr="004045FF">
        <w:rPr>
          <w:iCs/>
          <w:szCs w:val="22"/>
          <w:lang w:val="hu-HU"/>
        </w:rPr>
        <w:t xml:space="preserve">s információ az Európai Gyógyszerügynökség internetes honlapján </w:t>
      </w:r>
      <w:r w:rsidR="00B86B7A" w:rsidRPr="00B86B7A">
        <w:rPr>
          <w:lang w:val="hu-HU"/>
        </w:rPr>
        <w:t>(</w:t>
      </w:r>
      <w:hyperlink r:id="rId32" w:history="1">
        <w:r w:rsidR="00B86B7A" w:rsidRPr="00B86B7A">
          <w:rPr>
            <w:rStyle w:val="Hyperlink"/>
            <w:lang w:val="hu-HU"/>
          </w:rPr>
          <w:t>http://www.ema.europa.eu</w:t>
        </w:r>
      </w:hyperlink>
      <w:r w:rsidR="00B86B7A" w:rsidRPr="00B86B7A">
        <w:rPr>
          <w:szCs w:val="22"/>
          <w:lang w:val="hu-HU"/>
        </w:rPr>
        <w:t>) található.</w:t>
      </w:r>
      <w:r w:rsidRPr="00A05690">
        <w:rPr>
          <w:szCs w:val="22"/>
          <w:lang w:val="hu-HU"/>
        </w:rPr>
        <w:t xml:space="preserve"> </w:t>
      </w:r>
    </w:p>
    <w:p w14:paraId="34244935" w14:textId="77777777" w:rsidR="004C583A" w:rsidRPr="00622085" w:rsidRDefault="004C583A" w:rsidP="0070464B">
      <w:pPr>
        <w:numPr>
          <w:ilvl w:val="12"/>
          <w:numId w:val="0"/>
        </w:numPr>
        <w:tabs>
          <w:tab w:val="clear" w:pos="567"/>
        </w:tabs>
        <w:spacing w:line="240" w:lineRule="auto"/>
        <w:rPr>
          <w:szCs w:val="22"/>
          <w:lang w:val="hu-HU"/>
        </w:rPr>
      </w:pPr>
    </w:p>
    <w:p w14:paraId="6F195017" w14:textId="77777777" w:rsidR="006F5D11" w:rsidRPr="005650FC" w:rsidRDefault="00CE1CE3" w:rsidP="006F5D11">
      <w:pPr>
        <w:tabs>
          <w:tab w:val="clear" w:pos="567"/>
        </w:tabs>
        <w:spacing w:line="240" w:lineRule="auto"/>
        <w:jc w:val="center"/>
        <w:outlineLvl w:val="0"/>
        <w:rPr>
          <w:szCs w:val="22"/>
          <w:lang w:val="hu-HU"/>
        </w:rPr>
      </w:pPr>
      <w:r w:rsidRPr="005650FC">
        <w:rPr>
          <w:szCs w:val="22"/>
          <w:lang w:val="hu-HU"/>
        </w:rPr>
        <w:br w:type="page"/>
      </w:r>
      <w:r w:rsidRPr="005650FC">
        <w:rPr>
          <w:b/>
          <w:bCs/>
          <w:szCs w:val="22"/>
          <w:lang w:val="hu-HU"/>
        </w:rPr>
        <w:t>Betegtájékoztató: Információk a beteg számára</w:t>
      </w:r>
    </w:p>
    <w:p w14:paraId="39227A64" w14:textId="77777777" w:rsidR="006F5D11" w:rsidRPr="000A6A9F" w:rsidRDefault="006F5D11" w:rsidP="006F5D11">
      <w:pPr>
        <w:numPr>
          <w:ilvl w:val="12"/>
          <w:numId w:val="0"/>
        </w:numPr>
        <w:shd w:val="clear" w:color="auto" w:fill="FFFFFF"/>
        <w:tabs>
          <w:tab w:val="clear" w:pos="567"/>
        </w:tabs>
        <w:spacing w:line="240" w:lineRule="auto"/>
        <w:jc w:val="center"/>
        <w:rPr>
          <w:szCs w:val="22"/>
          <w:lang w:val="hu-HU"/>
        </w:rPr>
      </w:pPr>
    </w:p>
    <w:p w14:paraId="7ABE27DD" w14:textId="77777777" w:rsidR="0091788A" w:rsidRPr="000A6A9F" w:rsidRDefault="00CE1CE3" w:rsidP="0091788A">
      <w:pPr>
        <w:widowControl w:val="0"/>
        <w:tabs>
          <w:tab w:val="clear" w:pos="567"/>
        </w:tabs>
        <w:autoSpaceDE w:val="0"/>
        <w:autoSpaceDN w:val="0"/>
        <w:adjustRightInd w:val="0"/>
        <w:spacing w:line="240" w:lineRule="auto"/>
        <w:jc w:val="center"/>
        <w:rPr>
          <w:szCs w:val="22"/>
          <w:lang w:val="hu-HU"/>
        </w:rPr>
      </w:pPr>
      <w:r w:rsidRPr="000A6A9F">
        <w:rPr>
          <w:b/>
          <w:szCs w:val="22"/>
          <w:lang w:val="hu-HU"/>
        </w:rPr>
        <w:t>Xtandi 40 mg filmtabletta</w:t>
      </w:r>
    </w:p>
    <w:p w14:paraId="6C0C4BCF" w14:textId="77777777" w:rsidR="0091788A" w:rsidRPr="000A6A9F" w:rsidRDefault="00CE1CE3" w:rsidP="0091788A">
      <w:pPr>
        <w:widowControl w:val="0"/>
        <w:tabs>
          <w:tab w:val="clear" w:pos="567"/>
        </w:tabs>
        <w:autoSpaceDE w:val="0"/>
        <w:autoSpaceDN w:val="0"/>
        <w:adjustRightInd w:val="0"/>
        <w:spacing w:line="240" w:lineRule="auto"/>
        <w:jc w:val="center"/>
        <w:rPr>
          <w:szCs w:val="22"/>
          <w:lang w:val="hu-HU"/>
        </w:rPr>
      </w:pPr>
      <w:r w:rsidRPr="000A6A9F">
        <w:rPr>
          <w:b/>
          <w:szCs w:val="22"/>
          <w:lang w:val="hu-HU"/>
        </w:rPr>
        <w:t>Xtandi 80 mg filmtabletta</w:t>
      </w:r>
    </w:p>
    <w:p w14:paraId="2EC52E39" w14:textId="77777777" w:rsidR="006F5D11" w:rsidRPr="000A6A9F" w:rsidRDefault="00CE1CE3" w:rsidP="006F5D11">
      <w:pPr>
        <w:widowControl w:val="0"/>
        <w:tabs>
          <w:tab w:val="clear" w:pos="567"/>
        </w:tabs>
        <w:autoSpaceDE w:val="0"/>
        <w:autoSpaceDN w:val="0"/>
        <w:adjustRightInd w:val="0"/>
        <w:spacing w:line="240" w:lineRule="auto"/>
        <w:jc w:val="center"/>
        <w:rPr>
          <w:szCs w:val="22"/>
          <w:lang w:val="hu-HU"/>
        </w:rPr>
      </w:pPr>
      <w:r w:rsidRPr="000A6A9F">
        <w:rPr>
          <w:szCs w:val="22"/>
          <w:lang w:val="hu-HU"/>
        </w:rPr>
        <w:t>enzalutamid</w:t>
      </w:r>
    </w:p>
    <w:p w14:paraId="5D8B1B72" w14:textId="77777777" w:rsidR="006F5D11" w:rsidRPr="000A6A9F" w:rsidRDefault="006F5D11" w:rsidP="006F5D11">
      <w:pPr>
        <w:tabs>
          <w:tab w:val="clear" w:pos="567"/>
        </w:tabs>
        <w:spacing w:line="240" w:lineRule="auto"/>
        <w:rPr>
          <w:szCs w:val="22"/>
          <w:lang w:val="hu-HU"/>
        </w:rPr>
      </w:pPr>
    </w:p>
    <w:p w14:paraId="3CA8BCFB" w14:textId="77777777" w:rsidR="006F5D11" w:rsidRPr="000A6A9F" w:rsidRDefault="00CE1CE3" w:rsidP="006F5D11">
      <w:pPr>
        <w:tabs>
          <w:tab w:val="clear" w:pos="567"/>
        </w:tabs>
        <w:suppressAutoHyphens/>
        <w:spacing w:line="240" w:lineRule="auto"/>
        <w:rPr>
          <w:szCs w:val="22"/>
          <w:lang w:val="hu-HU"/>
        </w:rPr>
      </w:pPr>
      <w:r w:rsidRPr="000A6A9F">
        <w:rPr>
          <w:b/>
          <w:szCs w:val="22"/>
          <w:lang w:val="hu-HU"/>
        </w:rPr>
        <w:t>Mielőtt elkezdi szedni ezt a gyógyszert, olvassa el figyelmesen az alábbi betegtájékoztatót, mert az Ön számára fontos információkat tartalmaz.</w:t>
      </w:r>
    </w:p>
    <w:p w14:paraId="3066B77C" w14:textId="77777777" w:rsidR="006F5D11" w:rsidRPr="000A6A9F"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0A6A9F">
        <w:rPr>
          <w:rFonts w:eastAsia="MS Mincho"/>
          <w:szCs w:val="22"/>
          <w:lang w:val="hu-HU" w:eastAsia="ja-JP"/>
        </w:rPr>
        <w:t xml:space="preserve">Tartsa meg a betegtájékoztatót, mert a benne szereplő információkra a későbbiekben is szüksége lehet. </w:t>
      </w:r>
    </w:p>
    <w:p w14:paraId="6F99E2C4" w14:textId="77777777" w:rsidR="006F5D11" w:rsidRPr="000A6A9F"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0A6A9F">
        <w:rPr>
          <w:rFonts w:eastAsia="MS Mincho"/>
          <w:szCs w:val="22"/>
          <w:lang w:val="hu-HU" w:eastAsia="ja-JP"/>
        </w:rPr>
        <w:t>További kérdéseivel forduljon kezelőorvosához.</w:t>
      </w:r>
    </w:p>
    <w:p w14:paraId="7D9D676B" w14:textId="77777777" w:rsidR="006F5D11" w:rsidRPr="000A6A9F"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0A6A9F">
        <w:rPr>
          <w:rFonts w:eastAsia="MS Mincho"/>
          <w:szCs w:val="22"/>
          <w:lang w:val="hu-HU" w:eastAsia="ja-JP"/>
        </w:rPr>
        <w:t xml:space="preserve">Ezt a gyógyszert az orvos kizárólag Önnek írta fel. Ne adja át a készítményt másnak, mert számára ártalmas lehet még abban az esetben is, ha a betegsége tünetei az Önéhez hasonlóak. </w:t>
      </w:r>
    </w:p>
    <w:p w14:paraId="1A957B92" w14:textId="77777777" w:rsidR="006F5D11" w:rsidRPr="000A6A9F"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0A6A9F">
        <w:rPr>
          <w:rFonts w:eastAsia="MS Mincho"/>
          <w:szCs w:val="22"/>
          <w:lang w:val="hu-HU" w:eastAsia="ja-JP"/>
        </w:rPr>
        <w:t>Ha Önnél bármilyen mellékhatás jelentkezik, tájékoztassa erről kezelőorvosát. Ez a betegtájékoztatóban fel nem sorolt bárm</w:t>
      </w:r>
      <w:r w:rsidR="00BD4DED" w:rsidRPr="000A6A9F">
        <w:rPr>
          <w:rFonts w:eastAsia="MS Mincho"/>
          <w:szCs w:val="22"/>
          <w:lang w:val="hu-HU" w:eastAsia="ja-JP"/>
        </w:rPr>
        <w:t>ilyen</w:t>
      </w:r>
      <w:r w:rsidRPr="000A6A9F">
        <w:rPr>
          <w:rFonts w:eastAsia="MS Mincho"/>
          <w:szCs w:val="22"/>
          <w:lang w:val="hu-HU" w:eastAsia="ja-JP"/>
        </w:rPr>
        <w:t xml:space="preserve"> lehetséges mellékhatásra is vonatkozik. Lásd 4. pont</w:t>
      </w:r>
      <w:r w:rsidR="00904F01" w:rsidRPr="000A6A9F">
        <w:rPr>
          <w:rFonts w:eastAsia="MS Mincho"/>
          <w:szCs w:val="22"/>
          <w:lang w:val="hu-HU" w:eastAsia="ja-JP"/>
        </w:rPr>
        <w:t>.</w:t>
      </w:r>
    </w:p>
    <w:p w14:paraId="73B241B7" w14:textId="77777777" w:rsidR="006F5D11" w:rsidRPr="000A6A9F" w:rsidRDefault="006F5D11" w:rsidP="006F5D11">
      <w:pPr>
        <w:tabs>
          <w:tab w:val="clear" w:pos="567"/>
        </w:tabs>
        <w:spacing w:line="240" w:lineRule="auto"/>
        <w:ind w:right="-2"/>
        <w:rPr>
          <w:szCs w:val="22"/>
          <w:lang w:val="hu-HU"/>
        </w:rPr>
      </w:pPr>
    </w:p>
    <w:p w14:paraId="188FF3BB" w14:textId="77777777" w:rsidR="006F5D11" w:rsidRPr="000A6A9F" w:rsidRDefault="00CE1CE3" w:rsidP="006F5D11">
      <w:pPr>
        <w:keepNext/>
        <w:numPr>
          <w:ilvl w:val="12"/>
          <w:numId w:val="0"/>
        </w:numPr>
        <w:tabs>
          <w:tab w:val="clear" w:pos="567"/>
        </w:tabs>
        <w:spacing w:line="240" w:lineRule="auto"/>
        <w:ind w:right="-2"/>
        <w:outlineLvl w:val="0"/>
        <w:rPr>
          <w:szCs w:val="22"/>
          <w:lang w:val="hu-HU"/>
        </w:rPr>
      </w:pPr>
      <w:r w:rsidRPr="000A6A9F">
        <w:rPr>
          <w:b/>
          <w:szCs w:val="22"/>
          <w:lang w:val="hu-HU"/>
        </w:rPr>
        <w:t>A betegtájékoztató tartalma:</w:t>
      </w:r>
    </w:p>
    <w:p w14:paraId="65861649" w14:textId="77777777" w:rsidR="006F5D11" w:rsidRPr="000A6A9F" w:rsidRDefault="006F5D11" w:rsidP="006F5D11">
      <w:pPr>
        <w:numPr>
          <w:ilvl w:val="12"/>
          <w:numId w:val="0"/>
        </w:numPr>
        <w:tabs>
          <w:tab w:val="clear" w:pos="567"/>
        </w:tabs>
        <w:spacing w:line="240" w:lineRule="auto"/>
        <w:ind w:right="-2"/>
        <w:outlineLvl w:val="0"/>
        <w:rPr>
          <w:szCs w:val="22"/>
          <w:lang w:val="hu-HU"/>
        </w:rPr>
      </w:pPr>
    </w:p>
    <w:p w14:paraId="6411E80D" w14:textId="77777777" w:rsidR="006F5D11" w:rsidRPr="000A6A9F" w:rsidRDefault="00CE1CE3" w:rsidP="006F5D11">
      <w:pPr>
        <w:numPr>
          <w:ilvl w:val="12"/>
          <w:numId w:val="0"/>
        </w:numPr>
        <w:tabs>
          <w:tab w:val="clear" w:pos="567"/>
        </w:tabs>
        <w:spacing w:line="240" w:lineRule="auto"/>
        <w:ind w:right="-29"/>
        <w:rPr>
          <w:szCs w:val="22"/>
          <w:lang w:val="hu-HU"/>
        </w:rPr>
      </w:pPr>
      <w:r w:rsidRPr="000A6A9F">
        <w:rPr>
          <w:szCs w:val="22"/>
          <w:lang w:val="hu-HU"/>
        </w:rPr>
        <w:t>1.</w:t>
      </w:r>
      <w:r w:rsidRPr="000A6A9F">
        <w:rPr>
          <w:szCs w:val="22"/>
          <w:lang w:val="hu-HU"/>
        </w:rPr>
        <w:tab/>
        <w:t xml:space="preserve">Milyen típusú gyógyszer a Xtandi és milyen betegségek esetén alkalmazható? </w:t>
      </w:r>
    </w:p>
    <w:p w14:paraId="1E002C64" w14:textId="77777777" w:rsidR="006F5D11" w:rsidRPr="000A6A9F" w:rsidRDefault="00CE1CE3" w:rsidP="006F5D11">
      <w:pPr>
        <w:numPr>
          <w:ilvl w:val="12"/>
          <w:numId w:val="0"/>
        </w:numPr>
        <w:tabs>
          <w:tab w:val="clear" w:pos="567"/>
        </w:tabs>
        <w:spacing w:line="240" w:lineRule="auto"/>
        <w:ind w:right="-29"/>
        <w:rPr>
          <w:szCs w:val="22"/>
          <w:lang w:val="hu-HU"/>
        </w:rPr>
      </w:pPr>
      <w:r w:rsidRPr="000A6A9F">
        <w:rPr>
          <w:szCs w:val="22"/>
          <w:lang w:val="hu-HU"/>
        </w:rPr>
        <w:t>2.</w:t>
      </w:r>
      <w:r w:rsidRPr="000A6A9F">
        <w:rPr>
          <w:szCs w:val="22"/>
          <w:lang w:val="hu-HU"/>
        </w:rPr>
        <w:tab/>
        <w:t xml:space="preserve">Tudnivalók a Xtandi szedése előtt </w:t>
      </w:r>
    </w:p>
    <w:p w14:paraId="07B3C0DD" w14:textId="77777777" w:rsidR="006F5D11" w:rsidRPr="000A6A9F" w:rsidRDefault="00CE1CE3" w:rsidP="006F5D11">
      <w:pPr>
        <w:numPr>
          <w:ilvl w:val="12"/>
          <w:numId w:val="0"/>
        </w:numPr>
        <w:tabs>
          <w:tab w:val="clear" w:pos="567"/>
        </w:tabs>
        <w:spacing w:line="240" w:lineRule="auto"/>
        <w:ind w:right="-29"/>
        <w:rPr>
          <w:szCs w:val="22"/>
          <w:lang w:val="hu-HU"/>
        </w:rPr>
      </w:pPr>
      <w:r w:rsidRPr="000A6A9F">
        <w:rPr>
          <w:szCs w:val="22"/>
          <w:lang w:val="hu-HU"/>
        </w:rPr>
        <w:t>3.</w:t>
      </w:r>
      <w:r w:rsidRPr="000A6A9F">
        <w:rPr>
          <w:szCs w:val="22"/>
          <w:lang w:val="hu-HU"/>
        </w:rPr>
        <w:tab/>
        <w:t>Hogyan kell szedni a Xtandi</w:t>
      </w:r>
      <w:r w:rsidR="00815A99" w:rsidRPr="000A6A9F">
        <w:rPr>
          <w:szCs w:val="22"/>
          <w:lang w:val="hu-HU"/>
        </w:rPr>
        <w:noBreakHyphen/>
      </w:r>
      <w:r w:rsidRPr="000A6A9F">
        <w:rPr>
          <w:szCs w:val="22"/>
          <w:lang w:val="hu-HU"/>
        </w:rPr>
        <w:t xml:space="preserve">t? </w:t>
      </w:r>
    </w:p>
    <w:p w14:paraId="15FA8B2C" w14:textId="77777777" w:rsidR="006F5D11" w:rsidRPr="000A6A9F" w:rsidRDefault="00CE1CE3" w:rsidP="006F5D11">
      <w:pPr>
        <w:numPr>
          <w:ilvl w:val="12"/>
          <w:numId w:val="0"/>
        </w:numPr>
        <w:tabs>
          <w:tab w:val="clear" w:pos="567"/>
        </w:tabs>
        <w:spacing w:line="240" w:lineRule="auto"/>
        <w:ind w:right="-29"/>
        <w:rPr>
          <w:szCs w:val="22"/>
          <w:lang w:val="hu-HU"/>
        </w:rPr>
      </w:pPr>
      <w:r w:rsidRPr="000A6A9F">
        <w:rPr>
          <w:szCs w:val="22"/>
          <w:lang w:val="hu-HU"/>
        </w:rPr>
        <w:t>4.</w:t>
      </w:r>
      <w:r w:rsidRPr="000A6A9F">
        <w:rPr>
          <w:szCs w:val="22"/>
          <w:lang w:val="hu-HU"/>
        </w:rPr>
        <w:tab/>
        <w:t xml:space="preserve">Lehetséges mellékhatások </w:t>
      </w:r>
    </w:p>
    <w:p w14:paraId="47B9C2E4" w14:textId="77777777" w:rsidR="006F5D11" w:rsidRPr="000A6A9F" w:rsidRDefault="00CE1CE3" w:rsidP="006F5D11">
      <w:pPr>
        <w:tabs>
          <w:tab w:val="clear" w:pos="567"/>
        </w:tabs>
        <w:spacing w:line="240" w:lineRule="auto"/>
        <w:ind w:right="-29"/>
        <w:rPr>
          <w:szCs w:val="22"/>
          <w:lang w:val="hu-HU"/>
        </w:rPr>
      </w:pPr>
      <w:r w:rsidRPr="000A6A9F">
        <w:rPr>
          <w:szCs w:val="22"/>
          <w:lang w:val="hu-HU"/>
        </w:rPr>
        <w:t>5.</w:t>
      </w:r>
      <w:r w:rsidRPr="000A6A9F">
        <w:rPr>
          <w:szCs w:val="22"/>
          <w:lang w:val="hu-HU"/>
        </w:rPr>
        <w:tab/>
        <w:t>Hogyan kell a Xtandi</w:t>
      </w:r>
      <w:r w:rsidR="00815A99" w:rsidRPr="000A6A9F">
        <w:rPr>
          <w:szCs w:val="22"/>
          <w:lang w:val="hu-HU"/>
        </w:rPr>
        <w:noBreakHyphen/>
      </w:r>
      <w:r w:rsidRPr="000A6A9F">
        <w:rPr>
          <w:szCs w:val="22"/>
          <w:lang w:val="hu-HU"/>
        </w:rPr>
        <w:t xml:space="preserve">t tárolni? </w:t>
      </w:r>
    </w:p>
    <w:p w14:paraId="3C768F9A" w14:textId="77777777" w:rsidR="006F5D11" w:rsidRPr="000A6A9F" w:rsidRDefault="00CE1CE3" w:rsidP="006F5D11">
      <w:pPr>
        <w:tabs>
          <w:tab w:val="clear" w:pos="567"/>
        </w:tabs>
        <w:spacing w:line="240" w:lineRule="auto"/>
        <w:ind w:right="-29"/>
        <w:rPr>
          <w:szCs w:val="22"/>
          <w:lang w:val="hu-HU"/>
        </w:rPr>
      </w:pPr>
      <w:r w:rsidRPr="000A6A9F">
        <w:rPr>
          <w:szCs w:val="22"/>
          <w:lang w:val="hu-HU"/>
        </w:rPr>
        <w:t>6.</w:t>
      </w:r>
      <w:r w:rsidRPr="000A6A9F">
        <w:rPr>
          <w:szCs w:val="22"/>
          <w:lang w:val="hu-HU"/>
        </w:rPr>
        <w:tab/>
        <w:t>A csomagolás tartalma és egyéb információk</w:t>
      </w:r>
    </w:p>
    <w:p w14:paraId="2B6FDA91" w14:textId="77777777" w:rsidR="006F5D11" w:rsidRPr="000A6A9F" w:rsidRDefault="006F5D11" w:rsidP="006F5D11">
      <w:pPr>
        <w:numPr>
          <w:ilvl w:val="12"/>
          <w:numId w:val="0"/>
        </w:numPr>
        <w:tabs>
          <w:tab w:val="clear" w:pos="567"/>
        </w:tabs>
        <w:spacing w:line="240" w:lineRule="auto"/>
        <w:ind w:right="-2"/>
        <w:rPr>
          <w:szCs w:val="22"/>
          <w:lang w:val="hu-HU"/>
        </w:rPr>
      </w:pPr>
    </w:p>
    <w:p w14:paraId="7D20BB6C" w14:textId="77777777" w:rsidR="006F5D11" w:rsidRPr="000A6A9F" w:rsidRDefault="006F5D11" w:rsidP="006F5D11">
      <w:pPr>
        <w:numPr>
          <w:ilvl w:val="12"/>
          <w:numId w:val="0"/>
        </w:numPr>
        <w:tabs>
          <w:tab w:val="clear" w:pos="567"/>
        </w:tabs>
        <w:spacing w:line="240" w:lineRule="auto"/>
        <w:rPr>
          <w:szCs w:val="22"/>
          <w:lang w:val="hu-HU"/>
        </w:rPr>
      </w:pPr>
    </w:p>
    <w:p w14:paraId="6BC31AC3" w14:textId="77777777" w:rsidR="006F5D11" w:rsidRPr="000A6A9F" w:rsidRDefault="00CE1CE3" w:rsidP="006F5D11">
      <w:pPr>
        <w:tabs>
          <w:tab w:val="clear" w:pos="567"/>
        </w:tabs>
        <w:spacing w:line="240" w:lineRule="auto"/>
        <w:ind w:right="-2"/>
        <w:rPr>
          <w:szCs w:val="22"/>
          <w:lang w:val="hu-HU"/>
        </w:rPr>
      </w:pPr>
      <w:r w:rsidRPr="000A6A9F">
        <w:rPr>
          <w:b/>
          <w:szCs w:val="22"/>
          <w:lang w:val="hu-HU"/>
        </w:rPr>
        <w:t>1.</w:t>
      </w:r>
      <w:r w:rsidRPr="000A6A9F">
        <w:rPr>
          <w:b/>
          <w:szCs w:val="22"/>
          <w:lang w:val="hu-HU"/>
        </w:rPr>
        <w:tab/>
        <w:t>Milyen típusú gyógyszer a Xtandi és milyen betegségek esetén alkalmazható?</w:t>
      </w:r>
    </w:p>
    <w:p w14:paraId="36E6A6D9" w14:textId="77777777" w:rsidR="006F5D11" w:rsidRPr="000A6A9F" w:rsidRDefault="006F5D11" w:rsidP="006F5D11">
      <w:pPr>
        <w:numPr>
          <w:ilvl w:val="12"/>
          <w:numId w:val="0"/>
        </w:numPr>
        <w:tabs>
          <w:tab w:val="clear" w:pos="567"/>
        </w:tabs>
        <w:spacing w:line="240" w:lineRule="auto"/>
        <w:rPr>
          <w:szCs w:val="22"/>
          <w:lang w:val="hu-HU"/>
        </w:rPr>
      </w:pPr>
    </w:p>
    <w:p w14:paraId="499B9DFC" w14:textId="77777777" w:rsidR="000A016F" w:rsidRDefault="00CE1CE3" w:rsidP="000A016F">
      <w:pPr>
        <w:widowControl w:val="0"/>
        <w:tabs>
          <w:tab w:val="clear" w:pos="567"/>
        </w:tabs>
        <w:autoSpaceDE w:val="0"/>
        <w:autoSpaceDN w:val="0"/>
        <w:adjustRightInd w:val="0"/>
        <w:spacing w:line="240" w:lineRule="auto"/>
        <w:rPr>
          <w:szCs w:val="22"/>
          <w:lang w:val="hu-HU"/>
        </w:rPr>
      </w:pPr>
      <w:r w:rsidRPr="000A6A9F">
        <w:rPr>
          <w:szCs w:val="22"/>
          <w:lang w:val="hu-HU"/>
        </w:rPr>
        <w:t>A Xtandi hatóanyaga az enzalutamid. A Xtandi</w:t>
      </w:r>
      <w:r w:rsidRPr="000A6A9F">
        <w:rPr>
          <w:szCs w:val="22"/>
          <w:lang w:val="hu-HU"/>
        </w:rPr>
        <w:noBreakHyphen/>
        <w:t>t</w:t>
      </w:r>
      <w:r>
        <w:rPr>
          <w:szCs w:val="22"/>
          <w:lang w:val="hu-HU"/>
        </w:rPr>
        <w:t xml:space="preserve"> olyan</w:t>
      </w:r>
      <w:r w:rsidR="00185AC0">
        <w:rPr>
          <w:szCs w:val="22"/>
          <w:lang w:val="hu-HU"/>
        </w:rPr>
        <w:t xml:space="preserve"> prosztatadaganatos</w:t>
      </w:r>
      <w:r w:rsidRPr="00AA350C">
        <w:rPr>
          <w:szCs w:val="22"/>
          <w:lang w:val="hu-HU"/>
        </w:rPr>
        <w:t xml:space="preserve"> felnőtt férfi betegek</w:t>
      </w:r>
      <w:r>
        <w:rPr>
          <w:szCs w:val="22"/>
          <w:lang w:val="hu-HU"/>
        </w:rPr>
        <w:t>nél</w:t>
      </w:r>
      <w:r w:rsidRPr="00AA350C">
        <w:rPr>
          <w:szCs w:val="22"/>
          <w:lang w:val="hu-HU"/>
        </w:rPr>
        <w:t xml:space="preserve"> </w:t>
      </w:r>
      <w:r>
        <w:rPr>
          <w:szCs w:val="22"/>
          <w:lang w:val="hu-HU"/>
        </w:rPr>
        <w:t>alkalmazzák</w:t>
      </w:r>
      <w:r w:rsidRPr="00AA350C">
        <w:rPr>
          <w:szCs w:val="22"/>
          <w:lang w:val="hu-HU"/>
        </w:rPr>
        <w:t xml:space="preserve">, </w:t>
      </w:r>
      <w:r>
        <w:rPr>
          <w:szCs w:val="22"/>
          <w:lang w:val="hu-HU"/>
        </w:rPr>
        <w:t xml:space="preserve">akiknél: </w:t>
      </w:r>
    </w:p>
    <w:p w14:paraId="7208AD80" w14:textId="77777777" w:rsidR="000A016F" w:rsidRPr="00D12A7D" w:rsidRDefault="00CE1CE3" w:rsidP="000A016F">
      <w:pPr>
        <w:widowControl w:val="0"/>
        <w:numPr>
          <w:ilvl w:val="0"/>
          <w:numId w:val="27"/>
        </w:numPr>
        <w:tabs>
          <w:tab w:val="clear" w:pos="567"/>
        </w:tabs>
        <w:autoSpaceDE w:val="0"/>
        <w:autoSpaceDN w:val="0"/>
        <w:adjustRightInd w:val="0"/>
        <w:spacing w:line="240" w:lineRule="auto"/>
        <w:rPr>
          <w:rFonts w:eastAsia="Yu Mincho"/>
          <w:noProof/>
          <w:szCs w:val="22"/>
          <w:lang w:val="hu-HU"/>
        </w:rPr>
      </w:pPr>
      <w:r>
        <w:rPr>
          <w:szCs w:val="22"/>
          <w:lang w:val="hu-HU"/>
        </w:rPr>
        <w:t>a prosztatadaganat</w:t>
      </w:r>
      <w:r w:rsidRPr="00D12A7D">
        <w:rPr>
          <w:rFonts w:eastAsia="Yu Mincho"/>
          <w:noProof/>
          <w:szCs w:val="22"/>
          <w:lang w:val="hu-HU"/>
        </w:rPr>
        <w:t xml:space="preserve"> már nem reagál a tesztoszteronszintet csökkentő hormonke</w:t>
      </w:r>
      <w:r>
        <w:rPr>
          <w:rFonts w:eastAsia="Yu Mincho"/>
          <w:noProof/>
          <w:szCs w:val="22"/>
          <w:lang w:val="hu-HU"/>
        </w:rPr>
        <w:t>zelésre</w:t>
      </w:r>
      <w:r w:rsidRPr="00D12A7D">
        <w:rPr>
          <w:rFonts w:eastAsia="Yu Mincho"/>
          <w:noProof/>
          <w:szCs w:val="22"/>
          <w:lang w:val="hu-HU"/>
        </w:rPr>
        <w:t xml:space="preserve"> vagy műtéti </w:t>
      </w:r>
      <w:r>
        <w:rPr>
          <w:rFonts w:eastAsia="Yu Mincho"/>
          <w:noProof/>
          <w:szCs w:val="22"/>
          <w:lang w:val="hu-HU"/>
        </w:rPr>
        <w:t>beavatkozásra,</w:t>
      </w:r>
    </w:p>
    <w:p w14:paraId="51F5095A" w14:textId="77777777" w:rsidR="000A016F" w:rsidRPr="00FF2F6B" w:rsidRDefault="00CE1CE3" w:rsidP="000A016F">
      <w:pPr>
        <w:widowControl w:val="0"/>
        <w:tabs>
          <w:tab w:val="clear" w:pos="567"/>
        </w:tabs>
        <w:autoSpaceDE w:val="0"/>
        <w:autoSpaceDN w:val="0"/>
        <w:adjustRightInd w:val="0"/>
        <w:spacing w:line="240" w:lineRule="auto"/>
        <w:rPr>
          <w:rFonts w:eastAsia="Yu Mincho"/>
          <w:noProof/>
          <w:szCs w:val="22"/>
          <w:lang w:val="en-US"/>
        </w:rPr>
      </w:pPr>
      <w:r w:rsidRPr="00FF2F6B">
        <w:rPr>
          <w:rFonts w:eastAsia="Yu Mincho"/>
          <w:noProof/>
          <w:szCs w:val="22"/>
          <w:lang w:val="en-US"/>
        </w:rPr>
        <w:t>vagy</w:t>
      </w:r>
    </w:p>
    <w:p w14:paraId="4074934B" w14:textId="77777777" w:rsidR="000A016F" w:rsidRPr="00FF2F6B" w:rsidRDefault="00CE1CE3" w:rsidP="000A016F">
      <w:pPr>
        <w:widowControl w:val="0"/>
        <w:numPr>
          <w:ilvl w:val="0"/>
          <w:numId w:val="27"/>
        </w:numPr>
        <w:tabs>
          <w:tab w:val="clear" w:pos="567"/>
        </w:tabs>
        <w:autoSpaceDE w:val="0"/>
        <w:autoSpaceDN w:val="0"/>
        <w:adjustRightInd w:val="0"/>
        <w:spacing w:line="240" w:lineRule="auto"/>
        <w:rPr>
          <w:rFonts w:eastAsia="Yu Mincho"/>
          <w:noProof/>
          <w:szCs w:val="22"/>
          <w:lang w:val="en-US"/>
        </w:rPr>
      </w:pPr>
      <w:r w:rsidRPr="00FF2F6B">
        <w:rPr>
          <w:rFonts w:eastAsia="Yu Mincho"/>
          <w:noProof/>
          <w:szCs w:val="22"/>
          <w:lang w:val="en-US"/>
        </w:rPr>
        <w:t xml:space="preserve">a betegség a </w:t>
      </w:r>
      <w:r w:rsidR="004E7111">
        <w:rPr>
          <w:rFonts w:eastAsia="Yu Mincho"/>
          <w:noProof/>
          <w:szCs w:val="22"/>
          <w:lang w:val="en-US"/>
        </w:rPr>
        <w:t>test</w:t>
      </w:r>
      <w:r w:rsidRPr="00FF2F6B">
        <w:rPr>
          <w:rFonts w:eastAsia="Yu Mincho"/>
          <w:noProof/>
          <w:szCs w:val="22"/>
          <w:lang w:val="en-US"/>
        </w:rPr>
        <w:t xml:space="preserve"> más részeire is átterjedt és reagál a tesztoszteronszintet csökkentő hormon</w:t>
      </w:r>
      <w:r>
        <w:rPr>
          <w:rFonts w:eastAsia="Yu Mincho"/>
          <w:noProof/>
          <w:szCs w:val="22"/>
          <w:lang w:val="en-US"/>
        </w:rPr>
        <w:t>kezelésre</w:t>
      </w:r>
      <w:r w:rsidRPr="00FF2F6B">
        <w:rPr>
          <w:rFonts w:eastAsia="Yu Mincho"/>
          <w:noProof/>
          <w:szCs w:val="22"/>
          <w:lang w:val="en-US"/>
        </w:rPr>
        <w:t xml:space="preserve"> vagy műtéti </w:t>
      </w:r>
      <w:r>
        <w:rPr>
          <w:rFonts w:eastAsia="Yu Mincho"/>
          <w:noProof/>
          <w:szCs w:val="22"/>
          <w:lang w:val="hu-HU"/>
        </w:rPr>
        <w:t>beavatkozásra</w:t>
      </w:r>
      <w:r>
        <w:rPr>
          <w:rFonts w:eastAsia="Yu Mincho"/>
          <w:noProof/>
          <w:szCs w:val="22"/>
          <w:lang w:val="en-US"/>
        </w:rPr>
        <w:t>,</w:t>
      </w:r>
    </w:p>
    <w:p w14:paraId="534376AB" w14:textId="77777777" w:rsidR="000A016F" w:rsidRDefault="00CE1CE3" w:rsidP="000A016F">
      <w:pPr>
        <w:widowControl w:val="0"/>
        <w:tabs>
          <w:tab w:val="clear" w:pos="567"/>
        </w:tabs>
        <w:autoSpaceDE w:val="0"/>
        <w:autoSpaceDN w:val="0"/>
        <w:adjustRightInd w:val="0"/>
        <w:spacing w:line="240" w:lineRule="auto"/>
        <w:rPr>
          <w:rFonts w:eastAsia="Yu Mincho"/>
          <w:noProof/>
          <w:szCs w:val="22"/>
          <w:lang w:val="en-US"/>
        </w:rPr>
      </w:pPr>
      <w:r w:rsidRPr="000F055B">
        <w:rPr>
          <w:rFonts w:eastAsia="Yu Mincho"/>
          <w:noProof/>
          <w:szCs w:val="22"/>
          <w:lang w:val="en-US"/>
        </w:rPr>
        <w:t>vagy</w:t>
      </w:r>
    </w:p>
    <w:p w14:paraId="5E2C5077" w14:textId="3E611448" w:rsidR="000A016F" w:rsidRPr="00FF2F6B" w:rsidRDefault="00650974" w:rsidP="000A016F">
      <w:pPr>
        <w:widowControl w:val="0"/>
        <w:numPr>
          <w:ilvl w:val="0"/>
          <w:numId w:val="27"/>
        </w:numPr>
        <w:tabs>
          <w:tab w:val="clear" w:pos="567"/>
        </w:tabs>
        <w:autoSpaceDE w:val="0"/>
        <w:autoSpaceDN w:val="0"/>
        <w:adjustRightInd w:val="0"/>
        <w:spacing w:line="240" w:lineRule="auto"/>
        <w:rPr>
          <w:rFonts w:eastAsia="Yu Mincho"/>
          <w:noProof/>
          <w:szCs w:val="22"/>
          <w:lang w:val="en-US"/>
        </w:rPr>
      </w:pPr>
      <w:r>
        <w:rPr>
          <w:rFonts w:eastAsia="Yu Mincho"/>
          <w:noProof/>
          <w:szCs w:val="22"/>
          <w:lang w:val="en-US"/>
        </w:rPr>
        <w:t xml:space="preserve">korábban </w:t>
      </w:r>
      <w:r w:rsidR="00CE1CE3">
        <w:rPr>
          <w:rFonts w:eastAsia="Yu Mincho"/>
          <w:noProof/>
          <w:szCs w:val="22"/>
          <w:lang w:val="en-US"/>
        </w:rPr>
        <w:t xml:space="preserve">eltávolították a prosztatát </w:t>
      </w:r>
      <w:r w:rsidR="00CE1CE3" w:rsidRPr="00053E87">
        <w:rPr>
          <w:rFonts w:eastAsia="Yu Mincho"/>
          <w:noProof/>
          <w:szCs w:val="22"/>
          <w:lang w:val="en-US"/>
        </w:rPr>
        <w:t>vagy sugárkezelésen estek át, és gyorsan emelkedik a PSA</w:t>
      </w:r>
      <w:r>
        <w:rPr>
          <w:rFonts w:eastAsia="Yu Mincho"/>
          <w:noProof/>
          <w:szCs w:val="22"/>
          <w:lang w:val="en-US"/>
        </w:rPr>
        <w:noBreakHyphen/>
      </w:r>
      <w:r w:rsidR="00CE1CE3">
        <w:rPr>
          <w:rFonts w:eastAsia="Yu Mincho"/>
          <w:noProof/>
          <w:szCs w:val="22"/>
          <w:lang w:val="en-US"/>
        </w:rPr>
        <w:t>értékük</w:t>
      </w:r>
      <w:r w:rsidR="00CE1CE3" w:rsidRPr="00053E87">
        <w:rPr>
          <w:rFonts w:eastAsia="Yu Mincho"/>
          <w:noProof/>
          <w:szCs w:val="22"/>
          <w:lang w:val="en-US"/>
        </w:rPr>
        <w:t>, de a rák nem terjedt át a test más részeire, és reagál a tesztoszteronszintet csökkentő hormonterápiára.</w:t>
      </w:r>
    </w:p>
    <w:p w14:paraId="6517D6F8" w14:textId="77777777" w:rsidR="006F5D11" w:rsidRPr="00141D8A" w:rsidRDefault="006F5D11" w:rsidP="00424E5F">
      <w:pPr>
        <w:widowControl w:val="0"/>
        <w:tabs>
          <w:tab w:val="clear" w:pos="567"/>
        </w:tabs>
        <w:autoSpaceDE w:val="0"/>
        <w:autoSpaceDN w:val="0"/>
        <w:adjustRightInd w:val="0"/>
        <w:spacing w:line="240" w:lineRule="auto"/>
        <w:rPr>
          <w:szCs w:val="22"/>
          <w:lang w:val="hu-HU"/>
        </w:rPr>
      </w:pPr>
    </w:p>
    <w:p w14:paraId="5E9EDDF4" w14:textId="77777777" w:rsidR="006F5D11" w:rsidRPr="00DC63F8" w:rsidRDefault="00CE1CE3" w:rsidP="006F5D11">
      <w:pPr>
        <w:tabs>
          <w:tab w:val="clear" w:pos="567"/>
        </w:tabs>
        <w:spacing w:line="240" w:lineRule="auto"/>
        <w:rPr>
          <w:szCs w:val="22"/>
          <w:lang w:val="hu-HU"/>
        </w:rPr>
      </w:pPr>
      <w:r w:rsidRPr="00DC63F8">
        <w:rPr>
          <w:b/>
          <w:szCs w:val="22"/>
          <w:lang w:val="hu-HU"/>
        </w:rPr>
        <w:t>Hogyan hat a Xtandi</w:t>
      </w:r>
    </w:p>
    <w:p w14:paraId="0FB5CF22" w14:textId="0503C9D1" w:rsidR="006F5D11" w:rsidRPr="0054737E" w:rsidRDefault="00CE1CE3" w:rsidP="006F5D11">
      <w:pPr>
        <w:tabs>
          <w:tab w:val="clear" w:pos="567"/>
        </w:tabs>
        <w:spacing w:line="240" w:lineRule="auto"/>
        <w:ind w:right="-2"/>
        <w:rPr>
          <w:szCs w:val="22"/>
          <w:lang w:val="hu-HU"/>
        </w:rPr>
      </w:pPr>
      <w:r w:rsidRPr="0054737E">
        <w:rPr>
          <w:szCs w:val="22"/>
          <w:lang w:val="hu-HU"/>
        </w:rPr>
        <w:t xml:space="preserve">A Xtandi olyan gyógyszer, amely </w:t>
      </w:r>
      <w:r w:rsidR="00650974" w:rsidRPr="00FA4F48">
        <w:rPr>
          <w:lang w:val="hu-HU"/>
        </w:rPr>
        <w:t>úgy hat, hogy gátolja az androgéneknek nevezett hormonok (például</w:t>
      </w:r>
      <w:r w:rsidRPr="0054737E">
        <w:rPr>
          <w:szCs w:val="22"/>
          <w:lang w:val="hu-HU"/>
        </w:rPr>
        <w:t xml:space="preserve"> a tesztoszteron) aktivitását. Az androgének gátlásán keresztül az enzalutamid megakadályozza a prosztata daganatos sejtjeinek növekedését és osztódását.</w:t>
      </w:r>
    </w:p>
    <w:p w14:paraId="4CD7F7A2" w14:textId="77777777" w:rsidR="006F5D11" w:rsidRPr="00AE0C3E" w:rsidRDefault="006F5D11" w:rsidP="006F5D11">
      <w:pPr>
        <w:tabs>
          <w:tab w:val="clear" w:pos="567"/>
        </w:tabs>
        <w:spacing w:line="240" w:lineRule="auto"/>
        <w:ind w:right="-2"/>
        <w:rPr>
          <w:szCs w:val="22"/>
          <w:lang w:val="hu-HU"/>
        </w:rPr>
      </w:pPr>
    </w:p>
    <w:p w14:paraId="1443E91B" w14:textId="77777777" w:rsidR="006F5D11" w:rsidRPr="00777B51" w:rsidRDefault="006F5D11" w:rsidP="006F5D11">
      <w:pPr>
        <w:tabs>
          <w:tab w:val="clear" w:pos="567"/>
        </w:tabs>
        <w:spacing w:line="240" w:lineRule="auto"/>
        <w:ind w:right="-2"/>
        <w:rPr>
          <w:szCs w:val="22"/>
          <w:lang w:val="hu-HU"/>
        </w:rPr>
      </w:pPr>
    </w:p>
    <w:p w14:paraId="0C526FD4" w14:textId="77777777" w:rsidR="006F5D11" w:rsidRPr="009C0E51" w:rsidRDefault="00CE1CE3" w:rsidP="006F5D11">
      <w:pPr>
        <w:tabs>
          <w:tab w:val="clear" w:pos="567"/>
        </w:tabs>
        <w:spacing w:line="240" w:lineRule="auto"/>
        <w:ind w:right="-2"/>
        <w:rPr>
          <w:szCs w:val="22"/>
          <w:lang w:val="hu-HU"/>
        </w:rPr>
      </w:pPr>
      <w:r w:rsidRPr="009C0E51">
        <w:rPr>
          <w:b/>
          <w:szCs w:val="22"/>
          <w:lang w:val="hu-HU"/>
        </w:rPr>
        <w:t>2.</w:t>
      </w:r>
      <w:r w:rsidRPr="009C0E51">
        <w:rPr>
          <w:b/>
          <w:szCs w:val="22"/>
          <w:lang w:val="hu-HU"/>
        </w:rPr>
        <w:tab/>
        <w:t xml:space="preserve">Tudnivalók a Xtandi szedése előtt </w:t>
      </w:r>
    </w:p>
    <w:p w14:paraId="5198C246" w14:textId="77777777" w:rsidR="006F5D11" w:rsidRPr="005C1116" w:rsidRDefault="006F5D11" w:rsidP="006F5D11">
      <w:pPr>
        <w:numPr>
          <w:ilvl w:val="12"/>
          <w:numId w:val="0"/>
        </w:numPr>
        <w:tabs>
          <w:tab w:val="clear" w:pos="567"/>
        </w:tabs>
        <w:spacing w:line="240" w:lineRule="auto"/>
        <w:outlineLvl w:val="0"/>
        <w:rPr>
          <w:szCs w:val="22"/>
          <w:lang w:val="hu-HU"/>
        </w:rPr>
      </w:pPr>
    </w:p>
    <w:p w14:paraId="6C61E25A" w14:textId="77777777" w:rsidR="006F5D11" w:rsidRPr="00DA4369" w:rsidRDefault="00CE1CE3" w:rsidP="006F5D11">
      <w:pPr>
        <w:numPr>
          <w:ilvl w:val="12"/>
          <w:numId w:val="0"/>
        </w:numPr>
        <w:tabs>
          <w:tab w:val="clear" w:pos="567"/>
        </w:tabs>
        <w:spacing w:line="240" w:lineRule="auto"/>
        <w:outlineLvl w:val="0"/>
        <w:rPr>
          <w:szCs w:val="22"/>
          <w:lang w:val="hu-HU"/>
        </w:rPr>
      </w:pPr>
      <w:r w:rsidRPr="00436734">
        <w:rPr>
          <w:b/>
          <w:szCs w:val="22"/>
          <w:lang w:val="hu-HU"/>
        </w:rPr>
        <w:t>Ne szedje a Xtandi</w:t>
      </w:r>
      <w:r w:rsidR="00815A99" w:rsidRPr="006378A1">
        <w:rPr>
          <w:b/>
          <w:szCs w:val="22"/>
          <w:lang w:val="hu-HU"/>
        </w:rPr>
        <w:noBreakHyphen/>
      </w:r>
      <w:r w:rsidRPr="006378A1">
        <w:rPr>
          <w:b/>
          <w:szCs w:val="22"/>
          <w:lang w:val="hu-HU"/>
        </w:rPr>
        <w:t>t</w:t>
      </w:r>
    </w:p>
    <w:p w14:paraId="02357842" w14:textId="335E784D" w:rsidR="006F5D11" w:rsidRPr="00F63678"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B14F54">
        <w:rPr>
          <w:rFonts w:eastAsia="MS Mincho"/>
          <w:szCs w:val="22"/>
          <w:lang w:val="hu-HU" w:eastAsia="ja-JP"/>
        </w:rPr>
        <w:t>Ha allergiás az enzalutamidr</w:t>
      </w:r>
      <w:r w:rsidRPr="00F63678">
        <w:rPr>
          <w:rFonts w:eastAsia="MS Mincho"/>
          <w:szCs w:val="22"/>
          <w:lang w:val="hu-HU" w:eastAsia="ja-JP"/>
        </w:rPr>
        <w:t xml:space="preserve">a vagy a </w:t>
      </w:r>
      <w:r w:rsidR="00650974">
        <w:rPr>
          <w:rFonts w:eastAsia="MS Mincho"/>
          <w:szCs w:val="22"/>
          <w:lang w:val="hu-HU" w:eastAsia="ja-JP"/>
        </w:rPr>
        <w:t>gyógyszer</w:t>
      </w:r>
      <w:r w:rsidR="00650974" w:rsidRPr="00F63678">
        <w:rPr>
          <w:rFonts w:eastAsia="MS Mincho"/>
          <w:szCs w:val="22"/>
          <w:lang w:val="hu-HU" w:eastAsia="ja-JP"/>
        </w:rPr>
        <w:t xml:space="preserve"> </w:t>
      </w:r>
      <w:r w:rsidRPr="00F63678">
        <w:rPr>
          <w:rFonts w:eastAsia="MS Mincho"/>
          <w:szCs w:val="22"/>
          <w:lang w:val="hu-HU" w:eastAsia="ja-JP"/>
        </w:rPr>
        <w:t>(6. pontban felsorolt) egyéb összetevőjére.</w:t>
      </w:r>
    </w:p>
    <w:p w14:paraId="58531C45" w14:textId="77777777" w:rsidR="006F5D11" w:rsidRPr="006F0852"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F63678">
        <w:rPr>
          <w:rFonts w:eastAsia="MS Mincho"/>
          <w:szCs w:val="22"/>
          <w:lang w:val="hu-HU" w:eastAsia="ja-JP"/>
        </w:rPr>
        <w:t xml:space="preserve">Ha terhes vagy teherbe eshet (lásd </w:t>
      </w:r>
      <w:r w:rsidR="00815A99" w:rsidRPr="003F3984">
        <w:rPr>
          <w:rFonts w:eastAsia="MS Mincho"/>
          <w:szCs w:val="22"/>
          <w:lang w:val="hu-HU" w:eastAsia="ja-JP"/>
        </w:rPr>
        <w:t>„</w:t>
      </w:r>
      <w:r w:rsidRPr="003F3984">
        <w:rPr>
          <w:rFonts w:eastAsia="MS Mincho"/>
          <w:szCs w:val="22"/>
          <w:lang w:val="hu-HU" w:eastAsia="ja-JP"/>
        </w:rPr>
        <w:t>Terhesség, szoptatás és termékenység</w:t>
      </w:r>
      <w:r w:rsidR="00815A99" w:rsidRPr="006F0852">
        <w:rPr>
          <w:rFonts w:eastAsia="MS Mincho"/>
          <w:szCs w:val="22"/>
          <w:lang w:val="hu-HU" w:eastAsia="ja-JP"/>
        </w:rPr>
        <w:t>”</w:t>
      </w:r>
      <w:r w:rsidRPr="006F0852">
        <w:rPr>
          <w:rFonts w:eastAsia="MS Mincho"/>
          <w:szCs w:val="22"/>
          <w:lang w:val="hu-HU" w:eastAsia="ja-JP"/>
        </w:rPr>
        <w:t xml:space="preserve"> pontot).</w:t>
      </w:r>
    </w:p>
    <w:p w14:paraId="077067ED" w14:textId="77777777" w:rsidR="006F5D11" w:rsidRPr="00F4175F" w:rsidRDefault="006F5D11" w:rsidP="006F5D11">
      <w:pPr>
        <w:widowControl w:val="0"/>
        <w:tabs>
          <w:tab w:val="clear" w:pos="567"/>
        </w:tabs>
        <w:autoSpaceDE w:val="0"/>
        <w:autoSpaceDN w:val="0"/>
        <w:adjustRightInd w:val="0"/>
        <w:spacing w:line="240" w:lineRule="auto"/>
        <w:rPr>
          <w:szCs w:val="22"/>
          <w:lang w:val="hu-HU"/>
        </w:rPr>
      </w:pPr>
    </w:p>
    <w:p w14:paraId="7E4FA5F1" w14:textId="77777777" w:rsidR="006F5D11" w:rsidRPr="001658BE" w:rsidRDefault="00CE1CE3" w:rsidP="000737A5">
      <w:pPr>
        <w:keepNext/>
        <w:numPr>
          <w:ilvl w:val="12"/>
          <w:numId w:val="0"/>
        </w:numPr>
        <w:tabs>
          <w:tab w:val="clear" w:pos="567"/>
        </w:tabs>
        <w:spacing w:line="240" w:lineRule="auto"/>
        <w:outlineLvl w:val="0"/>
        <w:rPr>
          <w:szCs w:val="22"/>
          <w:lang w:val="hu-HU"/>
        </w:rPr>
      </w:pPr>
      <w:r w:rsidRPr="00F00C48">
        <w:rPr>
          <w:b/>
          <w:szCs w:val="22"/>
          <w:lang w:val="hu-HU"/>
        </w:rPr>
        <w:t xml:space="preserve">Figyelmeztetések és óvintézkedések </w:t>
      </w:r>
    </w:p>
    <w:p w14:paraId="509E0D41" w14:textId="77777777" w:rsidR="006F5D11" w:rsidRPr="001658BE" w:rsidRDefault="00CE1CE3" w:rsidP="000737A5">
      <w:pPr>
        <w:keepNext/>
        <w:tabs>
          <w:tab w:val="clear" w:pos="567"/>
        </w:tabs>
        <w:autoSpaceDE w:val="0"/>
        <w:autoSpaceDN w:val="0"/>
        <w:adjustRightInd w:val="0"/>
        <w:spacing w:line="240" w:lineRule="auto"/>
        <w:rPr>
          <w:szCs w:val="22"/>
          <w:lang w:val="hu-HU"/>
        </w:rPr>
      </w:pPr>
      <w:r w:rsidRPr="001658BE">
        <w:rPr>
          <w:szCs w:val="22"/>
          <w:u w:val="single"/>
          <w:lang w:val="hu-HU"/>
        </w:rPr>
        <w:t>Görcsroham</w:t>
      </w:r>
      <w:r w:rsidR="0091788A" w:rsidRPr="001658BE">
        <w:rPr>
          <w:szCs w:val="22"/>
          <w:u w:val="single"/>
          <w:lang w:val="hu-HU"/>
        </w:rPr>
        <w:t>ok</w:t>
      </w:r>
    </w:p>
    <w:p w14:paraId="5A6F5672" w14:textId="77777777" w:rsidR="006F5D11" w:rsidRPr="00DC63F8" w:rsidRDefault="00CE1CE3" w:rsidP="006F5D11">
      <w:pPr>
        <w:tabs>
          <w:tab w:val="clear" w:pos="567"/>
        </w:tabs>
        <w:autoSpaceDE w:val="0"/>
        <w:autoSpaceDN w:val="0"/>
        <w:adjustRightInd w:val="0"/>
        <w:spacing w:line="240" w:lineRule="auto"/>
        <w:rPr>
          <w:szCs w:val="22"/>
          <w:lang w:val="hu-HU"/>
        </w:rPr>
      </w:pPr>
      <w:r w:rsidRPr="006B12FF">
        <w:rPr>
          <w:szCs w:val="22"/>
          <w:lang w:val="hu-HU"/>
        </w:rPr>
        <w:t>Görcsrohamokat figyeltek meg a Xtandi</w:t>
      </w:r>
      <w:r w:rsidR="00815A99" w:rsidRPr="00AC2D4A">
        <w:rPr>
          <w:szCs w:val="22"/>
          <w:lang w:val="hu-HU"/>
        </w:rPr>
        <w:noBreakHyphen/>
      </w:r>
      <w:r w:rsidRPr="00AC2D4A">
        <w:rPr>
          <w:szCs w:val="22"/>
          <w:lang w:val="hu-HU"/>
        </w:rPr>
        <w:t>t szedőknél (1000 bet</w:t>
      </w:r>
      <w:r w:rsidRPr="00E35E98">
        <w:rPr>
          <w:szCs w:val="22"/>
          <w:lang w:val="hu-HU"/>
        </w:rPr>
        <w:t xml:space="preserve">eg közül </w:t>
      </w:r>
      <w:r w:rsidR="000A016F">
        <w:rPr>
          <w:szCs w:val="22"/>
          <w:lang w:val="hu-HU"/>
        </w:rPr>
        <w:t>6</w:t>
      </w:r>
      <w:r w:rsidRPr="00DC63F8">
        <w:rPr>
          <w:szCs w:val="22"/>
          <w:lang w:val="hu-HU"/>
        </w:rPr>
        <w:t>-n</w:t>
      </w:r>
      <w:r w:rsidR="000A016F">
        <w:rPr>
          <w:szCs w:val="22"/>
          <w:lang w:val="hu-HU"/>
        </w:rPr>
        <w:t>á</w:t>
      </w:r>
      <w:r w:rsidRPr="00DC63F8">
        <w:rPr>
          <w:szCs w:val="22"/>
          <w:lang w:val="hu-HU"/>
        </w:rPr>
        <w:t>l), a placebó</w:t>
      </w:r>
      <w:r w:rsidR="00604025" w:rsidRPr="00DC63F8">
        <w:rPr>
          <w:szCs w:val="22"/>
          <w:lang w:val="hu-HU"/>
        </w:rPr>
        <w:t>t</w:t>
      </w:r>
      <w:r w:rsidRPr="00DC63F8">
        <w:rPr>
          <w:szCs w:val="22"/>
          <w:lang w:val="hu-HU"/>
        </w:rPr>
        <w:t xml:space="preserve"> szedőknél pedig 1000 beteg közül kevesebb mint </w:t>
      </w:r>
      <w:r w:rsidR="004104E0">
        <w:rPr>
          <w:szCs w:val="22"/>
          <w:lang w:val="hu-HU"/>
        </w:rPr>
        <w:t>három</w:t>
      </w:r>
      <w:r w:rsidR="00C51544">
        <w:rPr>
          <w:szCs w:val="22"/>
          <w:lang w:val="hu-HU"/>
        </w:rPr>
        <w:t>nál</w:t>
      </w:r>
      <w:r w:rsidR="004104E0" w:rsidRPr="00DC63F8">
        <w:rPr>
          <w:szCs w:val="22"/>
          <w:lang w:val="hu-HU"/>
        </w:rPr>
        <w:t xml:space="preserve"> </w:t>
      </w:r>
      <w:r w:rsidRPr="00DC63F8">
        <w:rPr>
          <w:szCs w:val="22"/>
          <w:lang w:val="hu-HU"/>
        </w:rPr>
        <w:t xml:space="preserve">(lásd </w:t>
      </w:r>
      <w:r w:rsidR="00815A99" w:rsidRPr="0054737E">
        <w:rPr>
          <w:szCs w:val="22"/>
          <w:lang w:val="hu-HU"/>
        </w:rPr>
        <w:t>„</w:t>
      </w:r>
      <w:r w:rsidRPr="0054737E">
        <w:rPr>
          <w:szCs w:val="22"/>
          <w:lang w:val="hu-HU"/>
        </w:rPr>
        <w:t>Egyéb gyógyszerek és a Xtandi</w:t>
      </w:r>
      <w:r w:rsidR="00815A99" w:rsidRPr="0054737E">
        <w:rPr>
          <w:szCs w:val="22"/>
          <w:lang w:val="hu-HU"/>
        </w:rPr>
        <w:t>”</w:t>
      </w:r>
      <w:r w:rsidRPr="0054737E">
        <w:rPr>
          <w:szCs w:val="22"/>
          <w:lang w:val="hu-HU"/>
        </w:rPr>
        <w:t xml:space="preserve"> </w:t>
      </w:r>
      <w:r w:rsidR="0091788A" w:rsidRPr="0054737E">
        <w:rPr>
          <w:szCs w:val="22"/>
          <w:lang w:val="hu-HU"/>
        </w:rPr>
        <w:t>alább</w:t>
      </w:r>
      <w:r w:rsidRPr="0054737E">
        <w:rPr>
          <w:szCs w:val="22"/>
          <w:lang w:val="hu-HU"/>
        </w:rPr>
        <w:t>, és a 4. pontot</w:t>
      </w:r>
      <w:r w:rsidRPr="00DC63F8">
        <w:rPr>
          <w:szCs w:val="22"/>
          <w:lang w:val="hu-HU"/>
        </w:rPr>
        <w:t xml:space="preserve"> </w:t>
      </w:r>
      <w:r w:rsidR="00815A99" w:rsidRPr="00DC63F8">
        <w:rPr>
          <w:szCs w:val="22"/>
          <w:lang w:val="hu-HU"/>
        </w:rPr>
        <w:t>„</w:t>
      </w:r>
      <w:r w:rsidRPr="00DC63F8">
        <w:rPr>
          <w:szCs w:val="22"/>
          <w:lang w:val="hu-HU"/>
        </w:rPr>
        <w:t>Lehetséges mellékhatások</w:t>
      </w:r>
      <w:r w:rsidR="00815A99" w:rsidRPr="00DC63F8">
        <w:rPr>
          <w:szCs w:val="22"/>
          <w:lang w:val="hu-HU"/>
        </w:rPr>
        <w:t>”</w:t>
      </w:r>
      <w:r w:rsidRPr="00DC63F8">
        <w:rPr>
          <w:szCs w:val="22"/>
          <w:lang w:val="hu-HU"/>
        </w:rPr>
        <w:t xml:space="preserve">). </w:t>
      </w:r>
    </w:p>
    <w:p w14:paraId="7C543977" w14:textId="77777777" w:rsidR="006F5D11" w:rsidRPr="00DC63F8"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DC63F8">
        <w:rPr>
          <w:rFonts w:eastAsia="MS Mincho"/>
          <w:szCs w:val="22"/>
          <w:lang w:val="hu-HU" w:eastAsia="ja-JP"/>
        </w:rPr>
        <w:t xml:space="preserve">Ha olyan gyógyszert szed, amely görcsöket okozhat, vagy amely fokozhatja a görcsökre való hajlamot (lásd alább </w:t>
      </w:r>
      <w:r w:rsidR="00815A99" w:rsidRPr="00DC63F8">
        <w:rPr>
          <w:rFonts w:eastAsia="MS Mincho"/>
          <w:szCs w:val="22"/>
          <w:lang w:val="hu-HU" w:eastAsia="ja-JP"/>
        </w:rPr>
        <w:t>„</w:t>
      </w:r>
      <w:r w:rsidRPr="00DC63F8">
        <w:rPr>
          <w:rFonts w:eastAsia="MS Mincho"/>
          <w:szCs w:val="22"/>
          <w:lang w:val="hu-HU" w:eastAsia="ja-JP"/>
        </w:rPr>
        <w:t>Egyéb gyógyszerek és a Xtandi</w:t>
      </w:r>
      <w:r w:rsidR="00815A99" w:rsidRPr="00DC63F8">
        <w:rPr>
          <w:rFonts w:eastAsia="MS Mincho"/>
          <w:szCs w:val="22"/>
          <w:lang w:val="hu-HU" w:eastAsia="ja-JP"/>
        </w:rPr>
        <w:t>”</w:t>
      </w:r>
      <w:r w:rsidRPr="00DC63F8">
        <w:rPr>
          <w:rFonts w:eastAsia="MS Mincho"/>
          <w:szCs w:val="22"/>
          <w:lang w:val="hu-HU" w:eastAsia="ja-JP"/>
        </w:rPr>
        <w:t>)</w:t>
      </w:r>
      <w:r w:rsidR="00F129D3">
        <w:rPr>
          <w:rFonts w:eastAsia="MS Mincho"/>
          <w:szCs w:val="22"/>
          <w:lang w:val="hu-HU" w:eastAsia="ja-JP"/>
        </w:rPr>
        <w:t>.</w:t>
      </w:r>
    </w:p>
    <w:p w14:paraId="462D7334" w14:textId="77777777" w:rsidR="006F5D11" w:rsidRPr="00DC63F8" w:rsidRDefault="006F5D11" w:rsidP="006F5D11">
      <w:pPr>
        <w:tabs>
          <w:tab w:val="clear" w:pos="567"/>
        </w:tabs>
        <w:autoSpaceDE w:val="0"/>
        <w:autoSpaceDN w:val="0"/>
        <w:adjustRightInd w:val="0"/>
        <w:spacing w:line="240" w:lineRule="auto"/>
        <w:rPr>
          <w:szCs w:val="22"/>
          <w:lang w:val="hu-HU"/>
        </w:rPr>
      </w:pPr>
    </w:p>
    <w:p w14:paraId="58A97E29" w14:textId="77777777" w:rsidR="006F5D11" w:rsidRPr="00DC63F8" w:rsidRDefault="00CE1CE3" w:rsidP="006F5D11">
      <w:pPr>
        <w:tabs>
          <w:tab w:val="clear" w:pos="567"/>
        </w:tabs>
        <w:autoSpaceDE w:val="0"/>
        <w:autoSpaceDN w:val="0"/>
        <w:adjustRightInd w:val="0"/>
        <w:spacing w:line="240" w:lineRule="auto"/>
        <w:rPr>
          <w:szCs w:val="22"/>
          <w:lang w:val="hu-HU"/>
        </w:rPr>
      </w:pPr>
      <w:r w:rsidRPr="00DC63F8">
        <w:rPr>
          <w:szCs w:val="22"/>
          <w:lang w:val="hu-HU"/>
        </w:rPr>
        <w:t>Ha görcsöt tapasztal a kezelés során:</w:t>
      </w:r>
    </w:p>
    <w:p w14:paraId="7959D6CA" w14:textId="77777777" w:rsidR="002474E6" w:rsidRPr="00DC63F8" w:rsidRDefault="00CE1CE3" w:rsidP="002474E6">
      <w:pPr>
        <w:tabs>
          <w:tab w:val="clear" w:pos="567"/>
        </w:tabs>
        <w:autoSpaceDE w:val="0"/>
        <w:autoSpaceDN w:val="0"/>
        <w:adjustRightInd w:val="0"/>
        <w:spacing w:line="240" w:lineRule="auto"/>
        <w:rPr>
          <w:szCs w:val="22"/>
          <w:lang w:val="hu-HU"/>
        </w:rPr>
      </w:pPr>
      <w:r w:rsidRPr="00DC63F8">
        <w:rPr>
          <w:szCs w:val="22"/>
          <w:lang w:val="hu-HU"/>
        </w:rPr>
        <w:t>Keresse fel kezelőorvosát, amint tudja. Kezelőorvosa lehet, hogy úgy dönt, hogy Önnek abba kell hagynia a Xtandi szedését.</w:t>
      </w:r>
    </w:p>
    <w:p w14:paraId="0691F2CE" w14:textId="77777777" w:rsidR="006F5D11" w:rsidRPr="00DC63F8" w:rsidRDefault="006F5D11" w:rsidP="006F5D11">
      <w:pPr>
        <w:tabs>
          <w:tab w:val="clear" w:pos="567"/>
        </w:tabs>
        <w:spacing w:line="240" w:lineRule="auto"/>
        <w:rPr>
          <w:rFonts w:eastAsia="MS Mincho"/>
          <w:szCs w:val="22"/>
          <w:lang w:val="hu-HU" w:eastAsia="ja-JP"/>
        </w:rPr>
      </w:pPr>
    </w:p>
    <w:p w14:paraId="281C8036" w14:textId="77777777" w:rsidR="006F5D11" w:rsidRPr="00DC63F8" w:rsidRDefault="00CE1CE3" w:rsidP="006F5D11">
      <w:pPr>
        <w:tabs>
          <w:tab w:val="clear" w:pos="567"/>
        </w:tabs>
        <w:spacing w:line="240" w:lineRule="auto"/>
        <w:rPr>
          <w:rFonts w:eastAsia="MS Mincho"/>
          <w:szCs w:val="22"/>
          <w:u w:val="single"/>
          <w:lang w:val="hu-HU" w:eastAsia="ja-JP"/>
        </w:rPr>
      </w:pPr>
      <w:r w:rsidRPr="00DC63F8">
        <w:rPr>
          <w:rFonts w:eastAsia="MS Mincho"/>
          <w:szCs w:val="22"/>
          <w:u w:val="single"/>
          <w:lang w:val="hu-HU" w:eastAsia="ja-JP"/>
        </w:rPr>
        <w:t>Pos</w:t>
      </w:r>
      <w:r w:rsidR="006F48D4">
        <w:rPr>
          <w:rFonts w:eastAsia="MS Mincho"/>
          <w:szCs w:val="22"/>
          <w:u w:val="single"/>
          <w:lang w:val="hu-HU" w:eastAsia="ja-JP"/>
        </w:rPr>
        <w:t>z</w:t>
      </w:r>
      <w:r w:rsidRPr="00DC63F8">
        <w:rPr>
          <w:rFonts w:eastAsia="MS Mincho"/>
          <w:szCs w:val="22"/>
          <w:u w:val="single"/>
          <w:lang w:val="hu-HU" w:eastAsia="ja-JP"/>
        </w:rPr>
        <w:t>terior rever</w:t>
      </w:r>
      <w:r w:rsidR="006F48D4">
        <w:rPr>
          <w:rFonts w:eastAsia="MS Mincho"/>
          <w:szCs w:val="22"/>
          <w:u w:val="single"/>
          <w:lang w:val="hu-HU" w:eastAsia="ja-JP"/>
        </w:rPr>
        <w:t>z</w:t>
      </w:r>
      <w:r w:rsidRPr="00DC63F8">
        <w:rPr>
          <w:rFonts w:eastAsia="MS Mincho"/>
          <w:szCs w:val="22"/>
          <w:u w:val="single"/>
          <w:lang w:val="hu-HU" w:eastAsia="ja-JP"/>
        </w:rPr>
        <w:t>ibilis en</w:t>
      </w:r>
      <w:r w:rsidR="006F48D4">
        <w:rPr>
          <w:rFonts w:eastAsia="MS Mincho"/>
          <w:szCs w:val="22"/>
          <w:u w:val="single"/>
          <w:lang w:val="hu-HU" w:eastAsia="ja-JP"/>
        </w:rPr>
        <w:t>k</w:t>
      </w:r>
      <w:r w:rsidRPr="00DC63F8">
        <w:rPr>
          <w:rFonts w:eastAsia="MS Mincho"/>
          <w:szCs w:val="22"/>
          <w:u w:val="single"/>
          <w:lang w:val="hu-HU" w:eastAsia="ja-JP"/>
        </w:rPr>
        <w:t>e</w:t>
      </w:r>
      <w:r w:rsidR="006F48D4">
        <w:rPr>
          <w:rFonts w:eastAsia="MS Mincho"/>
          <w:szCs w:val="22"/>
          <w:u w:val="single"/>
          <w:lang w:val="hu-HU" w:eastAsia="ja-JP"/>
        </w:rPr>
        <w:t>f</w:t>
      </w:r>
      <w:r w:rsidRPr="00DC63F8">
        <w:rPr>
          <w:rFonts w:eastAsia="MS Mincho"/>
          <w:szCs w:val="22"/>
          <w:u w:val="single"/>
          <w:lang w:val="hu-HU" w:eastAsia="ja-JP"/>
        </w:rPr>
        <w:t>alop</w:t>
      </w:r>
      <w:r w:rsidR="006F48D4">
        <w:rPr>
          <w:rFonts w:eastAsia="MS Mincho"/>
          <w:szCs w:val="22"/>
          <w:u w:val="single"/>
          <w:lang w:val="hu-HU" w:eastAsia="ja-JP"/>
        </w:rPr>
        <w:t>á</w:t>
      </w:r>
      <w:r w:rsidRPr="00DC63F8">
        <w:rPr>
          <w:rFonts w:eastAsia="MS Mincho"/>
          <w:szCs w:val="22"/>
          <w:u w:val="single"/>
          <w:lang w:val="hu-HU" w:eastAsia="ja-JP"/>
        </w:rPr>
        <w:t>tia szindróma (PRES)</w:t>
      </w:r>
    </w:p>
    <w:p w14:paraId="686F5402" w14:textId="4A39ECD3" w:rsidR="006F5D11" w:rsidRDefault="00CE1CE3" w:rsidP="006F5D11">
      <w:pPr>
        <w:tabs>
          <w:tab w:val="clear" w:pos="567"/>
        </w:tabs>
        <w:spacing w:line="240" w:lineRule="auto"/>
        <w:rPr>
          <w:rFonts w:eastAsia="MS Mincho"/>
          <w:szCs w:val="22"/>
          <w:lang w:val="hu-HU" w:eastAsia="ja-JP"/>
        </w:rPr>
      </w:pPr>
      <w:r w:rsidRPr="00DC63F8">
        <w:rPr>
          <w:rFonts w:eastAsia="MS Mincho"/>
          <w:szCs w:val="22"/>
          <w:lang w:val="hu-HU" w:eastAsia="ja-JP"/>
        </w:rPr>
        <w:t>Xtandi</w:t>
      </w:r>
      <w:r w:rsidR="00815A99" w:rsidRPr="00DC63F8">
        <w:rPr>
          <w:rFonts w:eastAsia="MS Mincho"/>
          <w:szCs w:val="22"/>
          <w:lang w:val="hu-HU" w:eastAsia="ja-JP"/>
        </w:rPr>
        <w:noBreakHyphen/>
      </w:r>
      <w:r w:rsidRPr="00DC63F8">
        <w:rPr>
          <w:rFonts w:eastAsia="MS Mincho"/>
          <w:szCs w:val="22"/>
          <w:lang w:val="hu-HU" w:eastAsia="ja-JP"/>
        </w:rPr>
        <w:t>val kezelt betegeknél ritkán PRES</w:t>
      </w:r>
      <w:r w:rsidR="006F48D4">
        <w:rPr>
          <w:rFonts w:eastAsia="MS Mincho"/>
          <w:szCs w:val="22"/>
          <w:lang w:val="hu-HU" w:eastAsia="ja-JP"/>
        </w:rPr>
        <w:t>-ről</w:t>
      </w:r>
      <w:r w:rsidRPr="00DC63F8">
        <w:rPr>
          <w:rFonts w:eastAsia="MS Mincho"/>
          <w:szCs w:val="22"/>
          <w:lang w:val="hu-HU" w:eastAsia="ja-JP"/>
        </w:rPr>
        <w:t xml:space="preserve"> – egy ritka, visszafordítható, az agyat érintő betegség kialakulásáról</w:t>
      </w:r>
      <w:r w:rsidR="006F48D4">
        <w:rPr>
          <w:rFonts w:eastAsia="MS Mincho"/>
          <w:szCs w:val="22"/>
          <w:lang w:val="hu-HU" w:eastAsia="ja-JP"/>
        </w:rPr>
        <w:t xml:space="preserve"> </w:t>
      </w:r>
      <w:r w:rsidR="006F48D4" w:rsidRPr="00DC63F8">
        <w:rPr>
          <w:rFonts w:eastAsia="MS Mincho"/>
          <w:szCs w:val="22"/>
          <w:lang w:val="hu-HU" w:eastAsia="ja-JP"/>
        </w:rPr>
        <w:t>–</w:t>
      </w:r>
      <w:r w:rsidRPr="00DC63F8">
        <w:rPr>
          <w:rFonts w:eastAsia="MS Mincho"/>
          <w:szCs w:val="22"/>
          <w:lang w:val="hu-HU" w:eastAsia="ja-JP"/>
        </w:rPr>
        <w:t xml:space="preserve"> számoltak be. Ha Önnél görcsrohamok, súlyosbodó fejfájás, zavartság, </w:t>
      </w:r>
      <w:r w:rsidR="006F48D4">
        <w:rPr>
          <w:rFonts w:eastAsia="MS Mincho"/>
          <w:szCs w:val="22"/>
          <w:lang w:val="hu-HU" w:eastAsia="ja-JP"/>
        </w:rPr>
        <w:t>látásvesztés</w:t>
      </w:r>
      <w:r w:rsidRPr="00DC63F8">
        <w:rPr>
          <w:rFonts w:eastAsia="MS Mincho"/>
          <w:szCs w:val="22"/>
          <w:lang w:val="hu-HU" w:eastAsia="ja-JP"/>
        </w:rPr>
        <w:t xml:space="preserve"> vagy egyéb látásproblémák jelentkeznek, kérjük, forduljon minél hamarabb kezelőorvosához! (Lásd még 4. pont</w:t>
      </w:r>
      <w:r w:rsidR="00D703F6" w:rsidRPr="00DC63F8">
        <w:rPr>
          <w:rFonts w:eastAsia="MS Mincho"/>
          <w:szCs w:val="22"/>
          <w:lang w:val="hu-HU" w:eastAsia="ja-JP"/>
        </w:rPr>
        <w:t xml:space="preserve"> </w:t>
      </w:r>
      <w:r w:rsidR="008E63FE">
        <w:rPr>
          <w:rFonts w:eastAsia="MS Mincho"/>
          <w:szCs w:val="22"/>
          <w:lang w:val="hu-HU" w:eastAsia="ja-JP"/>
        </w:rPr>
        <w:t>–</w:t>
      </w:r>
      <w:r w:rsidRPr="00DC63F8">
        <w:rPr>
          <w:rFonts w:eastAsia="MS Mincho"/>
          <w:szCs w:val="22"/>
          <w:lang w:val="hu-HU" w:eastAsia="ja-JP"/>
        </w:rPr>
        <w:t xml:space="preserve"> Lehetséges mellékhatások.)</w:t>
      </w:r>
    </w:p>
    <w:p w14:paraId="11F6BA01" w14:textId="77777777" w:rsidR="00CB5C50" w:rsidRDefault="00CB5C50" w:rsidP="006F5D11">
      <w:pPr>
        <w:tabs>
          <w:tab w:val="clear" w:pos="567"/>
        </w:tabs>
        <w:spacing w:line="240" w:lineRule="auto"/>
        <w:rPr>
          <w:rFonts w:eastAsia="MS Mincho"/>
          <w:szCs w:val="22"/>
          <w:lang w:val="hu-HU" w:eastAsia="ja-JP"/>
        </w:rPr>
      </w:pPr>
    </w:p>
    <w:p w14:paraId="414A73B5" w14:textId="77777777" w:rsidR="00CB5C50" w:rsidRPr="009F1751" w:rsidRDefault="00CE1CE3" w:rsidP="00CB5C50">
      <w:pPr>
        <w:tabs>
          <w:tab w:val="clear" w:pos="567"/>
        </w:tabs>
        <w:spacing w:line="240" w:lineRule="auto"/>
        <w:rPr>
          <w:rFonts w:eastAsia="MS Mincho"/>
          <w:szCs w:val="22"/>
          <w:u w:val="single"/>
          <w:lang w:val="hu-HU" w:eastAsia="ja-JP"/>
        </w:rPr>
      </w:pPr>
      <w:r w:rsidRPr="009F1751">
        <w:rPr>
          <w:rFonts w:eastAsia="MS Mincho"/>
          <w:szCs w:val="22"/>
          <w:u w:val="single"/>
          <w:lang w:val="hu-HU" w:eastAsia="ja-JP"/>
        </w:rPr>
        <w:t>Új daganatos betegség kockázata (</w:t>
      </w:r>
      <w:r w:rsidR="006F48D4">
        <w:rPr>
          <w:rFonts w:eastAsia="MS Mincho"/>
          <w:szCs w:val="22"/>
          <w:u w:val="single"/>
          <w:lang w:val="hu-HU" w:eastAsia="ja-JP"/>
        </w:rPr>
        <w:t>m</w:t>
      </w:r>
      <w:r w:rsidRPr="009F1751">
        <w:rPr>
          <w:rFonts w:eastAsia="MS Mincho"/>
          <w:szCs w:val="22"/>
          <w:u w:val="single"/>
          <w:lang w:val="hu-HU" w:eastAsia="ja-JP"/>
        </w:rPr>
        <w:t>ásodik</w:t>
      </w:r>
      <w:r w:rsidR="006F48D4">
        <w:rPr>
          <w:rFonts w:eastAsia="MS Mincho"/>
          <w:szCs w:val="22"/>
          <w:u w:val="single"/>
          <w:lang w:val="hu-HU" w:eastAsia="ja-JP"/>
        </w:rPr>
        <w:t>ként fellépő</w:t>
      </w:r>
      <w:r w:rsidRPr="009F1751">
        <w:rPr>
          <w:rFonts w:eastAsia="MS Mincho"/>
          <w:szCs w:val="22"/>
          <w:u w:val="single"/>
          <w:lang w:val="hu-HU" w:eastAsia="ja-JP"/>
        </w:rPr>
        <w:t xml:space="preserve"> </w:t>
      </w:r>
      <w:r w:rsidR="006F48D4">
        <w:rPr>
          <w:rFonts w:eastAsia="MS Mincho"/>
          <w:szCs w:val="22"/>
          <w:u w:val="single"/>
          <w:lang w:val="hu-HU" w:eastAsia="ja-JP"/>
        </w:rPr>
        <w:t>elsődleges</w:t>
      </w:r>
      <w:r w:rsidR="006F48D4" w:rsidRPr="00675572">
        <w:rPr>
          <w:rFonts w:eastAsia="MS Mincho"/>
          <w:szCs w:val="22"/>
          <w:u w:val="single"/>
          <w:lang w:val="hu-HU" w:eastAsia="ja-JP"/>
        </w:rPr>
        <w:t xml:space="preserve"> </w:t>
      </w:r>
      <w:r w:rsidR="006F48D4" w:rsidRPr="00425CA4">
        <w:rPr>
          <w:rFonts w:eastAsia="MS Mincho"/>
          <w:szCs w:val="22"/>
          <w:u w:val="single"/>
          <w:lang w:val="hu-HU" w:eastAsia="ja-JP"/>
        </w:rPr>
        <w:t xml:space="preserve">rosszindulatú </w:t>
      </w:r>
      <w:r w:rsidRPr="009F1751">
        <w:rPr>
          <w:rFonts w:eastAsia="MS Mincho"/>
          <w:szCs w:val="22"/>
          <w:u w:val="single"/>
          <w:lang w:val="hu-HU" w:eastAsia="ja-JP"/>
        </w:rPr>
        <w:t>daganat)</w:t>
      </w:r>
    </w:p>
    <w:p w14:paraId="6045BB32" w14:textId="77777777" w:rsidR="00CB5C50" w:rsidRDefault="00CE1CE3" w:rsidP="00CB5C50">
      <w:pPr>
        <w:tabs>
          <w:tab w:val="clear" w:pos="567"/>
        </w:tabs>
        <w:spacing w:line="240" w:lineRule="auto"/>
        <w:rPr>
          <w:rFonts w:eastAsia="MS Mincho"/>
          <w:szCs w:val="22"/>
          <w:lang w:val="hu-HU" w:eastAsia="ja-JP"/>
        </w:rPr>
      </w:pPr>
      <w:r>
        <w:rPr>
          <w:rFonts w:eastAsia="MS Mincho"/>
          <w:szCs w:val="22"/>
          <w:lang w:val="hu-HU" w:eastAsia="ja-JP"/>
        </w:rPr>
        <w:t>Új (második) daganat kialakulásáról számoltak be Xtandi-val kezelt betegeknél, beleértve a húgyhólyag és a vastagbél daganatos betegségét.</w:t>
      </w:r>
    </w:p>
    <w:p w14:paraId="6E2B6233" w14:textId="77777777" w:rsidR="00CB5C50" w:rsidRPr="009F1751" w:rsidRDefault="00CB5C50" w:rsidP="00CB5C50">
      <w:pPr>
        <w:rPr>
          <w:lang w:val="hu-HU"/>
        </w:rPr>
      </w:pPr>
    </w:p>
    <w:p w14:paraId="11633418" w14:textId="77777777" w:rsidR="00CB5C50" w:rsidRDefault="00CE1CE3" w:rsidP="00CB5C50">
      <w:pPr>
        <w:rPr>
          <w:lang w:val="hu-HU"/>
        </w:rPr>
      </w:pPr>
      <w:r>
        <w:rPr>
          <w:szCs w:val="22"/>
          <w:lang w:val="hu-HU"/>
        </w:rPr>
        <w:t>Haladéktalanul k</w:t>
      </w:r>
      <w:r w:rsidRPr="005A4396">
        <w:rPr>
          <w:szCs w:val="22"/>
          <w:lang w:val="hu-HU"/>
        </w:rPr>
        <w:t>eresse fel kezelőorvosát</w:t>
      </w:r>
      <w:r w:rsidRPr="00796264">
        <w:rPr>
          <w:szCs w:val="22"/>
          <w:lang w:val="hu-HU"/>
        </w:rPr>
        <w:t>,</w:t>
      </w:r>
      <w:r>
        <w:rPr>
          <w:szCs w:val="22"/>
          <w:lang w:val="hu-HU"/>
        </w:rPr>
        <w:t xml:space="preserve"> ha </w:t>
      </w:r>
      <w:r w:rsidRPr="009F1751">
        <w:rPr>
          <w:lang w:val="hu-HU"/>
        </w:rPr>
        <w:t>gyomor-bél</w:t>
      </w:r>
      <w:r w:rsidR="006F48D4">
        <w:rPr>
          <w:lang w:val="hu-HU"/>
        </w:rPr>
        <w:t xml:space="preserve"> </w:t>
      </w:r>
      <w:r w:rsidRPr="009F1751">
        <w:rPr>
          <w:lang w:val="hu-HU"/>
        </w:rPr>
        <w:t>rendszeri vérzés</w:t>
      </w:r>
      <w:r>
        <w:rPr>
          <w:lang w:val="hu-HU"/>
        </w:rPr>
        <w:t>t, véres vizeletet vagy gyakori vizelési ingert tapasztal a Xtandi</w:t>
      </w:r>
      <w:r w:rsidR="006F48D4">
        <w:rPr>
          <w:lang w:val="hu-HU"/>
        </w:rPr>
        <w:t>-</w:t>
      </w:r>
      <w:r>
        <w:rPr>
          <w:lang w:val="hu-HU"/>
        </w:rPr>
        <w:t>kezelés alatt.</w:t>
      </w:r>
    </w:p>
    <w:p w14:paraId="25D2300C" w14:textId="77777777" w:rsidR="006F5D11" w:rsidRDefault="006F5D11" w:rsidP="006F5D11">
      <w:pPr>
        <w:tabs>
          <w:tab w:val="clear" w:pos="567"/>
        </w:tabs>
        <w:spacing w:line="240" w:lineRule="auto"/>
        <w:rPr>
          <w:rFonts w:eastAsia="MS Mincho"/>
          <w:szCs w:val="22"/>
          <w:lang w:val="hu-HU" w:eastAsia="ja-JP"/>
        </w:rPr>
      </w:pPr>
    </w:p>
    <w:p w14:paraId="0B8A0019" w14:textId="067FBB77" w:rsidR="00C34BC2" w:rsidRPr="00193D3F" w:rsidRDefault="00CE1CE3" w:rsidP="00C34BC2">
      <w:pPr>
        <w:pStyle w:val="00Paragraph"/>
        <w:spacing w:before="0" w:after="0" w:line="240" w:lineRule="auto"/>
        <w:rPr>
          <w:sz w:val="22"/>
          <w:szCs w:val="22"/>
          <w:u w:val="single"/>
          <w:lang w:val="hu-HU"/>
        </w:rPr>
      </w:pPr>
      <w:r w:rsidRPr="00193D3F">
        <w:rPr>
          <w:sz w:val="22"/>
          <w:szCs w:val="22"/>
          <w:u w:val="single"/>
          <w:lang w:val="hu-HU"/>
        </w:rPr>
        <w:t xml:space="preserve">A készítmény gyógyszerformájával kapcsolatos </w:t>
      </w:r>
      <w:r>
        <w:rPr>
          <w:sz w:val="22"/>
          <w:szCs w:val="22"/>
          <w:u w:val="single"/>
          <w:lang w:val="hu-HU"/>
        </w:rPr>
        <w:t>nyelési nehézség</w:t>
      </w:r>
    </w:p>
    <w:p w14:paraId="48327A5A" w14:textId="4EDAFE1C" w:rsidR="00C34BC2" w:rsidRDefault="00CE1CE3" w:rsidP="00C34BC2">
      <w:pPr>
        <w:tabs>
          <w:tab w:val="clear" w:pos="567"/>
        </w:tabs>
        <w:spacing w:line="240" w:lineRule="auto"/>
        <w:rPr>
          <w:rFonts w:eastAsia="MS Mincho"/>
          <w:szCs w:val="22"/>
          <w:lang w:val="hu-HU" w:eastAsia="ja-JP"/>
        </w:rPr>
      </w:pPr>
      <w:r>
        <w:rPr>
          <w:szCs w:val="22"/>
          <w:lang w:val="hu-HU"/>
        </w:rPr>
        <w:t xml:space="preserve">Beszámoltak olyan betegekről, akiknek nehézséget okozott ennek a gyógyszernek a lenyelése, </w:t>
      </w:r>
      <w:r w:rsidR="009B623B">
        <w:rPr>
          <w:szCs w:val="22"/>
          <w:lang w:val="hu-HU"/>
        </w:rPr>
        <w:t>ide</w:t>
      </w:r>
      <w:r>
        <w:rPr>
          <w:szCs w:val="22"/>
          <w:lang w:val="hu-HU"/>
        </w:rPr>
        <w:t>értve fuldoklással járó eseteket is. A nyelési nehézsége</w:t>
      </w:r>
      <w:r w:rsidR="00457F0C">
        <w:rPr>
          <w:szCs w:val="22"/>
          <w:lang w:val="hu-HU"/>
        </w:rPr>
        <w:t>ke</w:t>
      </w:r>
      <w:r>
        <w:rPr>
          <w:szCs w:val="22"/>
          <w:lang w:val="hu-HU"/>
        </w:rPr>
        <w:t xml:space="preserve">t és a fuldoklást gyakrabban </w:t>
      </w:r>
      <w:r w:rsidR="00325B65">
        <w:rPr>
          <w:szCs w:val="22"/>
          <w:lang w:val="hu-HU"/>
        </w:rPr>
        <w:t>észlelték</w:t>
      </w:r>
      <w:r>
        <w:rPr>
          <w:szCs w:val="22"/>
          <w:lang w:val="hu-HU"/>
        </w:rPr>
        <w:t xml:space="preserve"> kapszulát kapó betegek esetén, ami a készítmény nagyobb méretével függhet össze. A tablettát egészben, </w:t>
      </w:r>
      <w:r w:rsidR="009B623B">
        <w:rPr>
          <w:szCs w:val="22"/>
          <w:lang w:val="hu-HU"/>
        </w:rPr>
        <w:t>megfelelő</w:t>
      </w:r>
      <w:r>
        <w:rPr>
          <w:szCs w:val="22"/>
          <w:lang w:val="hu-HU"/>
        </w:rPr>
        <w:t xml:space="preserve"> mennyiségű vízzel nyelje le.</w:t>
      </w:r>
    </w:p>
    <w:p w14:paraId="538C9C2C" w14:textId="77777777" w:rsidR="00C34BC2" w:rsidRPr="0054737E" w:rsidRDefault="00C34BC2" w:rsidP="006F5D11">
      <w:pPr>
        <w:tabs>
          <w:tab w:val="clear" w:pos="567"/>
        </w:tabs>
        <w:spacing w:line="240" w:lineRule="auto"/>
        <w:rPr>
          <w:rFonts w:eastAsia="MS Mincho"/>
          <w:szCs w:val="22"/>
          <w:lang w:val="hu-HU" w:eastAsia="ja-JP"/>
        </w:rPr>
      </w:pPr>
    </w:p>
    <w:p w14:paraId="545016C7" w14:textId="77777777" w:rsidR="006F5D11" w:rsidRDefault="00CE1CE3" w:rsidP="006F5D11">
      <w:pPr>
        <w:tabs>
          <w:tab w:val="clear" w:pos="567"/>
        </w:tabs>
        <w:spacing w:line="240" w:lineRule="auto"/>
        <w:rPr>
          <w:rFonts w:eastAsia="MS Mincho"/>
          <w:szCs w:val="22"/>
          <w:lang w:val="hu-HU" w:eastAsia="ja-JP"/>
        </w:rPr>
      </w:pPr>
      <w:r w:rsidRPr="00AE0C3E">
        <w:rPr>
          <w:rFonts w:eastAsia="MS Mincho"/>
          <w:szCs w:val="22"/>
          <w:lang w:val="hu-HU" w:eastAsia="ja-JP"/>
        </w:rPr>
        <w:t xml:space="preserve">A Xtandi szedése előtt beszéljen kezelőorvosával: </w:t>
      </w:r>
    </w:p>
    <w:p w14:paraId="1F86C57C" w14:textId="425351B6" w:rsidR="00C92210" w:rsidRPr="00C92210" w:rsidRDefault="00650974" w:rsidP="003A1C58">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A827AF">
        <w:rPr>
          <w:rFonts w:eastAsia="MS Mincho"/>
          <w:szCs w:val="22"/>
          <w:lang w:val="hu-HU" w:eastAsia="ja-JP"/>
        </w:rPr>
        <w:t xml:space="preserve">a </w:t>
      </w:r>
      <w:r w:rsidR="00892E0D" w:rsidRPr="00A827AF">
        <w:rPr>
          <w:rFonts w:eastAsia="MS Mincho"/>
          <w:szCs w:val="22"/>
          <w:lang w:val="hu-HU" w:eastAsia="ja-JP"/>
        </w:rPr>
        <w:t xml:space="preserve">valaha </w:t>
      </w:r>
      <w:r w:rsidR="00892E0D">
        <w:rPr>
          <w:rFonts w:eastAsia="MS Mincho"/>
          <w:szCs w:val="22"/>
          <w:lang w:val="hu-HU" w:eastAsia="ja-JP"/>
        </w:rPr>
        <w:t xml:space="preserve">is </w:t>
      </w:r>
      <w:r w:rsidR="00892E0D" w:rsidRPr="00A827AF">
        <w:rPr>
          <w:rFonts w:eastAsia="MS Mincho"/>
          <w:szCs w:val="22"/>
          <w:lang w:val="hu-HU" w:eastAsia="ja-JP"/>
        </w:rPr>
        <w:t xml:space="preserve">súlyos bőrkiütés vagy bőrhámlás, hólyagosodás és/vagy </w:t>
      </w:r>
      <w:r w:rsidR="00892E0D" w:rsidRPr="00A827AF">
        <w:rPr>
          <w:lang w:val="hu-HU"/>
        </w:rPr>
        <w:t xml:space="preserve">szájfekély </w:t>
      </w:r>
      <w:r w:rsidR="00892E0D" w:rsidRPr="00A827AF">
        <w:rPr>
          <w:rFonts w:eastAsia="MS Mincho"/>
          <w:szCs w:val="22"/>
          <w:lang w:val="hu-HU" w:eastAsia="ja-JP"/>
        </w:rPr>
        <w:t xml:space="preserve">alakult ki Önnél </w:t>
      </w:r>
      <w:r w:rsidR="00CE1CE3" w:rsidRPr="00A827AF">
        <w:rPr>
          <w:rFonts w:eastAsia="MS Mincho"/>
          <w:szCs w:val="22"/>
          <w:lang w:val="hu-HU" w:eastAsia="ja-JP"/>
        </w:rPr>
        <w:t>a Xtandi vagy más gyógyszerek szedés</w:t>
      </w:r>
      <w:r w:rsidR="00892E0D">
        <w:rPr>
          <w:rFonts w:eastAsia="MS Mincho"/>
          <w:szCs w:val="22"/>
          <w:lang w:val="hu-HU" w:eastAsia="ja-JP"/>
        </w:rPr>
        <w:t>ét követően</w:t>
      </w:r>
      <w:r>
        <w:rPr>
          <w:rFonts w:eastAsia="MS Mincho"/>
          <w:szCs w:val="22"/>
          <w:lang w:val="hu-HU" w:eastAsia="ja-JP"/>
        </w:rPr>
        <w:t>;</w:t>
      </w:r>
    </w:p>
    <w:p w14:paraId="1052DCD3" w14:textId="72EF80AA" w:rsidR="006F5D11" w:rsidRPr="00AE0C3E" w:rsidRDefault="00650974"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777B51">
        <w:rPr>
          <w:rFonts w:eastAsia="MS Mincho"/>
          <w:szCs w:val="22"/>
          <w:lang w:val="hu-HU" w:eastAsia="ja-JP"/>
        </w:rPr>
        <w:t>a bármilyen véralvadást gátló gyógyszert szed (pl. warfarin, acenokumarol</w:t>
      </w:r>
      <w:r w:rsidR="00AE0C3E">
        <w:rPr>
          <w:rFonts w:eastAsia="MS Mincho"/>
          <w:szCs w:val="22"/>
          <w:lang w:val="hu-HU" w:eastAsia="ja-JP"/>
        </w:rPr>
        <w:t>, klopidogr</w:t>
      </w:r>
      <w:r w:rsidR="00204214">
        <w:rPr>
          <w:rFonts w:eastAsia="MS Mincho"/>
          <w:szCs w:val="22"/>
          <w:lang w:val="hu-HU" w:eastAsia="ja-JP"/>
        </w:rPr>
        <w:t>e</w:t>
      </w:r>
      <w:r w:rsidR="00AE0C3E">
        <w:rPr>
          <w:rFonts w:eastAsia="MS Mincho"/>
          <w:szCs w:val="22"/>
          <w:lang w:val="hu-HU" w:eastAsia="ja-JP"/>
        </w:rPr>
        <w:t>l</w:t>
      </w:r>
      <w:r w:rsidR="00CE1CE3" w:rsidRPr="00AE0C3E">
        <w:rPr>
          <w:rFonts w:eastAsia="MS Mincho"/>
          <w:szCs w:val="22"/>
          <w:lang w:val="hu-HU" w:eastAsia="ja-JP"/>
        </w:rPr>
        <w:t>)</w:t>
      </w:r>
      <w:r>
        <w:rPr>
          <w:rFonts w:eastAsia="MS Mincho"/>
          <w:szCs w:val="22"/>
          <w:lang w:val="hu-HU" w:eastAsia="ja-JP"/>
        </w:rPr>
        <w:t>;</w:t>
      </w:r>
    </w:p>
    <w:p w14:paraId="55EE35A9" w14:textId="6927ECD8" w:rsidR="0091788A" w:rsidRPr="00AE0C3E" w:rsidRDefault="00650974" w:rsidP="0091788A">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AE0C3E">
        <w:rPr>
          <w:rFonts w:eastAsia="MS Mincho"/>
          <w:szCs w:val="22"/>
          <w:lang w:val="hu-HU" w:eastAsia="ja-JP"/>
        </w:rPr>
        <w:t>a kemoterápiát, például docetaxelt kap</w:t>
      </w:r>
      <w:r>
        <w:rPr>
          <w:rFonts w:eastAsia="MS Mincho"/>
          <w:szCs w:val="22"/>
          <w:lang w:val="hu-HU" w:eastAsia="ja-JP"/>
        </w:rPr>
        <w:t>;</w:t>
      </w:r>
    </w:p>
    <w:p w14:paraId="2E8D7846" w14:textId="3BB61AAC" w:rsidR="006F5D11" w:rsidRPr="00777B51" w:rsidRDefault="00650974"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777B51">
        <w:rPr>
          <w:rFonts w:eastAsia="MS Mincho"/>
          <w:szCs w:val="22"/>
          <w:lang w:val="hu-HU" w:eastAsia="ja-JP"/>
        </w:rPr>
        <w:t>a májproblémái vannak</w:t>
      </w:r>
      <w:r>
        <w:rPr>
          <w:rFonts w:eastAsia="MS Mincho"/>
          <w:szCs w:val="22"/>
          <w:lang w:val="hu-HU" w:eastAsia="ja-JP"/>
        </w:rPr>
        <w:t>;</w:t>
      </w:r>
    </w:p>
    <w:p w14:paraId="044BF425" w14:textId="542A0A28" w:rsidR="006F5D11" w:rsidRPr="009C0E51" w:rsidRDefault="00650974"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Pr>
          <w:rFonts w:eastAsia="MS Mincho"/>
          <w:szCs w:val="22"/>
          <w:lang w:val="hu-HU" w:eastAsia="ja-JP"/>
        </w:rPr>
        <w:t>h</w:t>
      </w:r>
      <w:r w:rsidR="00CE1CE3" w:rsidRPr="009C0E51">
        <w:rPr>
          <w:rFonts w:eastAsia="MS Mincho"/>
          <w:szCs w:val="22"/>
          <w:lang w:val="hu-HU" w:eastAsia="ja-JP"/>
        </w:rPr>
        <w:t>a veseproblémái vannak</w:t>
      </w:r>
      <w:r>
        <w:rPr>
          <w:rFonts w:eastAsia="MS Mincho"/>
          <w:szCs w:val="22"/>
          <w:lang w:val="hu-HU" w:eastAsia="ja-JP"/>
        </w:rPr>
        <w:t>.</w:t>
      </w:r>
    </w:p>
    <w:p w14:paraId="70E1D354" w14:textId="77777777" w:rsidR="006F5D11" w:rsidRPr="005C1116" w:rsidRDefault="006F5D11" w:rsidP="006F5D11">
      <w:pPr>
        <w:widowControl w:val="0"/>
        <w:tabs>
          <w:tab w:val="clear" w:pos="567"/>
        </w:tabs>
        <w:autoSpaceDE w:val="0"/>
        <w:autoSpaceDN w:val="0"/>
        <w:adjustRightInd w:val="0"/>
        <w:spacing w:line="240" w:lineRule="auto"/>
        <w:rPr>
          <w:rFonts w:eastAsia="MS Mincho"/>
          <w:szCs w:val="22"/>
          <w:lang w:val="hu-HU" w:eastAsia="ja-JP"/>
        </w:rPr>
      </w:pPr>
    </w:p>
    <w:p w14:paraId="22753DF2" w14:textId="77777777" w:rsidR="006F5D11" w:rsidRPr="00436734" w:rsidRDefault="00CE1CE3" w:rsidP="006F5D11">
      <w:pPr>
        <w:rPr>
          <w:lang w:val="hu-HU"/>
        </w:rPr>
      </w:pPr>
      <w:r w:rsidRPr="006D5F1B">
        <w:rPr>
          <w:lang w:val="hu-HU"/>
        </w:rPr>
        <w:t>Tájékoztassa kezelőorvosát</w:t>
      </w:r>
      <w:r w:rsidRPr="00436734">
        <w:rPr>
          <w:lang w:val="hu-HU"/>
        </w:rPr>
        <w:t>, ha az alábbiak közül bármelyik fennáll Önnél:</w:t>
      </w:r>
    </w:p>
    <w:p w14:paraId="06D62D48" w14:textId="6BD479EB" w:rsidR="006F5D11" w:rsidRPr="006378A1" w:rsidRDefault="00CE1CE3" w:rsidP="006F5D11">
      <w:pPr>
        <w:rPr>
          <w:lang w:val="hu-HU"/>
        </w:rPr>
      </w:pPr>
      <w:r w:rsidRPr="006378A1">
        <w:rPr>
          <w:lang w:val="hu-HU"/>
        </w:rPr>
        <w:t xml:space="preserve">Bármilyen szív- </w:t>
      </w:r>
      <w:r w:rsidR="00650974">
        <w:rPr>
          <w:lang w:val="hu-HU"/>
        </w:rPr>
        <w:t>vagy</w:t>
      </w:r>
      <w:r w:rsidRPr="006378A1">
        <w:rPr>
          <w:lang w:val="hu-HU"/>
        </w:rPr>
        <w:t xml:space="preserve"> érrendszeri betegség, pl. szívritmuszavar (aritmia), vagy ha ilyen betegségek kezelésére szolgáló gyógyszereket szed. A Xtandi alkalmazása mellett fokozódhat a szívritmuszavarok előfordulásának kockázata.</w:t>
      </w:r>
    </w:p>
    <w:p w14:paraId="6193D7C1" w14:textId="77777777" w:rsidR="00897D14" w:rsidRDefault="00897D14" w:rsidP="0091788A">
      <w:pPr>
        <w:rPr>
          <w:lang w:val="hu-HU"/>
        </w:rPr>
      </w:pPr>
    </w:p>
    <w:p w14:paraId="7FC8F494" w14:textId="2A08E3DE" w:rsidR="0091788A" w:rsidRDefault="00CE1CE3" w:rsidP="0091788A">
      <w:pPr>
        <w:rPr>
          <w:lang w:val="hu-HU"/>
        </w:rPr>
      </w:pPr>
      <w:r w:rsidRPr="00DA4369">
        <w:rPr>
          <w:lang w:val="hu-HU"/>
        </w:rPr>
        <w:t>Ha allergiás az enzalutamidra, akkor</w:t>
      </w:r>
      <w:r w:rsidR="00777B51" w:rsidRPr="00AC4F50">
        <w:rPr>
          <w:lang w:val="hu-HU"/>
        </w:rPr>
        <w:t xml:space="preserve"> bőrkiütése lehet,</w:t>
      </w:r>
      <w:r w:rsidRPr="00777B51">
        <w:rPr>
          <w:lang w:val="hu-HU"/>
        </w:rPr>
        <w:t xml:space="preserve"> </w:t>
      </w:r>
      <w:r w:rsidR="003D523D" w:rsidRPr="00777B51">
        <w:rPr>
          <w:lang w:val="hu-HU"/>
        </w:rPr>
        <w:t>feldagadhat</w:t>
      </w:r>
      <w:r w:rsidR="009C0E51">
        <w:rPr>
          <w:lang w:val="hu-HU"/>
        </w:rPr>
        <w:t xml:space="preserve"> az arca</w:t>
      </w:r>
      <w:r w:rsidR="005C1116">
        <w:rPr>
          <w:lang w:val="hu-HU"/>
        </w:rPr>
        <w:t>,</w:t>
      </w:r>
      <w:r w:rsidRPr="00777B51">
        <w:rPr>
          <w:lang w:val="hu-HU"/>
        </w:rPr>
        <w:t xml:space="preserve"> a nyelve, az ajka vagy a torka. Ne szedje a Xtandi</w:t>
      </w:r>
      <w:r w:rsidR="00815A99" w:rsidRPr="009C0E51">
        <w:rPr>
          <w:lang w:val="hu-HU"/>
        </w:rPr>
        <w:noBreakHyphen/>
      </w:r>
      <w:r w:rsidRPr="009C0E51">
        <w:rPr>
          <w:lang w:val="hu-HU"/>
        </w:rPr>
        <w:t xml:space="preserve">t, ha allergiás az enzalutamidra vagy a gyógyszer </w:t>
      </w:r>
      <w:r w:rsidR="00650974">
        <w:rPr>
          <w:lang w:val="hu-HU"/>
        </w:rPr>
        <w:t xml:space="preserve">bármely </w:t>
      </w:r>
      <w:r w:rsidR="003D523D" w:rsidRPr="009C0E51">
        <w:rPr>
          <w:lang w:val="hu-HU"/>
        </w:rPr>
        <w:t>egyéb</w:t>
      </w:r>
      <w:r w:rsidRPr="009C0E51">
        <w:rPr>
          <w:lang w:val="hu-HU"/>
        </w:rPr>
        <w:t xml:space="preserve"> összetevőjére.</w:t>
      </w:r>
    </w:p>
    <w:p w14:paraId="5B5BE06E" w14:textId="77777777" w:rsidR="00897D14" w:rsidRDefault="00897D14" w:rsidP="00897D14">
      <w:pPr>
        <w:widowControl w:val="0"/>
        <w:tabs>
          <w:tab w:val="clear" w:pos="567"/>
        </w:tabs>
        <w:autoSpaceDE w:val="0"/>
        <w:autoSpaceDN w:val="0"/>
        <w:adjustRightInd w:val="0"/>
        <w:spacing w:line="240" w:lineRule="auto"/>
        <w:rPr>
          <w:lang w:val="hu-HU"/>
        </w:rPr>
      </w:pPr>
    </w:p>
    <w:p w14:paraId="6EBDAFCE" w14:textId="703B491E" w:rsidR="00897D14" w:rsidRPr="009C0E51" w:rsidRDefault="00CE1CE3" w:rsidP="00897D14">
      <w:pPr>
        <w:rPr>
          <w:lang w:val="hu-HU"/>
        </w:rPr>
      </w:pPr>
      <w:r>
        <w:rPr>
          <w:lang w:val="hu-HU"/>
        </w:rPr>
        <w:t xml:space="preserve">A </w:t>
      </w:r>
      <w:r w:rsidRPr="008D73E8">
        <w:rPr>
          <w:lang w:val="hu-HU"/>
        </w:rPr>
        <w:t>Xtandi-kezelés kapcsán</w:t>
      </w:r>
      <w:r>
        <w:rPr>
          <w:lang w:val="hu-HU"/>
        </w:rPr>
        <w:t xml:space="preserve"> s</w:t>
      </w:r>
      <w:r w:rsidRPr="008D73E8">
        <w:rPr>
          <w:lang w:val="hu-HU"/>
        </w:rPr>
        <w:t>úlyos bőrkiütés</w:t>
      </w:r>
      <w:r>
        <w:rPr>
          <w:lang w:val="hu-HU"/>
        </w:rPr>
        <w:t>t</w:t>
      </w:r>
      <w:r w:rsidRPr="008D73E8">
        <w:rPr>
          <w:lang w:val="hu-HU"/>
        </w:rPr>
        <w:t xml:space="preserve"> vagy bőrhámlás</w:t>
      </w:r>
      <w:r>
        <w:rPr>
          <w:lang w:val="hu-HU"/>
        </w:rPr>
        <w:t>t</w:t>
      </w:r>
      <w:r w:rsidRPr="008D73E8">
        <w:rPr>
          <w:lang w:val="hu-HU"/>
        </w:rPr>
        <w:t>, hólyagosodás</w:t>
      </w:r>
      <w:r>
        <w:rPr>
          <w:lang w:val="hu-HU"/>
        </w:rPr>
        <w:t>t</w:t>
      </w:r>
      <w:r w:rsidRPr="008D73E8">
        <w:rPr>
          <w:lang w:val="hu-HU"/>
        </w:rPr>
        <w:t xml:space="preserve"> és/vagy szájfekélyek</w:t>
      </w:r>
      <w:r>
        <w:rPr>
          <w:lang w:val="hu-HU"/>
        </w:rPr>
        <w:t>et</w:t>
      </w:r>
      <w:r w:rsidRPr="008D73E8">
        <w:rPr>
          <w:lang w:val="hu-HU"/>
        </w:rPr>
        <w:t xml:space="preserve"> </w:t>
      </w:r>
      <w:r>
        <w:rPr>
          <w:lang w:val="hu-HU"/>
        </w:rPr>
        <w:t>jelentettek</w:t>
      </w:r>
      <w:r w:rsidR="002D3C74" w:rsidRPr="00A827AF">
        <w:rPr>
          <w:lang w:val="hu-HU"/>
        </w:rPr>
        <w:t xml:space="preserve"> </w:t>
      </w:r>
      <w:r w:rsidR="002D3C74" w:rsidRPr="00A827AF">
        <w:rPr>
          <w:rFonts w:cs="Arial"/>
          <w:bCs/>
          <w:lang w:val="hu-HU" w:eastAsia="en-GB"/>
        </w:rPr>
        <w:t>a Stevens</w:t>
      </w:r>
      <w:r w:rsidR="00E9274C">
        <w:rPr>
          <w:rFonts w:cs="Arial"/>
          <w:bCs/>
          <w:lang w:val="hu-HU" w:eastAsia="en-GB"/>
        </w:rPr>
        <w:t>–</w:t>
      </w:r>
      <w:r w:rsidR="002D3C74" w:rsidRPr="00A827AF">
        <w:rPr>
          <w:rFonts w:cs="Arial"/>
          <w:bCs/>
          <w:lang w:val="hu-HU" w:eastAsia="en-GB"/>
        </w:rPr>
        <w:t>Johnson</w:t>
      </w:r>
      <w:r w:rsidR="00E9274C">
        <w:rPr>
          <w:rFonts w:cs="Arial"/>
          <w:bCs/>
          <w:lang w:val="hu-HU" w:eastAsia="en-GB"/>
        </w:rPr>
        <w:t>-</w:t>
      </w:r>
      <w:r w:rsidR="002D3C74" w:rsidRPr="00A827AF">
        <w:rPr>
          <w:rFonts w:cs="Arial"/>
          <w:bCs/>
          <w:lang w:val="hu-HU" w:eastAsia="en-GB"/>
        </w:rPr>
        <w:t>s</w:t>
      </w:r>
      <w:r w:rsidR="002D3C74">
        <w:rPr>
          <w:rFonts w:cs="Arial"/>
          <w:bCs/>
          <w:lang w:val="hu-HU" w:eastAsia="en-GB"/>
        </w:rPr>
        <w:t>zi</w:t>
      </w:r>
      <w:r w:rsidR="002D3C74" w:rsidRPr="00A827AF">
        <w:rPr>
          <w:rFonts w:cs="Arial"/>
          <w:bCs/>
          <w:lang w:val="hu-HU" w:eastAsia="en-GB"/>
        </w:rPr>
        <w:t>ndr</w:t>
      </w:r>
      <w:r w:rsidR="002D3C74">
        <w:rPr>
          <w:rFonts w:cs="Arial"/>
          <w:bCs/>
          <w:lang w:val="hu-HU" w:eastAsia="en-GB"/>
        </w:rPr>
        <w:t>ó</w:t>
      </w:r>
      <w:r w:rsidR="002D3C74" w:rsidRPr="00A827AF">
        <w:rPr>
          <w:rFonts w:cs="Arial"/>
          <w:bCs/>
          <w:lang w:val="hu-HU" w:eastAsia="en-GB"/>
        </w:rPr>
        <w:t>mát is ideértve</w:t>
      </w:r>
      <w:r w:rsidRPr="008D73E8">
        <w:rPr>
          <w:lang w:val="hu-HU"/>
        </w:rPr>
        <w:t xml:space="preserve">. Azonnal </w:t>
      </w:r>
      <w:r w:rsidR="002D3C74" w:rsidRPr="00A827AF">
        <w:rPr>
          <w:lang w:val="hu-HU"/>
        </w:rPr>
        <w:t>hagyja abba a Xtandi alkalmazását, és</w:t>
      </w:r>
      <w:r w:rsidR="002D3C74" w:rsidRPr="008D73E8">
        <w:rPr>
          <w:lang w:val="hu-HU"/>
        </w:rPr>
        <w:t xml:space="preserve"> </w:t>
      </w:r>
      <w:r w:rsidRPr="008D73E8">
        <w:rPr>
          <w:lang w:val="hu-HU"/>
        </w:rPr>
        <w:t xml:space="preserve">forduljon orvoshoz, ha </w:t>
      </w:r>
      <w:r w:rsidR="002D3C74" w:rsidRPr="00A827AF">
        <w:rPr>
          <w:lang w:val="hu-HU"/>
        </w:rPr>
        <w:t>a 4. pontban ismert</w:t>
      </w:r>
      <w:r w:rsidR="002D3C74">
        <w:rPr>
          <w:lang w:val="hu-HU"/>
        </w:rPr>
        <w:t>et</w:t>
      </w:r>
      <w:r w:rsidR="002D3C74" w:rsidRPr="00A827AF">
        <w:rPr>
          <w:lang w:val="hu-HU"/>
        </w:rPr>
        <w:t>ett súlyos bőrreakciókhoz kapcsolódó</w:t>
      </w:r>
      <w:r w:rsidR="002D3C74" w:rsidRPr="008D73E8">
        <w:rPr>
          <w:lang w:val="hu-HU"/>
        </w:rPr>
        <w:t xml:space="preserve"> </w:t>
      </w:r>
      <w:r w:rsidRPr="008D73E8">
        <w:rPr>
          <w:lang w:val="hu-HU"/>
        </w:rPr>
        <w:t xml:space="preserve">a tüneteket </w:t>
      </w:r>
      <w:r w:rsidR="002D3C74">
        <w:rPr>
          <w:lang w:val="hu-HU"/>
        </w:rPr>
        <w:t>tapasztal</w:t>
      </w:r>
      <w:r w:rsidR="00892E0D">
        <w:rPr>
          <w:lang w:val="hu-HU"/>
        </w:rPr>
        <w:t>ja</w:t>
      </w:r>
      <w:r w:rsidRPr="008D73E8">
        <w:rPr>
          <w:lang w:val="hu-HU"/>
        </w:rPr>
        <w:t>.</w:t>
      </w:r>
    </w:p>
    <w:p w14:paraId="7E0E557D" w14:textId="77777777" w:rsidR="006F5D11" w:rsidRPr="009C0E51" w:rsidRDefault="006F5D11" w:rsidP="006F5D11">
      <w:pPr>
        <w:widowControl w:val="0"/>
        <w:tabs>
          <w:tab w:val="clear" w:pos="567"/>
        </w:tabs>
        <w:autoSpaceDE w:val="0"/>
        <w:autoSpaceDN w:val="0"/>
        <w:adjustRightInd w:val="0"/>
        <w:spacing w:line="240" w:lineRule="auto"/>
        <w:rPr>
          <w:rFonts w:eastAsia="MS Mincho"/>
          <w:szCs w:val="22"/>
          <w:lang w:val="hu-HU" w:eastAsia="ja-JP"/>
        </w:rPr>
      </w:pPr>
    </w:p>
    <w:p w14:paraId="06F28CBB" w14:textId="37F7F41E" w:rsidR="006F5D11" w:rsidRPr="00436734" w:rsidRDefault="00CE1CE3" w:rsidP="006F5D11">
      <w:pPr>
        <w:tabs>
          <w:tab w:val="clear" w:pos="567"/>
        </w:tabs>
        <w:autoSpaceDE w:val="0"/>
        <w:autoSpaceDN w:val="0"/>
        <w:adjustRightInd w:val="0"/>
        <w:spacing w:line="240" w:lineRule="auto"/>
        <w:rPr>
          <w:b/>
          <w:szCs w:val="22"/>
          <w:lang w:val="hu-HU"/>
        </w:rPr>
      </w:pPr>
      <w:r w:rsidRPr="005C1116">
        <w:rPr>
          <w:b/>
          <w:szCs w:val="22"/>
          <w:lang w:val="hu-HU"/>
        </w:rPr>
        <w:t>Ha a fentiek bármelyike vonatkozik Önre</w:t>
      </w:r>
      <w:r w:rsidR="00752B80">
        <w:rPr>
          <w:b/>
          <w:szCs w:val="22"/>
          <w:lang w:val="hu-HU"/>
        </w:rPr>
        <w:t>,</w:t>
      </w:r>
      <w:r w:rsidRPr="005C1116">
        <w:rPr>
          <w:b/>
          <w:szCs w:val="22"/>
          <w:lang w:val="hu-HU"/>
        </w:rPr>
        <w:t xml:space="preserve"> vagy bizonytalan</w:t>
      </w:r>
      <w:r w:rsidR="00752B80">
        <w:rPr>
          <w:b/>
          <w:szCs w:val="22"/>
          <w:lang w:val="hu-HU"/>
        </w:rPr>
        <w:t xml:space="preserve"> ebben</w:t>
      </w:r>
      <w:r w:rsidRPr="005C1116">
        <w:rPr>
          <w:b/>
          <w:szCs w:val="22"/>
          <w:lang w:val="hu-HU"/>
        </w:rPr>
        <w:t>, beszéljen kezelőorvosával mielőtt elkezdi a Xtandi</w:t>
      </w:r>
      <w:r w:rsidR="00815A99" w:rsidRPr="005C1116">
        <w:rPr>
          <w:b/>
          <w:szCs w:val="22"/>
          <w:lang w:val="hu-HU"/>
        </w:rPr>
        <w:noBreakHyphen/>
      </w:r>
      <w:r w:rsidRPr="00436734">
        <w:rPr>
          <w:b/>
          <w:szCs w:val="22"/>
          <w:lang w:val="hu-HU"/>
        </w:rPr>
        <w:t xml:space="preserve">t szedni. </w:t>
      </w:r>
    </w:p>
    <w:p w14:paraId="220DA033" w14:textId="77777777" w:rsidR="006F5D11" w:rsidRPr="00436734" w:rsidRDefault="006F5D11" w:rsidP="006F5D11">
      <w:pPr>
        <w:numPr>
          <w:ilvl w:val="12"/>
          <w:numId w:val="0"/>
        </w:numPr>
        <w:tabs>
          <w:tab w:val="clear" w:pos="567"/>
        </w:tabs>
        <w:spacing w:line="240" w:lineRule="auto"/>
        <w:ind w:right="-2"/>
        <w:rPr>
          <w:szCs w:val="22"/>
          <w:lang w:val="hu-HU"/>
        </w:rPr>
      </w:pPr>
    </w:p>
    <w:p w14:paraId="7FC79C31" w14:textId="77777777" w:rsidR="006F5D11" w:rsidRPr="006378A1" w:rsidRDefault="00CE1CE3" w:rsidP="000737A5">
      <w:pPr>
        <w:keepNext/>
        <w:numPr>
          <w:ilvl w:val="12"/>
          <w:numId w:val="0"/>
        </w:numPr>
        <w:tabs>
          <w:tab w:val="clear" w:pos="567"/>
        </w:tabs>
        <w:spacing w:line="240" w:lineRule="auto"/>
        <w:rPr>
          <w:bCs/>
          <w:szCs w:val="22"/>
          <w:lang w:val="hu-HU"/>
        </w:rPr>
      </w:pPr>
      <w:r w:rsidRPr="006378A1">
        <w:rPr>
          <w:b/>
          <w:bCs/>
          <w:szCs w:val="22"/>
          <w:lang w:val="hu-HU"/>
        </w:rPr>
        <w:t>Gyermekek és serdülők</w:t>
      </w:r>
    </w:p>
    <w:p w14:paraId="27BFF193" w14:textId="77777777" w:rsidR="006F5D11" w:rsidRPr="00B14F54" w:rsidRDefault="00CE1CE3" w:rsidP="006F5D11">
      <w:pPr>
        <w:widowControl w:val="0"/>
        <w:tabs>
          <w:tab w:val="clear" w:pos="567"/>
        </w:tabs>
        <w:autoSpaceDE w:val="0"/>
        <w:autoSpaceDN w:val="0"/>
        <w:adjustRightInd w:val="0"/>
        <w:spacing w:line="240" w:lineRule="auto"/>
        <w:rPr>
          <w:rFonts w:eastAsia="MS Mincho"/>
          <w:iCs/>
          <w:szCs w:val="22"/>
          <w:lang w:val="hu-HU" w:eastAsia="ja-JP"/>
        </w:rPr>
      </w:pPr>
      <w:r w:rsidRPr="00DA4369">
        <w:rPr>
          <w:rFonts w:eastAsia="MS Mincho"/>
          <w:szCs w:val="22"/>
          <w:lang w:val="hu-HU" w:eastAsia="ja-JP"/>
        </w:rPr>
        <w:t>Ez a gyógyszer nem alkalmazható gyermekeknél és serdülőknél.</w:t>
      </w:r>
      <w:r w:rsidRPr="00B14F54">
        <w:rPr>
          <w:rFonts w:eastAsia="MS Mincho"/>
          <w:i/>
          <w:szCs w:val="22"/>
          <w:lang w:val="hu-HU" w:eastAsia="ja-JP"/>
        </w:rPr>
        <w:t xml:space="preserve"> </w:t>
      </w:r>
    </w:p>
    <w:p w14:paraId="09A34BEE" w14:textId="77777777" w:rsidR="006F5D11" w:rsidRPr="00F63678" w:rsidRDefault="006F5D11" w:rsidP="006F5D11">
      <w:pPr>
        <w:numPr>
          <w:ilvl w:val="12"/>
          <w:numId w:val="0"/>
        </w:numPr>
        <w:tabs>
          <w:tab w:val="clear" w:pos="567"/>
        </w:tabs>
        <w:spacing w:line="240" w:lineRule="auto"/>
        <w:rPr>
          <w:b/>
          <w:bCs/>
          <w:szCs w:val="22"/>
          <w:lang w:val="hu-HU"/>
        </w:rPr>
      </w:pPr>
    </w:p>
    <w:p w14:paraId="58A48D6D" w14:textId="77777777" w:rsidR="006F5D11" w:rsidRPr="006F0852" w:rsidRDefault="00CE1CE3" w:rsidP="006F5D11">
      <w:pPr>
        <w:numPr>
          <w:ilvl w:val="12"/>
          <w:numId w:val="0"/>
        </w:numPr>
        <w:tabs>
          <w:tab w:val="clear" w:pos="567"/>
        </w:tabs>
        <w:spacing w:line="240" w:lineRule="auto"/>
        <w:ind w:right="-2"/>
        <w:rPr>
          <w:szCs w:val="22"/>
          <w:lang w:val="hu-HU"/>
        </w:rPr>
      </w:pPr>
      <w:r w:rsidRPr="003F3984">
        <w:rPr>
          <w:b/>
          <w:szCs w:val="22"/>
          <w:lang w:val="hu-HU"/>
        </w:rPr>
        <w:t>Egyéb gyógyszerek és a Xtandi</w:t>
      </w:r>
    </w:p>
    <w:p w14:paraId="3BD26FA1" w14:textId="54213141" w:rsidR="006F5D11" w:rsidRPr="003374A0" w:rsidRDefault="00CE1CE3" w:rsidP="006F5D11">
      <w:pPr>
        <w:numPr>
          <w:ilvl w:val="12"/>
          <w:numId w:val="0"/>
        </w:numPr>
        <w:tabs>
          <w:tab w:val="clear" w:pos="567"/>
        </w:tabs>
        <w:spacing w:line="240" w:lineRule="auto"/>
        <w:rPr>
          <w:szCs w:val="22"/>
          <w:lang w:val="hu-HU"/>
        </w:rPr>
      </w:pPr>
      <w:r w:rsidRPr="006F0852">
        <w:rPr>
          <w:szCs w:val="22"/>
          <w:lang w:val="hu-HU"/>
        </w:rPr>
        <w:t xml:space="preserve">Feltétlenül tájékoztassa kezelőorvosát a jelenleg vagy nemrégiben szedett, valamint szedni tervezett egyéb gyógyszereiről. Önnek ismernie kell </w:t>
      </w:r>
      <w:r w:rsidR="00752B80" w:rsidRPr="00A2185B">
        <w:t>azoknak a gyógyszereknek a nevét, amelyeket szed</w:t>
      </w:r>
      <w:r w:rsidRPr="006F0852">
        <w:rPr>
          <w:szCs w:val="22"/>
          <w:lang w:val="hu-HU"/>
        </w:rPr>
        <w:t>. T</w:t>
      </w:r>
      <w:r w:rsidRPr="00F4175F">
        <w:rPr>
          <w:szCs w:val="22"/>
          <w:lang w:val="hu-HU"/>
        </w:rPr>
        <w:t xml:space="preserve">artson magánál egy listát </w:t>
      </w:r>
      <w:r w:rsidR="00752B80" w:rsidRPr="00FA4F48">
        <w:rPr>
          <w:lang w:val="hu-HU"/>
        </w:rPr>
        <w:t xml:space="preserve">a szedett gyógyszereiről, </w:t>
      </w:r>
      <w:r w:rsidRPr="00F4175F">
        <w:rPr>
          <w:szCs w:val="22"/>
          <w:lang w:val="hu-HU"/>
        </w:rPr>
        <w:t>és mutassa meg kezelőorvosának, amikor új gyógyszert ír fel</w:t>
      </w:r>
      <w:r w:rsidR="00752B80">
        <w:rPr>
          <w:szCs w:val="22"/>
          <w:lang w:val="hu-HU"/>
        </w:rPr>
        <w:t xml:space="preserve"> Önnek</w:t>
      </w:r>
      <w:r w:rsidRPr="00F4175F">
        <w:rPr>
          <w:szCs w:val="22"/>
          <w:lang w:val="hu-HU"/>
        </w:rPr>
        <w:t>. Ne kezdje el vagy hagyja abba semmilyen gyógyszer szedését, amíg nem beszél kezelőorvosával, aki felírta Önnek a Xtandi</w:t>
      </w:r>
      <w:r w:rsidR="00815A99" w:rsidRPr="00F4175F">
        <w:rPr>
          <w:szCs w:val="22"/>
          <w:lang w:val="hu-HU"/>
        </w:rPr>
        <w:noBreakHyphen/>
      </w:r>
      <w:r w:rsidRPr="003374A0">
        <w:rPr>
          <w:szCs w:val="22"/>
          <w:lang w:val="hu-HU"/>
        </w:rPr>
        <w:t>t.</w:t>
      </w:r>
    </w:p>
    <w:p w14:paraId="131155F2" w14:textId="77777777" w:rsidR="006F5D11" w:rsidRPr="00F00C48" w:rsidRDefault="006F5D11" w:rsidP="006F5D11">
      <w:pPr>
        <w:widowControl w:val="0"/>
        <w:tabs>
          <w:tab w:val="clear" w:pos="567"/>
        </w:tabs>
        <w:autoSpaceDE w:val="0"/>
        <w:autoSpaceDN w:val="0"/>
        <w:adjustRightInd w:val="0"/>
        <w:spacing w:line="240" w:lineRule="auto"/>
        <w:rPr>
          <w:rFonts w:eastAsia="MS Mincho"/>
          <w:i/>
          <w:iCs/>
          <w:szCs w:val="22"/>
          <w:lang w:val="hu-HU" w:eastAsia="ja-JP"/>
        </w:rPr>
      </w:pPr>
    </w:p>
    <w:p w14:paraId="1B1AF251" w14:textId="77777777" w:rsidR="006F5D11" w:rsidRPr="001658BE" w:rsidRDefault="00CE1CE3" w:rsidP="006F5D11">
      <w:pPr>
        <w:tabs>
          <w:tab w:val="clear" w:pos="567"/>
        </w:tabs>
        <w:autoSpaceDE w:val="0"/>
        <w:autoSpaceDN w:val="0"/>
        <w:adjustRightInd w:val="0"/>
        <w:spacing w:line="240" w:lineRule="auto"/>
        <w:rPr>
          <w:szCs w:val="22"/>
          <w:lang w:val="hu-HU"/>
        </w:rPr>
      </w:pPr>
      <w:r w:rsidRPr="001658BE">
        <w:rPr>
          <w:szCs w:val="22"/>
          <w:lang w:val="hu-HU"/>
        </w:rPr>
        <w:t>Feltétlenül tájékoztassa kezelőorvosát, ha az alábbiak közül bármelyik gyógyszert szedi. A Xtandi</w:t>
      </w:r>
      <w:r w:rsidR="00815A99" w:rsidRPr="001658BE">
        <w:rPr>
          <w:szCs w:val="22"/>
          <w:lang w:val="hu-HU"/>
        </w:rPr>
        <w:noBreakHyphen/>
      </w:r>
      <w:r w:rsidRPr="001658BE">
        <w:rPr>
          <w:szCs w:val="22"/>
          <w:lang w:val="hu-HU"/>
        </w:rPr>
        <w:t>val egy időben történő bevétel esetén ezek a gyógyszerek fokozhatják a görcsök kialakulásának kockázatát:</w:t>
      </w:r>
    </w:p>
    <w:p w14:paraId="73CED940" w14:textId="77777777" w:rsidR="006F5D11" w:rsidRPr="001658BE" w:rsidRDefault="006F5D11" w:rsidP="006F5D11">
      <w:pPr>
        <w:tabs>
          <w:tab w:val="clear" w:pos="567"/>
        </w:tabs>
        <w:autoSpaceDE w:val="0"/>
        <w:autoSpaceDN w:val="0"/>
        <w:adjustRightInd w:val="0"/>
        <w:spacing w:line="240" w:lineRule="auto"/>
        <w:rPr>
          <w:szCs w:val="22"/>
          <w:lang w:val="hu-HU"/>
        </w:rPr>
      </w:pPr>
    </w:p>
    <w:p w14:paraId="6171658F" w14:textId="77777777" w:rsidR="006F5D11" w:rsidRPr="00436734"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6B12FF">
        <w:rPr>
          <w:rFonts w:eastAsia="MS Mincho"/>
          <w:szCs w:val="22"/>
          <w:lang w:val="hu-HU" w:eastAsia="ja-JP"/>
        </w:rPr>
        <w:t>Asztma vagy más légzőszervi betegségek kezelésére használt egyes gyógyszerek (pl. aminof</w:t>
      </w:r>
      <w:r w:rsidRPr="00AC2D4A">
        <w:rPr>
          <w:rFonts w:eastAsia="MS Mincho"/>
          <w:szCs w:val="22"/>
          <w:lang w:val="hu-HU" w:eastAsia="ja-JP"/>
        </w:rPr>
        <w:t>illin, teofillin)</w:t>
      </w:r>
      <w:r w:rsidR="00436734">
        <w:rPr>
          <w:rFonts w:eastAsia="MS Mincho"/>
          <w:szCs w:val="22"/>
          <w:lang w:val="hu-HU" w:eastAsia="ja-JP"/>
        </w:rPr>
        <w:t>.</w:t>
      </w:r>
    </w:p>
    <w:p w14:paraId="5651FBC9" w14:textId="4F5777C7" w:rsidR="006F5D11" w:rsidRPr="00436734"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436734">
        <w:rPr>
          <w:rFonts w:eastAsia="MS Mincho"/>
          <w:szCs w:val="22"/>
          <w:lang w:val="hu-HU" w:eastAsia="ja-JP"/>
        </w:rPr>
        <w:t>Egyes pszichiátriai betegségek, pl. depresszió és skizofrénia kezelésére használt gyógyszerek (pl. klozapin, olanzapin, ris</w:t>
      </w:r>
      <w:r w:rsidR="00752B80">
        <w:rPr>
          <w:rFonts w:eastAsia="MS Mincho"/>
          <w:szCs w:val="22"/>
          <w:lang w:val="hu-HU" w:eastAsia="ja-JP"/>
        </w:rPr>
        <w:t>z</w:t>
      </w:r>
      <w:r w:rsidRPr="00436734">
        <w:rPr>
          <w:rFonts w:eastAsia="MS Mincho"/>
          <w:szCs w:val="22"/>
          <w:lang w:val="hu-HU" w:eastAsia="ja-JP"/>
        </w:rPr>
        <w:t>peridon, zipraszidon, bupropion, lítium, klórpromazin, mezoridazin, tioridazin, amitriptilin, dezipramin, doxepin, imipramin, maprotilin, mirtazapin)</w:t>
      </w:r>
      <w:r w:rsidR="00436734">
        <w:rPr>
          <w:rFonts w:eastAsia="MS Mincho"/>
          <w:szCs w:val="22"/>
          <w:lang w:val="hu-HU" w:eastAsia="ja-JP"/>
        </w:rPr>
        <w:t>.</w:t>
      </w:r>
    </w:p>
    <w:p w14:paraId="223529E2" w14:textId="77777777" w:rsidR="006F5D11" w:rsidRPr="00436734"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436734">
        <w:rPr>
          <w:rFonts w:eastAsia="MS Mincho"/>
          <w:szCs w:val="22"/>
          <w:lang w:val="hu-HU" w:eastAsia="ja-JP"/>
        </w:rPr>
        <w:t>Egyes fájdalomcsillapítók (pl. petidin)</w:t>
      </w:r>
      <w:r w:rsidR="00436734">
        <w:rPr>
          <w:rFonts w:eastAsia="MS Mincho"/>
          <w:szCs w:val="22"/>
          <w:lang w:val="hu-HU" w:eastAsia="ja-JP"/>
        </w:rPr>
        <w:t>.</w:t>
      </w:r>
    </w:p>
    <w:p w14:paraId="6C949119" w14:textId="77777777" w:rsidR="006F5D11" w:rsidRPr="00436734" w:rsidRDefault="006F5D11" w:rsidP="006F5D11">
      <w:pPr>
        <w:tabs>
          <w:tab w:val="clear" w:pos="567"/>
        </w:tabs>
        <w:autoSpaceDE w:val="0"/>
        <w:autoSpaceDN w:val="0"/>
        <w:adjustRightInd w:val="0"/>
        <w:spacing w:line="240" w:lineRule="auto"/>
        <w:ind w:left="284" w:hanging="284"/>
        <w:rPr>
          <w:szCs w:val="22"/>
          <w:lang w:val="hu-HU" w:eastAsia="ja-JP"/>
        </w:rPr>
      </w:pPr>
    </w:p>
    <w:p w14:paraId="1A8F6FA9" w14:textId="186B7E61" w:rsidR="006F5D11" w:rsidRPr="006378A1" w:rsidRDefault="00CE1CE3" w:rsidP="006F5D11">
      <w:pPr>
        <w:tabs>
          <w:tab w:val="clear" w:pos="567"/>
        </w:tabs>
        <w:autoSpaceDE w:val="0"/>
        <w:autoSpaceDN w:val="0"/>
        <w:adjustRightInd w:val="0"/>
        <w:spacing w:line="240" w:lineRule="auto"/>
        <w:rPr>
          <w:szCs w:val="22"/>
          <w:lang w:val="hu-HU"/>
        </w:rPr>
      </w:pPr>
      <w:r w:rsidRPr="006378A1">
        <w:rPr>
          <w:szCs w:val="22"/>
          <w:lang w:val="hu-HU"/>
        </w:rPr>
        <w:t>Feltétlenül tájékoztassa kezelőorvosát, ha az alábbi gyógyszer</w:t>
      </w:r>
      <w:r w:rsidR="00752B80">
        <w:rPr>
          <w:szCs w:val="22"/>
          <w:lang w:val="hu-HU"/>
        </w:rPr>
        <w:t>ek bármelyiké</w:t>
      </w:r>
      <w:r w:rsidRPr="006378A1">
        <w:rPr>
          <w:szCs w:val="22"/>
          <w:lang w:val="hu-HU"/>
        </w:rPr>
        <w:t xml:space="preserve">t szedi. Ezek a gyógyszerek befolyásolhatják a Xtandi hatását, </w:t>
      </w:r>
      <w:r w:rsidR="00752B80">
        <w:rPr>
          <w:szCs w:val="22"/>
          <w:lang w:val="hu-HU"/>
        </w:rPr>
        <w:t>illetve</w:t>
      </w:r>
      <w:r w:rsidR="00752B80" w:rsidRPr="006378A1">
        <w:rPr>
          <w:szCs w:val="22"/>
          <w:lang w:val="hu-HU"/>
        </w:rPr>
        <w:t xml:space="preserve"> </w:t>
      </w:r>
      <w:r w:rsidRPr="006378A1">
        <w:rPr>
          <w:szCs w:val="22"/>
          <w:lang w:val="hu-HU"/>
        </w:rPr>
        <w:t>a Xtandi befolyásolhatja ezen gyógyszerek hatását.</w:t>
      </w:r>
    </w:p>
    <w:p w14:paraId="0BBB5860" w14:textId="77777777" w:rsidR="006F5D11" w:rsidRPr="00DA4369" w:rsidRDefault="006F5D11" w:rsidP="006F5D11">
      <w:pPr>
        <w:tabs>
          <w:tab w:val="clear" w:pos="567"/>
        </w:tabs>
        <w:autoSpaceDE w:val="0"/>
        <w:autoSpaceDN w:val="0"/>
        <w:adjustRightInd w:val="0"/>
        <w:spacing w:line="240" w:lineRule="auto"/>
        <w:rPr>
          <w:szCs w:val="22"/>
          <w:lang w:val="hu-HU"/>
        </w:rPr>
      </w:pPr>
    </w:p>
    <w:p w14:paraId="2D3A1446" w14:textId="77777777" w:rsidR="006F5D11" w:rsidRPr="00B14F54" w:rsidRDefault="00CE1CE3" w:rsidP="006F5D11">
      <w:pPr>
        <w:tabs>
          <w:tab w:val="clear" w:pos="567"/>
        </w:tabs>
        <w:autoSpaceDE w:val="0"/>
        <w:autoSpaceDN w:val="0"/>
        <w:adjustRightInd w:val="0"/>
        <w:spacing w:line="240" w:lineRule="auto"/>
        <w:rPr>
          <w:szCs w:val="22"/>
          <w:lang w:val="hu-HU"/>
        </w:rPr>
      </w:pPr>
      <w:r w:rsidRPr="00B14F54">
        <w:rPr>
          <w:szCs w:val="22"/>
          <w:lang w:val="hu-HU"/>
        </w:rPr>
        <w:t>Ezen gyógyszerek közé tartoznak:</w:t>
      </w:r>
    </w:p>
    <w:p w14:paraId="28287A27" w14:textId="6EDC1B10" w:rsidR="006F5D11" w:rsidRPr="00F63678"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F63678">
        <w:rPr>
          <w:rFonts w:eastAsia="MS Mincho"/>
          <w:szCs w:val="22"/>
          <w:lang w:val="hu-HU" w:eastAsia="ja-JP"/>
        </w:rPr>
        <w:t>Koleszterinszint</w:t>
      </w:r>
      <w:r w:rsidR="00752B80">
        <w:rPr>
          <w:rFonts w:eastAsia="MS Mincho"/>
          <w:szCs w:val="22"/>
          <w:lang w:val="hu-HU" w:eastAsia="ja-JP"/>
        </w:rPr>
        <w:t>-</w:t>
      </w:r>
      <w:r w:rsidRPr="00F63678">
        <w:rPr>
          <w:rFonts w:eastAsia="MS Mincho"/>
          <w:szCs w:val="22"/>
          <w:lang w:val="hu-HU" w:eastAsia="ja-JP"/>
        </w:rPr>
        <w:t>csökkentők (pl. gemfibrozil, atorvasztatin, szimvasztatin)</w:t>
      </w:r>
    </w:p>
    <w:p w14:paraId="33E2F0E7" w14:textId="77777777" w:rsidR="006F5D11" w:rsidRPr="003F3984"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3F3984">
        <w:rPr>
          <w:rFonts w:eastAsia="MS Mincho"/>
          <w:szCs w:val="22"/>
          <w:lang w:val="hu-HU" w:eastAsia="ja-JP"/>
        </w:rPr>
        <w:t>Fájdalomcsillapítók (pl. fentanil, tramadol)</w:t>
      </w:r>
    </w:p>
    <w:p w14:paraId="24409361" w14:textId="77777777" w:rsidR="006F5D11" w:rsidRPr="006F0852"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6F0852">
        <w:rPr>
          <w:rFonts w:eastAsia="MS Mincho"/>
          <w:szCs w:val="22"/>
          <w:lang w:val="hu-HU" w:eastAsia="ja-JP"/>
        </w:rPr>
        <w:t>Daganatellenes szerek (pl. kabazitaxel)</w:t>
      </w:r>
    </w:p>
    <w:p w14:paraId="5C62B253" w14:textId="0D072E20" w:rsidR="006F5D11" w:rsidRPr="003374A0"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F4175F">
        <w:rPr>
          <w:rFonts w:eastAsia="MS Mincho"/>
          <w:szCs w:val="22"/>
          <w:lang w:val="hu-HU" w:eastAsia="ja-JP"/>
        </w:rPr>
        <w:t>Epilepsziaellenes gyógyszerek (pl. karbamazepin, klonazepám,</w:t>
      </w:r>
      <w:r w:rsidRPr="003374A0">
        <w:rPr>
          <w:rFonts w:eastAsia="MS Mincho"/>
          <w:szCs w:val="22"/>
          <w:lang w:val="hu-HU" w:eastAsia="ja-JP"/>
        </w:rPr>
        <w:t xml:space="preserve"> fenitoin, primidon, valpro</w:t>
      </w:r>
      <w:r w:rsidR="00204214">
        <w:rPr>
          <w:rFonts w:eastAsia="MS Mincho"/>
          <w:szCs w:val="22"/>
          <w:lang w:val="hu-HU" w:eastAsia="ja-JP"/>
        </w:rPr>
        <w:t>in</w:t>
      </w:r>
      <w:r w:rsidRPr="003374A0">
        <w:rPr>
          <w:rFonts w:eastAsia="MS Mincho"/>
          <w:szCs w:val="22"/>
          <w:lang w:val="hu-HU" w:eastAsia="ja-JP"/>
        </w:rPr>
        <w:t>sav)</w:t>
      </w:r>
    </w:p>
    <w:p w14:paraId="515FFBEF" w14:textId="77777777" w:rsidR="006F5D11" w:rsidRPr="00F00C48"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F00C48">
        <w:rPr>
          <w:rFonts w:eastAsia="MS Mincho"/>
          <w:szCs w:val="22"/>
          <w:lang w:val="hu-HU" w:eastAsia="ja-JP"/>
        </w:rPr>
        <w:t>Egyes pszichiátriai betegségek, így súlyos szorongás vagy s</w:t>
      </w:r>
      <w:r w:rsidR="00D62150">
        <w:rPr>
          <w:rFonts w:eastAsia="MS Mincho"/>
          <w:szCs w:val="22"/>
          <w:lang w:val="hu-HU" w:eastAsia="ja-JP"/>
        </w:rPr>
        <w:t>z</w:t>
      </w:r>
      <w:r w:rsidRPr="00F00C48">
        <w:rPr>
          <w:rFonts w:eastAsia="MS Mincho"/>
          <w:szCs w:val="22"/>
          <w:lang w:val="hu-HU" w:eastAsia="ja-JP"/>
        </w:rPr>
        <w:t>kizofrénia kezelésére használt szerek (pl. diazepám, midazolám, haloperidol)</w:t>
      </w:r>
    </w:p>
    <w:p w14:paraId="6A50DB3C" w14:textId="77777777" w:rsidR="006F5D11" w:rsidRPr="00F00C48"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F00C48">
        <w:rPr>
          <w:rFonts w:eastAsia="MS Mincho"/>
          <w:szCs w:val="22"/>
          <w:lang w:val="hu-HU" w:eastAsia="ja-JP"/>
        </w:rPr>
        <w:t>Alvási problémák kezelésére használt szerek (pl. zolpidem)</w:t>
      </w:r>
    </w:p>
    <w:p w14:paraId="3AF77DB7" w14:textId="77777777" w:rsidR="006F5D11" w:rsidRPr="001658BE"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1658BE">
        <w:rPr>
          <w:rFonts w:eastAsia="MS Mincho"/>
          <w:szCs w:val="22"/>
          <w:lang w:val="hu-HU" w:eastAsia="ja-JP"/>
        </w:rPr>
        <w:t>Szívbetegségek kezelésére használt szerek és vérnyomáscsökkentők (pl. bizoprolol, digoxin, diltiazem, felodipin, nikardipin, nifedipin, propranolol, verapamil)</w:t>
      </w:r>
    </w:p>
    <w:p w14:paraId="439EA50E" w14:textId="77777777" w:rsidR="006F5D11" w:rsidRPr="001658BE"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1658BE">
        <w:rPr>
          <w:rFonts w:eastAsia="MS Mincho"/>
          <w:szCs w:val="22"/>
          <w:lang w:val="hu-HU" w:eastAsia="ja-JP"/>
        </w:rPr>
        <w:t>Súlyos gyulladásos betegségek kezelésére használt szerek (pl. dexametazon, prednizolon)</w:t>
      </w:r>
    </w:p>
    <w:p w14:paraId="382EE02E" w14:textId="77777777" w:rsidR="006F5D11" w:rsidRPr="001658BE"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1658BE">
        <w:rPr>
          <w:rFonts w:eastAsia="MS Mincho"/>
          <w:szCs w:val="22"/>
          <w:lang w:val="hu-HU" w:eastAsia="ja-JP"/>
        </w:rPr>
        <w:t>HIV</w:t>
      </w:r>
      <w:r w:rsidR="00D62150">
        <w:rPr>
          <w:rFonts w:eastAsia="MS Mincho"/>
          <w:szCs w:val="22"/>
          <w:lang w:val="hu-HU" w:eastAsia="ja-JP"/>
        </w:rPr>
        <w:t>-</w:t>
      </w:r>
      <w:r w:rsidRPr="001658BE">
        <w:rPr>
          <w:rFonts w:eastAsia="MS Mincho"/>
          <w:szCs w:val="22"/>
          <w:lang w:val="hu-HU" w:eastAsia="ja-JP"/>
        </w:rPr>
        <w:t>ellenes szerek (pl. indinavir, ritonavir)</w:t>
      </w:r>
    </w:p>
    <w:p w14:paraId="795B133C" w14:textId="77777777" w:rsidR="006F5D11" w:rsidRPr="006B12FF"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6B12FF">
        <w:rPr>
          <w:rFonts w:eastAsia="MS Mincho"/>
          <w:szCs w:val="22"/>
          <w:lang w:val="hu-HU" w:eastAsia="ja-JP"/>
        </w:rPr>
        <w:t xml:space="preserve">Bakteriális fertőzések kezelésére használt szerek (pl. klaritromicin, doxiciklin) </w:t>
      </w:r>
    </w:p>
    <w:p w14:paraId="35FDCC6C" w14:textId="77777777" w:rsidR="006F5D11" w:rsidRPr="00AC2D4A"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AC2D4A">
        <w:rPr>
          <w:rFonts w:eastAsia="MS Mincho"/>
          <w:szCs w:val="22"/>
          <w:lang w:val="hu-HU" w:eastAsia="ja-JP"/>
        </w:rPr>
        <w:t>Pajzsmirigybetegségek kezelésére használt szerek (pl. levotiroxin)</w:t>
      </w:r>
    </w:p>
    <w:p w14:paraId="64982D2A" w14:textId="77777777" w:rsidR="006F5D11" w:rsidRPr="00E35E98"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E35E98">
        <w:rPr>
          <w:rFonts w:eastAsia="MS Mincho"/>
          <w:szCs w:val="22"/>
          <w:lang w:val="hu-HU" w:eastAsia="ja-JP"/>
        </w:rPr>
        <w:t>Köszvényellenes szerek (pl. kolchicin)</w:t>
      </w:r>
    </w:p>
    <w:p w14:paraId="3D098D9C" w14:textId="77777777" w:rsidR="006378A1" w:rsidRPr="00B14F54"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6A13CF">
        <w:rPr>
          <w:szCs w:val="22"/>
          <w:lang w:val="hu"/>
        </w:rPr>
        <w:t>Gyomorb</w:t>
      </w:r>
      <w:r w:rsidR="00B26FF8">
        <w:rPr>
          <w:szCs w:val="22"/>
          <w:lang w:val="hu"/>
        </w:rPr>
        <w:t>etegsége</w:t>
      </w:r>
      <w:r w:rsidRPr="006A13CF">
        <w:rPr>
          <w:szCs w:val="22"/>
          <w:lang w:val="hu"/>
        </w:rPr>
        <w:t>k kezelésére használt gyógyszerek (pl. omeprazol)</w:t>
      </w:r>
    </w:p>
    <w:p w14:paraId="328A5BFC" w14:textId="77777777" w:rsidR="006F5D11"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6378A1">
        <w:rPr>
          <w:rFonts w:eastAsia="MS Mincho"/>
          <w:szCs w:val="22"/>
          <w:lang w:val="hu-HU" w:eastAsia="ja-JP"/>
        </w:rPr>
        <w:t>Szívbetegség és agyvérzés megelőzésére használt szerek (pl. dabigatrán, etexilát)</w:t>
      </w:r>
    </w:p>
    <w:p w14:paraId="00F7A2E0" w14:textId="77777777" w:rsidR="00DA4369" w:rsidRPr="006378A1" w:rsidRDefault="00CE1CE3" w:rsidP="00BD154F">
      <w:pPr>
        <w:widowControl w:val="0"/>
        <w:numPr>
          <w:ilvl w:val="0"/>
          <w:numId w:val="4"/>
        </w:numPr>
        <w:tabs>
          <w:tab w:val="clear" w:pos="567"/>
        </w:tabs>
        <w:autoSpaceDE w:val="0"/>
        <w:autoSpaceDN w:val="0"/>
        <w:adjustRightInd w:val="0"/>
        <w:spacing w:line="240" w:lineRule="auto"/>
        <w:ind w:left="567" w:hanging="567"/>
        <w:rPr>
          <w:rFonts w:eastAsia="MS Mincho"/>
          <w:szCs w:val="22"/>
          <w:lang w:val="hu-HU" w:eastAsia="ja-JP"/>
        </w:rPr>
      </w:pPr>
      <w:r w:rsidRPr="006A13CF">
        <w:rPr>
          <w:szCs w:val="22"/>
          <w:lang w:val="hu"/>
        </w:rPr>
        <w:t>Szervkilökődés megelőzésére használt gyógyszer</w:t>
      </w:r>
      <w:r w:rsidR="00D62150">
        <w:rPr>
          <w:szCs w:val="22"/>
          <w:lang w:val="hu"/>
        </w:rPr>
        <w:t>ek</w:t>
      </w:r>
      <w:r w:rsidRPr="006A13CF">
        <w:rPr>
          <w:szCs w:val="22"/>
          <w:lang w:val="hu"/>
        </w:rPr>
        <w:t xml:space="preserve"> (pl. takrolimusz)</w:t>
      </w:r>
    </w:p>
    <w:p w14:paraId="37301410" w14:textId="77777777" w:rsidR="006F5D11" w:rsidRPr="006378A1" w:rsidRDefault="006F5D11" w:rsidP="006F5D11">
      <w:pPr>
        <w:tabs>
          <w:tab w:val="clear" w:pos="567"/>
        </w:tabs>
        <w:autoSpaceDE w:val="0"/>
        <w:autoSpaceDN w:val="0"/>
        <w:adjustRightInd w:val="0"/>
        <w:spacing w:line="240" w:lineRule="auto"/>
        <w:rPr>
          <w:szCs w:val="22"/>
          <w:lang w:val="hu-HU"/>
        </w:rPr>
      </w:pPr>
    </w:p>
    <w:p w14:paraId="4A7E757E" w14:textId="59E1FBEA" w:rsidR="006F5D11" w:rsidRPr="006378A1" w:rsidRDefault="00CE1CE3" w:rsidP="006F5D11">
      <w:pPr>
        <w:rPr>
          <w:lang w:val="hu-HU"/>
        </w:rPr>
      </w:pPr>
      <w:r w:rsidRPr="006378A1">
        <w:rPr>
          <w:lang w:val="hu-HU"/>
        </w:rPr>
        <w:t>A Xtandi befolyásolhatja egyes, szívritmuszavarok kezelésére szolgáló gyógyszerek (például kinidin, prokainamid, amiodaron és szotalol) hatását, illetve megnövelheti a szívritmuszavarok kockázatát</w:t>
      </w:r>
      <w:r w:rsidR="00752B80">
        <w:rPr>
          <w:lang w:val="hu-HU"/>
        </w:rPr>
        <w:t xml:space="preserve">, </w:t>
      </w:r>
      <w:r w:rsidR="00752B80" w:rsidRPr="00FA4F48">
        <w:rPr>
          <w:lang w:val="hu-HU"/>
        </w:rPr>
        <w:t>ha egyidejűleg alkalmazzák bizonyos egyéb</w:t>
      </w:r>
      <w:r w:rsidRPr="006378A1">
        <w:rPr>
          <w:lang w:val="hu-HU"/>
        </w:rPr>
        <w:t xml:space="preserve"> gyógyszerekkel </w:t>
      </w:r>
      <w:r w:rsidR="004F1444">
        <w:rPr>
          <w:lang w:val="hu-HU"/>
        </w:rPr>
        <w:t>[</w:t>
      </w:r>
      <w:r w:rsidRPr="006378A1">
        <w:rPr>
          <w:lang w:val="hu-HU"/>
        </w:rPr>
        <w:t>például metadon</w:t>
      </w:r>
      <w:r w:rsidR="004F1444">
        <w:rPr>
          <w:lang w:val="hu-HU"/>
        </w:rPr>
        <w:t xml:space="preserve"> (</w:t>
      </w:r>
      <w:r w:rsidRPr="006378A1">
        <w:rPr>
          <w:lang w:val="hu-HU"/>
        </w:rPr>
        <w:t>fájdalomcsillapításra és kábítószer</w:t>
      </w:r>
      <w:r w:rsidRPr="006378A1">
        <w:rPr>
          <w:lang w:val="hu-HU"/>
        </w:rPr>
        <w:noBreakHyphen/>
        <w:t xml:space="preserve">függőség esetén a méregtelenítés részeként alkalmazzák), moxifloxacin (egy antibiotikum), </w:t>
      </w:r>
      <w:r w:rsidR="004F1444" w:rsidRPr="006378A1">
        <w:rPr>
          <w:lang w:val="hu-HU"/>
        </w:rPr>
        <w:t>antipszi</w:t>
      </w:r>
      <w:r w:rsidR="005978FD">
        <w:rPr>
          <w:lang w:val="hu-HU"/>
        </w:rPr>
        <w:t>c</w:t>
      </w:r>
      <w:r w:rsidR="004F1444" w:rsidRPr="006378A1">
        <w:rPr>
          <w:lang w:val="hu-HU"/>
        </w:rPr>
        <w:t xml:space="preserve">hotikumok </w:t>
      </w:r>
      <w:r w:rsidR="004F1444">
        <w:rPr>
          <w:lang w:val="hu-HU"/>
        </w:rPr>
        <w:t>(</w:t>
      </w:r>
      <w:r w:rsidRPr="006378A1">
        <w:rPr>
          <w:lang w:val="hu-HU"/>
        </w:rPr>
        <w:t xml:space="preserve">súlyos </w:t>
      </w:r>
      <w:r w:rsidR="00752B80">
        <w:rPr>
          <w:lang w:val="hu-HU"/>
        </w:rPr>
        <w:t xml:space="preserve">mentális </w:t>
      </w:r>
      <w:r w:rsidRPr="006378A1">
        <w:rPr>
          <w:lang w:val="hu-HU"/>
        </w:rPr>
        <w:t>betegségek kezelésére</w:t>
      </w:r>
      <w:r w:rsidR="0049327B">
        <w:rPr>
          <w:lang w:val="hu-HU"/>
        </w:rPr>
        <w:t xml:space="preserve"> alkalmazzák</w:t>
      </w:r>
      <w:r w:rsidRPr="006378A1">
        <w:rPr>
          <w:lang w:val="hu-HU"/>
        </w:rPr>
        <w:t>)</w:t>
      </w:r>
      <w:r w:rsidR="004F1444">
        <w:rPr>
          <w:lang w:val="hu-HU"/>
        </w:rPr>
        <w:t>]</w:t>
      </w:r>
      <w:r w:rsidRPr="006378A1">
        <w:rPr>
          <w:lang w:val="hu-HU"/>
        </w:rPr>
        <w:t>.</w:t>
      </w:r>
    </w:p>
    <w:p w14:paraId="706E333E" w14:textId="77777777" w:rsidR="006F5D11" w:rsidRPr="00DA4369" w:rsidRDefault="006F5D11" w:rsidP="006F5D11">
      <w:pPr>
        <w:tabs>
          <w:tab w:val="clear" w:pos="567"/>
        </w:tabs>
        <w:autoSpaceDE w:val="0"/>
        <w:autoSpaceDN w:val="0"/>
        <w:adjustRightInd w:val="0"/>
        <w:spacing w:line="240" w:lineRule="auto"/>
        <w:rPr>
          <w:szCs w:val="22"/>
          <w:lang w:val="hu-HU"/>
        </w:rPr>
      </w:pPr>
    </w:p>
    <w:p w14:paraId="4EB0D4DF" w14:textId="468FC5AF" w:rsidR="006F5D11" w:rsidRPr="00B14F54" w:rsidRDefault="00CE1CE3" w:rsidP="006F5D11">
      <w:pPr>
        <w:tabs>
          <w:tab w:val="clear" w:pos="567"/>
        </w:tabs>
        <w:autoSpaceDE w:val="0"/>
        <w:autoSpaceDN w:val="0"/>
        <w:adjustRightInd w:val="0"/>
        <w:spacing w:line="240" w:lineRule="auto"/>
        <w:rPr>
          <w:szCs w:val="22"/>
          <w:lang w:val="hu-HU"/>
        </w:rPr>
      </w:pPr>
      <w:r w:rsidRPr="00B14F54">
        <w:rPr>
          <w:szCs w:val="22"/>
          <w:lang w:val="hu-HU"/>
        </w:rPr>
        <w:t xml:space="preserve">Feltétlenül tájékoztassa kezelőorvosát, ha a fent felsorolt gyógyszerek közül bármelyiket szedi. Előfordulhat, hogy meg kell változtatni a Xtandi vagy bármely Ön által szedett másik gyógyszer </w:t>
      </w:r>
      <w:r w:rsidR="00752B80">
        <w:rPr>
          <w:szCs w:val="22"/>
          <w:lang w:val="hu-HU"/>
        </w:rPr>
        <w:t>adagját</w:t>
      </w:r>
      <w:r w:rsidRPr="00B14F54">
        <w:rPr>
          <w:szCs w:val="22"/>
          <w:lang w:val="hu-HU"/>
        </w:rPr>
        <w:t xml:space="preserve">. </w:t>
      </w:r>
    </w:p>
    <w:p w14:paraId="70E358E2" w14:textId="77777777" w:rsidR="006F5D11" w:rsidRPr="00F63678" w:rsidRDefault="006F5D11" w:rsidP="006F5D11">
      <w:pPr>
        <w:numPr>
          <w:ilvl w:val="12"/>
          <w:numId w:val="0"/>
        </w:numPr>
        <w:tabs>
          <w:tab w:val="clear" w:pos="567"/>
        </w:tabs>
        <w:spacing w:line="240" w:lineRule="auto"/>
        <w:ind w:right="-2"/>
        <w:rPr>
          <w:szCs w:val="22"/>
          <w:lang w:val="hu-HU"/>
        </w:rPr>
      </w:pPr>
    </w:p>
    <w:p w14:paraId="5CD5C931" w14:textId="77777777" w:rsidR="006F5D11" w:rsidRPr="003F3984" w:rsidRDefault="00CE1CE3" w:rsidP="006F5D11">
      <w:pPr>
        <w:numPr>
          <w:ilvl w:val="12"/>
          <w:numId w:val="0"/>
        </w:numPr>
        <w:tabs>
          <w:tab w:val="clear" w:pos="567"/>
        </w:tabs>
        <w:spacing w:line="240" w:lineRule="auto"/>
        <w:ind w:right="-2"/>
        <w:outlineLvl w:val="0"/>
        <w:rPr>
          <w:szCs w:val="22"/>
          <w:lang w:val="hu-HU"/>
        </w:rPr>
      </w:pPr>
      <w:r w:rsidRPr="003F3984">
        <w:rPr>
          <w:b/>
          <w:szCs w:val="22"/>
          <w:lang w:val="hu-HU"/>
        </w:rPr>
        <w:t>Terhesség, szoptatás és termékenység</w:t>
      </w:r>
    </w:p>
    <w:p w14:paraId="109436A5" w14:textId="77777777" w:rsidR="006F5D11" w:rsidRPr="00F4175F"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6F0852">
        <w:rPr>
          <w:rFonts w:eastAsia="MS Mincho"/>
          <w:b/>
          <w:bCs/>
          <w:szCs w:val="22"/>
          <w:lang w:val="hu-HU" w:eastAsia="ja-JP"/>
        </w:rPr>
        <w:t xml:space="preserve">A Xtandi nők kezelésére nem alkalmazható. </w:t>
      </w:r>
      <w:r w:rsidRPr="006F0852">
        <w:rPr>
          <w:rFonts w:eastAsia="MS Mincho"/>
          <w:bCs/>
          <w:szCs w:val="22"/>
          <w:lang w:val="hu-HU" w:eastAsia="ja-JP"/>
        </w:rPr>
        <w:t>Ez a gyó</w:t>
      </w:r>
      <w:r w:rsidRPr="00F4175F">
        <w:rPr>
          <w:rFonts w:eastAsia="MS Mincho"/>
          <w:bCs/>
          <w:szCs w:val="22"/>
          <w:lang w:val="hu-HU" w:eastAsia="ja-JP"/>
        </w:rPr>
        <w:t xml:space="preserve">gyszer </w:t>
      </w:r>
      <w:r w:rsidRPr="00F4175F">
        <w:rPr>
          <w:rFonts w:eastAsia="MS Mincho"/>
          <w:szCs w:val="22"/>
          <w:lang w:val="hu-HU" w:eastAsia="ja-JP"/>
        </w:rPr>
        <w:t xml:space="preserve">károsíthatja a magzatot, vagy vetélést okozhat, ha terhes nők szedik. Terhes nők, illetve azok, akik a jövőben teherbe szeretnének esni, és akik szoptatnak, nem szedhetik ezt a gyógyszert. </w:t>
      </w:r>
    </w:p>
    <w:p w14:paraId="21010341" w14:textId="77777777" w:rsidR="006F5D11" w:rsidRPr="00F4175F"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F4175F">
        <w:rPr>
          <w:rFonts w:eastAsia="MS Mincho"/>
          <w:szCs w:val="22"/>
          <w:lang w:val="hu-HU" w:eastAsia="ja-JP"/>
        </w:rPr>
        <w:t xml:space="preserve">Ennek a gyógyszernek hatása lehet a férfi termékenységre. </w:t>
      </w:r>
    </w:p>
    <w:p w14:paraId="3EE687A4" w14:textId="6FB2A563" w:rsidR="00F63678" w:rsidRPr="00AC4F50"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F00C48">
        <w:rPr>
          <w:rFonts w:eastAsia="MS Mincho"/>
          <w:szCs w:val="22"/>
          <w:lang w:val="hu-HU" w:eastAsia="ja-JP"/>
        </w:rPr>
        <w:t>Ha fogamzóképes nővel folytat szexuális kapcsolatot, használjon óvszert és egy másik hatékony fogamzásgátló módszert</w:t>
      </w:r>
      <w:r w:rsidR="00711F6C">
        <w:rPr>
          <w:rFonts w:eastAsia="MS Mincho"/>
          <w:szCs w:val="22"/>
          <w:lang w:val="hu-HU" w:eastAsia="ja-JP"/>
        </w:rPr>
        <w:t>, amíg</w:t>
      </w:r>
      <w:r w:rsidRPr="00F00C48">
        <w:rPr>
          <w:rFonts w:eastAsia="MS Mincho"/>
          <w:szCs w:val="22"/>
          <w:lang w:val="hu-HU" w:eastAsia="ja-JP"/>
        </w:rPr>
        <w:t xml:space="preserve"> ezzel a gyógyszerrel kezel</w:t>
      </w:r>
      <w:r w:rsidR="00711F6C">
        <w:rPr>
          <w:rFonts w:eastAsia="MS Mincho"/>
          <w:szCs w:val="22"/>
          <w:lang w:val="hu-HU" w:eastAsia="ja-JP"/>
        </w:rPr>
        <w:t>ik,</w:t>
      </w:r>
      <w:r w:rsidRPr="00F00C48">
        <w:rPr>
          <w:rFonts w:eastAsia="MS Mincho"/>
          <w:szCs w:val="22"/>
          <w:lang w:val="hu-HU" w:eastAsia="ja-JP"/>
        </w:rPr>
        <w:t xml:space="preserve"> </w:t>
      </w:r>
      <w:r w:rsidR="00711F6C" w:rsidRPr="00FA4F48">
        <w:rPr>
          <w:lang w:val="hu-HU"/>
        </w:rPr>
        <w:t>továbbá a kezelést követően még további</w:t>
      </w:r>
      <w:r w:rsidR="00711F6C" w:rsidRPr="00F00C48" w:rsidDel="00711F6C">
        <w:rPr>
          <w:rFonts w:eastAsia="MS Mincho"/>
          <w:szCs w:val="22"/>
          <w:lang w:val="hu-HU" w:eastAsia="ja-JP"/>
        </w:rPr>
        <w:t xml:space="preserve"> </w:t>
      </w:r>
      <w:r w:rsidRPr="00F00C48">
        <w:rPr>
          <w:rFonts w:eastAsia="MS Mincho"/>
          <w:szCs w:val="22"/>
          <w:lang w:val="hu-HU" w:eastAsia="ja-JP"/>
        </w:rPr>
        <w:t>3 hónapig. Ha terhes nővel folytat szexuális kapcsolatot, használjon óvsze</w:t>
      </w:r>
      <w:r w:rsidRPr="001658BE">
        <w:rPr>
          <w:rFonts w:eastAsia="MS Mincho"/>
          <w:szCs w:val="22"/>
          <w:lang w:val="hu-HU" w:eastAsia="ja-JP"/>
        </w:rPr>
        <w:t>rt a magzat védelme érdekében.</w:t>
      </w:r>
    </w:p>
    <w:p w14:paraId="2CEE6CCE" w14:textId="77777777" w:rsidR="006F5D11" w:rsidRPr="00F63678"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6A13CF">
        <w:rPr>
          <w:szCs w:val="22"/>
          <w:lang w:val="hu"/>
        </w:rPr>
        <w:t>Gondozást végző nők esetében, a készítmény kezelésével kapcsolatban lásd a 3. pontot „Hogyan kell szedni a Xtandi-t?”</w:t>
      </w:r>
    </w:p>
    <w:p w14:paraId="51D0E696" w14:textId="77777777" w:rsidR="006F5D11" w:rsidRPr="00F63678" w:rsidRDefault="006F5D11" w:rsidP="006F5D11">
      <w:pPr>
        <w:widowControl w:val="0"/>
        <w:tabs>
          <w:tab w:val="clear" w:pos="567"/>
        </w:tabs>
        <w:autoSpaceDE w:val="0"/>
        <w:autoSpaceDN w:val="0"/>
        <w:adjustRightInd w:val="0"/>
        <w:spacing w:line="240" w:lineRule="auto"/>
        <w:rPr>
          <w:rFonts w:eastAsia="MS Mincho"/>
          <w:szCs w:val="22"/>
          <w:lang w:val="hu-HU" w:eastAsia="ja-JP"/>
        </w:rPr>
      </w:pPr>
    </w:p>
    <w:p w14:paraId="562AFAD5" w14:textId="77777777" w:rsidR="006F5D11" w:rsidRPr="003F3984" w:rsidRDefault="00CE1CE3" w:rsidP="006F5D11">
      <w:pPr>
        <w:numPr>
          <w:ilvl w:val="12"/>
          <w:numId w:val="0"/>
        </w:numPr>
        <w:tabs>
          <w:tab w:val="clear" w:pos="567"/>
        </w:tabs>
        <w:spacing w:line="240" w:lineRule="auto"/>
        <w:ind w:right="-2"/>
        <w:outlineLvl w:val="0"/>
        <w:rPr>
          <w:szCs w:val="22"/>
          <w:lang w:val="hu-HU"/>
        </w:rPr>
      </w:pPr>
      <w:r w:rsidRPr="00F63678">
        <w:rPr>
          <w:b/>
          <w:szCs w:val="22"/>
          <w:lang w:val="hu-HU"/>
        </w:rPr>
        <w:t xml:space="preserve">A készítmény hatásai a gépjárművezetéshez és </w:t>
      </w:r>
      <w:r w:rsidR="00C25430" w:rsidRPr="00F63678">
        <w:rPr>
          <w:b/>
          <w:szCs w:val="22"/>
          <w:lang w:val="hu-HU"/>
        </w:rPr>
        <w:t xml:space="preserve">a </w:t>
      </w:r>
      <w:r w:rsidRPr="003F3984">
        <w:rPr>
          <w:b/>
          <w:szCs w:val="22"/>
          <w:lang w:val="hu-HU"/>
        </w:rPr>
        <w:t>gépek kezeléséhez szükséges képességekre</w:t>
      </w:r>
    </w:p>
    <w:p w14:paraId="49E59E43" w14:textId="77777777" w:rsidR="006F5D11" w:rsidRDefault="00CE1CE3" w:rsidP="006F5D11">
      <w:pPr>
        <w:numPr>
          <w:ilvl w:val="12"/>
          <w:numId w:val="0"/>
        </w:numPr>
        <w:tabs>
          <w:tab w:val="clear" w:pos="567"/>
        </w:tabs>
        <w:spacing w:line="240" w:lineRule="auto"/>
        <w:ind w:right="-2"/>
        <w:rPr>
          <w:rFonts w:eastAsia="MS Mincho"/>
          <w:bCs/>
          <w:szCs w:val="22"/>
          <w:lang w:val="hu-HU" w:eastAsia="ja-JP"/>
        </w:rPr>
      </w:pPr>
      <w:r w:rsidRPr="00836E56">
        <w:rPr>
          <w:szCs w:val="22"/>
          <w:lang w:val="hu-HU"/>
        </w:rPr>
        <w:t>A</w:t>
      </w:r>
      <w:r w:rsidRPr="008C7F41">
        <w:rPr>
          <w:szCs w:val="22"/>
          <w:lang w:val="hu-HU"/>
        </w:rPr>
        <w:t xml:space="preserve"> </w:t>
      </w:r>
      <w:r>
        <w:rPr>
          <w:szCs w:val="22"/>
          <w:lang w:val="hu-HU"/>
        </w:rPr>
        <w:t>Xtandi</w:t>
      </w:r>
      <w:r w:rsidRPr="009F6279">
        <w:rPr>
          <w:szCs w:val="22"/>
          <w:lang w:val="hu-HU"/>
        </w:rPr>
        <w:t xml:space="preserve"> mérsékelt hatással </w:t>
      </w:r>
      <w:r>
        <w:rPr>
          <w:szCs w:val="22"/>
          <w:lang w:val="hu-HU"/>
        </w:rPr>
        <w:t>lehet</w:t>
      </w:r>
      <w:r w:rsidRPr="009F6279">
        <w:rPr>
          <w:szCs w:val="22"/>
          <w:lang w:val="hu-HU"/>
        </w:rPr>
        <w:t xml:space="preserve"> a gépjárművezetéshez és a gépek kezeléséhez szükséges képességekre</w:t>
      </w:r>
      <w:r>
        <w:rPr>
          <w:rFonts w:eastAsia="MS Mincho"/>
          <w:bCs/>
          <w:szCs w:val="22"/>
          <w:lang w:val="hu-HU" w:eastAsia="ja-JP"/>
        </w:rPr>
        <w:t>. A Xtandi-t szedőknél görcsrohamokról számoltak be.</w:t>
      </w:r>
      <w:r w:rsidRPr="003F3984">
        <w:rPr>
          <w:rFonts w:eastAsia="MS Mincho"/>
          <w:bCs/>
          <w:szCs w:val="22"/>
          <w:lang w:val="hu-HU" w:eastAsia="ja-JP"/>
        </w:rPr>
        <w:t xml:space="preserve"> Amennyiben Önnek nagyobb kockázata van a görcsök kialakulására</w:t>
      </w:r>
      <w:r w:rsidRPr="00F4175F">
        <w:rPr>
          <w:rFonts w:eastAsia="MS Mincho"/>
          <w:bCs/>
          <w:szCs w:val="22"/>
          <w:lang w:val="hu-HU" w:eastAsia="ja-JP"/>
        </w:rPr>
        <w:t>, beszéljen kezelőorvosával.</w:t>
      </w:r>
    </w:p>
    <w:p w14:paraId="08F544DD" w14:textId="77777777" w:rsidR="004F1444" w:rsidRDefault="004F1444" w:rsidP="006F5D11">
      <w:pPr>
        <w:numPr>
          <w:ilvl w:val="12"/>
          <w:numId w:val="0"/>
        </w:numPr>
        <w:tabs>
          <w:tab w:val="clear" w:pos="567"/>
        </w:tabs>
        <w:spacing w:line="240" w:lineRule="auto"/>
        <w:ind w:right="-2"/>
        <w:rPr>
          <w:rFonts w:eastAsia="MS Mincho"/>
          <w:bCs/>
          <w:szCs w:val="22"/>
          <w:lang w:val="hu-HU" w:eastAsia="ja-JP"/>
        </w:rPr>
      </w:pPr>
    </w:p>
    <w:p w14:paraId="445F8191" w14:textId="77777777" w:rsidR="004F1444" w:rsidRPr="00F25CD5" w:rsidRDefault="00CE1CE3" w:rsidP="006F5D11">
      <w:pPr>
        <w:numPr>
          <w:ilvl w:val="12"/>
          <w:numId w:val="0"/>
        </w:numPr>
        <w:tabs>
          <w:tab w:val="clear" w:pos="567"/>
        </w:tabs>
        <w:spacing w:line="240" w:lineRule="auto"/>
        <w:ind w:right="-2"/>
        <w:rPr>
          <w:rFonts w:eastAsia="MS Mincho"/>
          <w:b/>
          <w:bCs/>
          <w:szCs w:val="22"/>
          <w:lang w:val="hu-HU" w:eastAsia="ja-JP"/>
        </w:rPr>
      </w:pPr>
      <w:r w:rsidRPr="00F25CD5">
        <w:rPr>
          <w:rFonts w:eastAsia="MS Mincho"/>
          <w:b/>
          <w:bCs/>
          <w:szCs w:val="22"/>
          <w:lang w:val="hu-HU" w:eastAsia="ja-JP"/>
        </w:rPr>
        <w:t>A Xtandi nátriumot tartalmaz</w:t>
      </w:r>
    </w:p>
    <w:p w14:paraId="1EFA62C2" w14:textId="437F429E" w:rsidR="00957CC3" w:rsidRPr="00A56714" w:rsidRDefault="00CE1CE3" w:rsidP="00957CC3">
      <w:pPr>
        <w:pStyle w:val="00Paragraph"/>
        <w:spacing w:before="0" w:after="0" w:line="240" w:lineRule="auto"/>
        <w:rPr>
          <w:sz w:val="22"/>
          <w:szCs w:val="22"/>
          <w:lang w:val="hu-HU"/>
        </w:rPr>
      </w:pPr>
      <w:r>
        <w:rPr>
          <w:sz w:val="22"/>
          <w:szCs w:val="22"/>
          <w:lang w:val="hu-HU"/>
        </w:rPr>
        <w:t>A készítmény kevesebb mint 1</w:t>
      </w:r>
      <w:r w:rsidR="00790360">
        <w:rPr>
          <w:sz w:val="22"/>
          <w:szCs w:val="22"/>
          <w:lang w:val="hu-HU"/>
        </w:rPr>
        <w:t> </w:t>
      </w:r>
      <w:r>
        <w:rPr>
          <w:sz w:val="22"/>
          <w:szCs w:val="22"/>
          <w:lang w:val="hu-HU"/>
        </w:rPr>
        <w:t>mmol (kevesebb mint 23</w:t>
      </w:r>
      <w:r w:rsidR="00790360">
        <w:rPr>
          <w:sz w:val="22"/>
          <w:szCs w:val="22"/>
          <w:lang w:val="hu-HU"/>
        </w:rPr>
        <w:t> </w:t>
      </w:r>
      <w:r>
        <w:rPr>
          <w:sz w:val="22"/>
          <w:szCs w:val="22"/>
          <w:lang w:val="hu-HU"/>
        </w:rPr>
        <w:t xml:space="preserve">mg) nátriumot tartalmaz filmtablettánként, azaz gyakorlatilag </w:t>
      </w:r>
      <w:r w:rsidR="00BB307E">
        <w:rPr>
          <w:sz w:val="22"/>
          <w:szCs w:val="22"/>
          <w:lang w:val="hu-HU"/>
        </w:rPr>
        <w:t>„</w:t>
      </w:r>
      <w:r>
        <w:rPr>
          <w:sz w:val="22"/>
          <w:szCs w:val="22"/>
          <w:lang w:val="hu-HU"/>
        </w:rPr>
        <w:t>nátriummentes</w:t>
      </w:r>
      <w:r w:rsidR="00BB307E">
        <w:rPr>
          <w:sz w:val="22"/>
          <w:szCs w:val="22"/>
          <w:lang w:val="hu-HU"/>
        </w:rPr>
        <w:t>”</w:t>
      </w:r>
      <w:r>
        <w:rPr>
          <w:sz w:val="22"/>
          <w:szCs w:val="22"/>
          <w:lang w:val="hu-HU"/>
        </w:rPr>
        <w:t>.</w:t>
      </w:r>
    </w:p>
    <w:p w14:paraId="06AB601B" w14:textId="77777777" w:rsidR="0091788A" w:rsidRPr="00F4175F" w:rsidRDefault="0091788A" w:rsidP="0091788A">
      <w:pPr>
        <w:widowControl w:val="0"/>
        <w:tabs>
          <w:tab w:val="clear" w:pos="567"/>
        </w:tabs>
        <w:autoSpaceDE w:val="0"/>
        <w:autoSpaceDN w:val="0"/>
        <w:adjustRightInd w:val="0"/>
        <w:spacing w:line="240" w:lineRule="auto"/>
        <w:rPr>
          <w:rFonts w:eastAsia="MS Mincho"/>
          <w:szCs w:val="22"/>
          <w:lang w:val="hu-HU" w:eastAsia="ja-JP"/>
        </w:rPr>
      </w:pPr>
    </w:p>
    <w:p w14:paraId="7792A50D" w14:textId="77777777" w:rsidR="006F5D11" w:rsidRPr="00F00C48" w:rsidRDefault="006F5D11" w:rsidP="006F5D11">
      <w:pPr>
        <w:numPr>
          <w:ilvl w:val="12"/>
          <w:numId w:val="0"/>
        </w:numPr>
        <w:tabs>
          <w:tab w:val="clear" w:pos="567"/>
        </w:tabs>
        <w:spacing w:line="240" w:lineRule="auto"/>
        <w:ind w:right="-2"/>
        <w:rPr>
          <w:szCs w:val="22"/>
          <w:lang w:val="hu-HU"/>
        </w:rPr>
      </w:pPr>
    </w:p>
    <w:p w14:paraId="4FD2DB3C" w14:textId="77777777" w:rsidR="006F5D11" w:rsidRPr="001658BE" w:rsidRDefault="00CE1CE3" w:rsidP="006F5D11">
      <w:pPr>
        <w:tabs>
          <w:tab w:val="clear" w:pos="567"/>
        </w:tabs>
        <w:spacing w:line="240" w:lineRule="auto"/>
        <w:ind w:right="-2"/>
        <w:rPr>
          <w:szCs w:val="22"/>
          <w:lang w:val="hu-HU"/>
        </w:rPr>
      </w:pPr>
      <w:r w:rsidRPr="001658BE">
        <w:rPr>
          <w:b/>
          <w:szCs w:val="22"/>
          <w:lang w:val="hu-HU"/>
        </w:rPr>
        <w:t>3.</w:t>
      </w:r>
      <w:r w:rsidRPr="001658BE">
        <w:rPr>
          <w:b/>
          <w:szCs w:val="22"/>
          <w:lang w:val="hu-HU"/>
        </w:rPr>
        <w:tab/>
        <w:t>Hogyan kell szedni a Xtandi</w:t>
      </w:r>
      <w:r w:rsidR="00815A99" w:rsidRPr="001658BE">
        <w:rPr>
          <w:b/>
          <w:szCs w:val="22"/>
          <w:lang w:val="hu-HU"/>
        </w:rPr>
        <w:noBreakHyphen/>
      </w:r>
      <w:r w:rsidRPr="001658BE">
        <w:rPr>
          <w:b/>
          <w:szCs w:val="22"/>
          <w:lang w:val="hu-HU"/>
        </w:rPr>
        <w:t>t?</w:t>
      </w:r>
    </w:p>
    <w:p w14:paraId="67315BD8" w14:textId="77777777" w:rsidR="006F5D11" w:rsidRPr="001658BE" w:rsidRDefault="006F5D11" w:rsidP="006F5D11">
      <w:pPr>
        <w:numPr>
          <w:ilvl w:val="12"/>
          <w:numId w:val="0"/>
        </w:numPr>
        <w:tabs>
          <w:tab w:val="clear" w:pos="567"/>
        </w:tabs>
        <w:spacing w:line="240" w:lineRule="auto"/>
        <w:ind w:right="-2"/>
        <w:rPr>
          <w:szCs w:val="22"/>
          <w:lang w:val="hu-HU"/>
        </w:rPr>
      </w:pPr>
    </w:p>
    <w:p w14:paraId="6B9D5F82" w14:textId="2520A4EF" w:rsidR="006F5D11" w:rsidRPr="00AC2D4A" w:rsidRDefault="00CE1CE3" w:rsidP="006F5D11">
      <w:pPr>
        <w:widowControl w:val="0"/>
        <w:tabs>
          <w:tab w:val="clear" w:pos="567"/>
        </w:tabs>
        <w:autoSpaceDE w:val="0"/>
        <w:autoSpaceDN w:val="0"/>
        <w:adjustRightInd w:val="0"/>
        <w:spacing w:line="240" w:lineRule="auto"/>
        <w:rPr>
          <w:rFonts w:eastAsia="MS Mincho"/>
          <w:szCs w:val="22"/>
          <w:lang w:val="hu-HU" w:eastAsia="ja-JP"/>
        </w:rPr>
      </w:pPr>
      <w:r w:rsidRPr="006B12FF">
        <w:rPr>
          <w:rFonts w:eastAsia="MS Mincho"/>
          <w:szCs w:val="22"/>
          <w:lang w:val="hu-HU" w:eastAsia="ja-JP"/>
        </w:rPr>
        <w:t xml:space="preserve">A </w:t>
      </w:r>
      <w:r w:rsidR="003A5822">
        <w:rPr>
          <w:rFonts w:eastAsia="MS Mincho"/>
          <w:szCs w:val="22"/>
          <w:lang w:val="hu-HU" w:eastAsia="ja-JP"/>
        </w:rPr>
        <w:t>gyógyszert</w:t>
      </w:r>
      <w:r w:rsidRPr="00AC2D4A">
        <w:rPr>
          <w:rFonts w:eastAsia="MS Mincho"/>
          <w:szCs w:val="22"/>
          <w:lang w:val="hu-HU" w:eastAsia="ja-JP"/>
        </w:rPr>
        <w:t xml:space="preserve"> mindig a kezelőorvosa által elmondottaknak megfelelően szedje. Amennyiben nem biztos </w:t>
      </w:r>
      <w:r w:rsidR="009E2207" w:rsidRPr="00071EBC">
        <w:rPr>
          <w:lang w:val="hu-HU"/>
        </w:rPr>
        <w:t>abban, hogyan alkalmazza a gyógyszert</w:t>
      </w:r>
      <w:r w:rsidRPr="00AC2D4A">
        <w:rPr>
          <w:rFonts w:eastAsia="MS Mincho"/>
          <w:szCs w:val="22"/>
          <w:lang w:val="hu-HU" w:eastAsia="ja-JP"/>
        </w:rPr>
        <w:t xml:space="preserve">, kérdezze meg kezelőorvosát. </w:t>
      </w:r>
    </w:p>
    <w:p w14:paraId="0F65E99A" w14:textId="77777777" w:rsidR="006F5D11" w:rsidRPr="00E35E98" w:rsidRDefault="006F5D11" w:rsidP="006F5D11">
      <w:pPr>
        <w:widowControl w:val="0"/>
        <w:tabs>
          <w:tab w:val="clear" w:pos="567"/>
        </w:tabs>
        <w:autoSpaceDE w:val="0"/>
        <w:autoSpaceDN w:val="0"/>
        <w:adjustRightInd w:val="0"/>
        <w:spacing w:line="240" w:lineRule="auto"/>
        <w:rPr>
          <w:rFonts w:eastAsia="MS Mincho"/>
          <w:szCs w:val="22"/>
          <w:lang w:val="hu-HU" w:eastAsia="ja-JP"/>
        </w:rPr>
      </w:pPr>
    </w:p>
    <w:p w14:paraId="53BF77A9" w14:textId="77777777" w:rsidR="006F5D11" w:rsidRPr="001574F9" w:rsidRDefault="00CE1CE3" w:rsidP="006F5D11">
      <w:pPr>
        <w:widowControl w:val="0"/>
        <w:tabs>
          <w:tab w:val="clear" w:pos="567"/>
        </w:tabs>
        <w:autoSpaceDE w:val="0"/>
        <w:autoSpaceDN w:val="0"/>
        <w:adjustRightInd w:val="0"/>
        <w:spacing w:line="240" w:lineRule="auto"/>
        <w:rPr>
          <w:rFonts w:eastAsia="MS Mincho"/>
          <w:szCs w:val="22"/>
          <w:lang w:val="hu-HU" w:eastAsia="ja-JP"/>
        </w:rPr>
      </w:pPr>
      <w:r w:rsidRPr="00B47A77">
        <w:rPr>
          <w:rFonts w:eastAsia="MS Mincho"/>
          <w:szCs w:val="22"/>
          <w:lang w:val="hu-HU" w:eastAsia="ja-JP"/>
        </w:rPr>
        <w:t>A gyógyszer ajánlott adagja naponta 160 mg (</w:t>
      </w:r>
      <w:r w:rsidR="0091788A" w:rsidRPr="001056E0">
        <w:rPr>
          <w:rFonts w:eastAsia="MS Mincho"/>
          <w:szCs w:val="22"/>
          <w:lang w:val="hu-HU" w:eastAsia="ja-JP"/>
        </w:rPr>
        <w:t>négy darab 40 mg</w:t>
      </w:r>
      <w:r w:rsidR="00815A99" w:rsidRPr="00CF6B71">
        <w:rPr>
          <w:rFonts w:eastAsia="MS Mincho"/>
          <w:szCs w:val="22"/>
          <w:lang w:val="hu-HU" w:eastAsia="ja-JP"/>
        </w:rPr>
        <w:noBreakHyphen/>
      </w:r>
      <w:r w:rsidR="0091788A" w:rsidRPr="00CF6B71">
        <w:rPr>
          <w:rFonts w:eastAsia="MS Mincho"/>
          <w:szCs w:val="22"/>
          <w:lang w:val="hu-HU" w:eastAsia="ja-JP"/>
        </w:rPr>
        <w:t>os filmtabletta vagy két darab 80 mg</w:t>
      </w:r>
      <w:r w:rsidR="00815A99" w:rsidRPr="00CF6B71">
        <w:rPr>
          <w:rFonts w:eastAsia="MS Mincho"/>
          <w:szCs w:val="22"/>
          <w:lang w:val="hu-HU" w:eastAsia="ja-JP"/>
        </w:rPr>
        <w:noBreakHyphen/>
      </w:r>
      <w:r w:rsidR="0091788A" w:rsidRPr="001574F9">
        <w:rPr>
          <w:rFonts w:eastAsia="MS Mincho"/>
          <w:szCs w:val="22"/>
          <w:lang w:val="hu-HU" w:eastAsia="ja-JP"/>
        </w:rPr>
        <w:t>os filmtabletta</w:t>
      </w:r>
      <w:r w:rsidRPr="001574F9">
        <w:rPr>
          <w:rFonts w:eastAsia="MS Mincho"/>
          <w:szCs w:val="22"/>
          <w:lang w:val="hu-HU" w:eastAsia="ja-JP"/>
        </w:rPr>
        <w:t xml:space="preserve">), amelyet mindig azonos időben kell bevenni. </w:t>
      </w:r>
    </w:p>
    <w:p w14:paraId="735E6981" w14:textId="77777777" w:rsidR="006F5D11" w:rsidRPr="004B75EA" w:rsidRDefault="006F5D11" w:rsidP="006F5D11">
      <w:pPr>
        <w:numPr>
          <w:ilvl w:val="12"/>
          <w:numId w:val="0"/>
        </w:numPr>
        <w:tabs>
          <w:tab w:val="clear" w:pos="567"/>
        </w:tabs>
        <w:spacing w:line="240" w:lineRule="auto"/>
        <w:ind w:right="-2"/>
        <w:rPr>
          <w:szCs w:val="22"/>
          <w:lang w:val="hu-HU"/>
        </w:rPr>
      </w:pPr>
    </w:p>
    <w:p w14:paraId="08027546" w14:textId="77777777" w:rsidR="006F5D11" w:rsidRPr="0003570A" w:rsidRDefault="00CE1CE3" w:rsidP="006F5D11">
      <w:pPr>
        <w:tabs>
          <w:tab w:val="clear" w:pos="567"/>
        </w:tabs>
        <w:autoSpaceDE w:val="0"/>
        <w:autoSpaceDN w:val="0"/>
        <w:adjustRightInd w:val="0"/>
        <w:spacing w:line="240" w:lineRule="auto"/>
        <w:rPr>
          <w:szCs w:val="22"/>
          <w:lang w:val="hu-HU"/>
        </w:rPr>
      </w:pPr>
      <w:r w:rsidRPr="00EA15DF">
        <w:rPr>
          <w:b/>
          <w:szCs w:val="22"/>
          <w:lang w:val="hu-HU"/>
        </w:rPr>
        <w:t>A Xtandi bevétele</w:t>
      </w:r>
    </w:p>
    <w:p w14:paraId="6159B833" w14:textId="70642CFA" w:rsidR="006F5D11" w:rsidRPr="00581CCB"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03570A">
        <w:rPr>
          <w:rFonts w:eastAsia="MS Mincho"/>
          <w:szCs w:val="22"/>
          <w:lang w:val="hu-HU" w:eastAsia="ja-JP"/>
        </w:rPr>
        <w:t xml:space="preserve">A </w:t>
      </w:r>
      <w:r w:rsidR="0091788A" w:rsidRPr="00581CCB">
        <w:rPr>
          <w:rFonts w:eastAsia="MS Mincho"/>
          <w:szCs w:val="22"/>
          <w:lang w:val="hu-HU" w:eastAsia="ja-JP"/>
        </w:rPr>
        <w:t>tablettákat</w:t>
      </w:r>
      <w:r w:rsidRPr="00581CCB">
        <w:rPr>
          <w:rFonts w:eastAsia="MS Mincho"/>
          <w:szCs w:val="22"/>
          <w:lang w:val="hu-HU" w:eastAsia="ja-JP"/>
        </w:rPr>
        <w:t xml:space="preserve"> </w:t>
      </w:r>
      <w:r w:rsidR="009B623B">
        <w:rPr>
          <w:rFonts w:eastAsia="MS Mincho"/>
          <w:szCs w:val="22"/>
          <w:lang w:val="hu-HU" w:eastAsia="ja-JP"/>
        </w:rPr>
        <w:t>megfelelő</w:t>
      </w:r>
      <w:r w:rsidR="00C34BC2">
        <w:rPr>
          <w:rFonts w:eastAsia="MS Mincho"/>
          <w:szCs w:val="22"/>
          <w:lang w:val="hu-HU" w:eastAsia="ja-JP"/>
        </w:rPr>
        <w:t xml:space="preserve"> mennyiségű </w:t>
      </w:r>
      <w:r w:rsidRPr="00581CCB">
        <w:rPr>
          <w:rFonts w:eastAsia="MS Mincho"/>
          <w:szCs w:val="22"/>
          <w:lang w:val="hu-HU" w:eastAsia="ja-JP"/>
        </w:rPr>
        <w:t>vízzel, egészben nyelje le.</w:t>
      </w:r>
    </w:p>
    <w:p w14:paraId="49FC5817" w14:textId="6CE114CE" w:rsidR="006F5D11" w:rsidRPr="00F00C48"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581CCB">
        <w:rPr>
          <w:rFonts w:eastAsia="MS Mincho"/>
          <w:szCs w:val="22"/>
          <w:lang w:val="hu-HU" w:eastAsia="ja-JP"/>
        </w:rPr>
        <w:t xml:space="preserve">Ne </w:t>
      </w:r>
      <w:r w:rsidR="00F4175F" w:rsidRPr="00AC4F50">
        <w:rPr>
          <w:szCs w:val="22"/>
          <w:lang w:val="hu-HU"/>
        </w:rPr>
        <w:t>vágja szét, ne törje</w:t>
      </w:r>
      <w:r w:rsidR="00920E2C">
        <w:rPr>
          <w:szCs w:val="22"/>
          <w:lang w:val="hu-HU"/>
        </w:rPr>
        <w:t xml:space="preserve"> össze</w:t>
      </w:r>
      <w:r w:rsidR="00F4175F" w:rsidRPr="00AC4F50">
        <w:rPr>
          <w:szCs w:val="22"/>
          <w:lang w:val="hu-HU"/>
        </w:rPr>
        <w:t xml:space="preserve">, </w:t>
      </w:r>
      <w:r w:rsidR="00920E2C">
        <w:rPr>
          <w:szCs w:val="22"/>
          <w:lang w:val="hu-HU"/>
        </w:rPr>
        <w:t>és ne</w:t>
      </w:r>
      <w:r w:rsidR="00F4175F" w:rsidRPr="00F4175F">
        <w:rPr>
          <w:rFonts w:eastAsia="MS Mincho"/>
          <w:szCs w:val="22"/>
          <w:lang w:val="hu-HU" w:eastAsia="ja-JP"/>
        </w:rPr>
        <w:t xml:space="preserve"> </w:t>
      </w:r>
      <w:r w:rsidRPr="00F4175F">
        <w:rPr>
          <w:rFonts w:eastAsia="MS Mincho"/>
          <w:szCs w:val="22"/>
          <w:lang w:val="hu-HU" w:eastAsia="ja-JP"/>
        </w:rPr>
        <w:t xml:space="preserve">rágja </w:t>
      </w:r>
      <w:r w:rsidR="00920E2C">
        <w:rPr>
          <w:rFonts w:eastAsia="MS Mincho"/>
          <w:szCs w:val="22"/>
          <w:lang w:val="hu-HU" w:eastAsia="ja-JP"/>
        </w:rPr>
        <w:t>szét</w:t>
      </w:r>
      <w:r w:rsidR="00920E2C" w:rsidRPr="00F4175F">
        <w:rPr>
          <w:rFonts w:eastAsia="MS Mincho"/>
          <w:szCs w:val="22"/>
          <w:lang w:val="hu-HU" w:eastAsia="ja-JP"/>
        </w:rPr>
        <w:t xml:space="preserve"> </w:t>
      </w:r>
      <w:r w:rsidR="0091788A" w:rsidRPr="00F00C48">
        <w:rPr>
          <w:rFonts w:eastAsia="MS Mincho"/>
          <w:szCs w:val="22"/>
          <w:lang w:val="hu-HU" w:eastAsia="ja-JP"/>
        </w:rPr>
        <w:t>a tablettákat</w:t>
      </w:r>
      <w:r w:rsidRPr="00F00C48">
        <w:rPr>
          <w:rFonts w:eastAsia="MS Mincho"/>
          <w:szCs w:val="22"/>
          <w:lang w:val="hu-HU" w:eastAsia="ja-JP"/>
        </w:rPr>
        <w:t xml:space="preserve"> lenyelés előtt.</w:t>
      </w:r>
    </w:p>
    <w:p w14:paraId="70CC42D8" w14:textId="77777777" w:rsidR="006F5D11"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F00C48">
        <w:rPr>
          <w:rFonts w:eastAsia="MS Mincho"/>
          <w:szCs w:val="22"/>
          <w:lang w:val="hu-HU" w:eastAsia="ja-JP"/>
        </w:rPr>
        <w:t>A Xtandi étkezés közben vagy étkezéstől függetlenül is bevehető.</w:t>
      </w:r>
    </w:p>
    <w:p w14:paraId="672D4629" w14:textId="36B75D17" w:rsidR="001658BE" w:rsidRPr="00AC4F50" w:rsidRDefault="00CE1CE3" w:rsidP="001658BE">
      <w:pPr>
        <w:pStyle w:val="ListParagraph"/>
        <w:widowControl w:val="0"/>
        <w:numPr>
          <w:ilvl w:val="0"/>
          <w:numId w:val="5"/>
        </w:numPr>
        <w:tabs>
          <w:tab w:val="clear" w:pos="567"/>
        </w:tabs>
        <w:kinsoku w:val="0"/>
        <w:overflowPunct w:val="0"/>
        <w:autoSpaceDE w:val="0"/>
        <w:autoSpaceDN w:val="0"/>
        <w:adjustRightInd w:val="0"/>
        <w:spacing w:line="240" w:lineRule="auto"/>
        <w:ind w:left="567" w:right="133" w:hanging="567"/>
        <w:contextualSpacing w:val="0"/>
        <w:rPr>
          <w:szCs w:val="22"/>
          <w:lang w:val="hu-HU"/>
        </w:rPr>
      </w:pPr>
      <w:r w:rsidRPr="00AC4F50">
        <w:rPr>
          <w:szCs w:val="22"/>
          <w:lang w:val="hu-HU"/>
        </w:rPr>
        <w:t>A Xtandi-t kizárólag a beteg és annak gondozója kezelheti</w:t>
      </w:r>
      <w:r w:rsidR="00897D14">
        <w:rPr>
          <w:szCs w:val="22"/>
          <w:lang w:val="hu-HU"/>
        </w:rPr>
        <w:t xml:space="preserve">. </w:t>
      </w:r>
      <w:r w:rsidR="00897D14" w:rsidRPr="001673A9">
        <w:rPr>
          <w:rFonts w:eastAsia="MS Mincho"/>
          <w:szCs w:val="22"/>
          <w:lang w:val="hu-HU" w:eastAsia="ja-JP"/>
        </w:rPr>
        <w:t>Sérült vagy felnyitott Xtandi kapszula védőeszköz, pl. gumikesztyű használata nélkül</w:t>
      </w:r>
      <w:r w:rsidRPr="00AC4F50">
        <w:rPr>
          <w:szCs w:val="22"/>
          <w:lang w:val="hu-HU"/>
        </w:rPr>
        <w:t xml:space="preserve"> nem kerülhet </w:t>
      </w:r>
      <w:r w:rsidR="00920E2C">
        <w:rPr>
          <w:szCs w:val="22"/>
          <w:lang w:val="hu-HU"/>
        </w:rPr>
        <w:t>terhes vagy fogamzóképes</w:t>
      </w:r>
      <w:r w:rsidR="00920E2C" w:rsidRPr="00AC4F50">
        <w:rPr>
          <w:szCs w:val="22"/>
          <w:lang w:val="hu-HU"/>
        </w:rPr>
        <w:t xml:space="preserve"> </w:t>
      </w:r>
      <w:r w:rsidRPr="00AC4F50">
        <w:rPr>
          <w:szCs w:val="22"/>
          <w:lang w:val="hu-HU"/>
        </w:rPr>
        <w:t>nők kezébe.</w:t>
      </w:r>
    </w:p>
    <w:p w14:paraId="4EE99019" w14:textId="77777777" w:rsidR="006F5D11" w:rsidRPr="001658BE" w:rsidRDefault="006F5D11" w:rsidP="006F5D11">
      <w:pPr>
        <w:tabs>
          <w:tab w:val="clear" w:pos="567"/>
        </w:tabs>
        <w:autoSpaceDE w:val="0"/>
        <w:autoSpaceDN w:val="0"/>
        <w:adjustRightInd w:val="0"/>
        <w:spacing w:line="240" w:lineRule="auto"/>
        <w:rPr>
          <w:b/>
          <w:bCs/>
          <w:szCs w:val="22"/>
          <w:lang w:val="hu-HU"/>
        </w:rPr>
      </w:pPr>
    </w:p>
    <w:p w14:paraId="7149FCED" w14:textId="77777777" w:rsidR="006F5D11" w:rsidRPr="001658BE" w:rsidRDefault="00CE1CE3" w:rsidP="006F5D11">
      <w:pPr>
        <w:tabs>
          <w:tab w:val="clear" w:pos="567"/>
        </w:tabs>
        <w:autoSpaceDE w:val="0"/>
        <w:autoSpaceDN w:val="0"/>
        <w:adjustRightInd w:val="0"/>
        <w:spacing w:line="240" w:lineRule="auto"/>
        <w:rPr>
          <w:b/>
          <w:bCs/>
          <w:szCs w:val="22"/>
          <w:lang w:val="hu-HU"/>
        </w:rPr>
      </w:pPr>
      <w:r w:rsidRPr="001658BE">
        <w:rPr>
          <w:bCs/>
          <w:szCs w:val="22"/>
          <w:lang w:val="hu-HU"/>
        </w:rPr>
        <w:t>Kezelőorvosa más gyógyszereket is felírhat Önnek, míg Ön a Xtandi</w:t>
      </w:r>
      <w:r w:rsidR="00815A99" w:rsidRPr="001658BE">
        <w:rPr>
          <w:bCs/>
          <w:szCs w:val="22"/>
          <w:lang w:val="hu-HU"/>
        </w:rPr>
        <w:noBreakHyphen/>
      </w:r>
      <w:r w:rsidRPr="001658BE">
        <w:rPr>
          <w:bCs/>
          <w:szCs w:val="22"/>
          <w:lang w:val="hu-HU"/>
        </w:rPr>
        <w:t>t szedi.</w:t>
      </w:r>
    </w:p>
    <w:p w14:paraId="3E78F4E0" w14:textId="77777777" w:rsidR="006F5D11" w:rsidRPr="001658BE" w:rsidRDefault="006F5D11" w:rsidP="006F5D11">
      <w:pPr>
        <w:tabs>
          <w:tab w:val="clear" w:pos="567"/>
        </w:tabs>
        <w:autoSpaceDE w:val="0"/>
        <w:autoSpaceDN w:val="0"/>
        <w:adjustRightInd w:val="0"/>
        <w:spacing w:line="240" w:lineRule="auto"/>
        <w:rPr>
          <w:b/>
          <w:bCs/>
          <w:szCs w:val="22"/>
          <w:lang w:val="hu-HU"/>
        </w:rPr>
      </w:pPr>
    </w:p>
    <w:p w14:paraId="41571B0E" w14:textId="77777777" w:rsidR="006F5D11" w:rsidRPr="006B12FF" w:rsidRDefault="00CE1CE3" w:rsidP="006F5D11">
      <w:pPr>
        <w:numPr>
          <w:ilvl w:val="12"/>
          <w:numId w:val="0"/>
        </w:numPr>
        <w:tabs>
          <w:tab w:val="clear" w:pos="567"/>
        </w:tabs>
        <w:spacing w:line="240" w:lineRule="auto"/>
        <w:ind w:right="-2"/>
        <w:outlineLvl w:val="0"/>
        <w:rPr>
          <w:szCs w:val="22"/>
          <w:lang w:val="hu-HU"/>
        </w:rPr>
      </w:pPr>
      <w:r w:rsidRPr="001658BE">
        <w:rPr>
          <w:b/>
          <w:szCs w:val="22"/>
          <w:lang w:val="hu-HU"/>
        </w:rPr>
        <w:t>Ha az előírtnál több Xtandi</w:t>
      </w:r>
      <w:r w:rsidR="00815A99" w:rsidRPr="001658BE">
        <w:rPr>
          <w:b/>
          <w:szCs w:val="22"/>
          <w:lang w:val="hu-HU"/>
        </w:rPr>
        <w:noBreakHyphen/>
      </w:r>
      <w:r w:rsidRPr="006B12FF">
        <w:rPr>
          <w:b/>
          <w:szCs w:val="22"/>
          <w:lang w:val="hu-HU"/>
        </w:rPr>
        <w:t>t vett be</w:t>
      </w:r>
    </w:p>
    <w:p w14:paraId="65E974C8" w14:textId="64CEA44D" w:rsidR="002474E6" w:rsidRPr="00AC2D4A" w:rsidRDefault="00CE1CE3" w:rsidP="006F5D11">
      <w:pPr>
        <w:tabs>
          <w:tab w:val="clear" w:pos="567"/>
        </w:tabs>
        <w:autoSpaceDE w:val="0"/>
        <w:autoSpaceDN w:val="0"/>
        <w:adjustRightInd w:val="0"/>
        <w:spacing w:line="240" w:lineRule="auto"/>
        <w:rPr>
          <w:szCs w:val="22"/>
          <w:lang w:val="hu-HU"/>
        </w:rPr>
      </w:pPr>
      <w:r w:rsidRPr="006B12FF">
        <w:rPr>
          <w:szCs w:val="22"/>
          <w:lang w:val="hu-HU"/>
        </w:rPr>
        <w:t xml:space="preserve">Ha ez előírtnál több </w:t>
      </w:r>
      <w:r w:rsidR="0091788A" w:rsidRPr="006B12FF">
        <w:rPr>
          <w:szCs w:val="22"/>
          <w:lang w:val="hu-HU"/>
        </w:rPr>
        <w:t>tablettát</w:t>
      </w:r>
      <w:r w:rsidRPr="00AC2D4A">
        <w:rPr>
          <w:szCs w:val="22"/>
          <w:lang w:val="hu-HU"/>
        </w:rPr>
        <w:t xml:space="preserve"> vett be, hagyja abba a Xtandi szedését és keresse fel kezelőorvosát. </w:t>
      </w:r>
      <w:r w:rsidR="00920E2C" w:rsidRPr="00FA4F48">
        <w:rPr>
          <w:lang w:val="hu-HU"/>
        </w:rPr>
        <w:t>Fokozott lehet Önnél a görcsrohamok, vagy más mellékhatások kialakulásának kockázata.</w:t>
      </w:r>
    </w:p>
    <w:p w14:paraId="4831FFB6" w14:textId="77777777" w:rsidR="006F5D11" w:rsidRPr="00E35E98" w:rsidRDefault="006F5D11" w:rsidP="006F5D11">
      <w:pPr>
        <w:numPr>
          <w:ilvl w:val="12"/>
          <w:numId w:val="0"/>
        </w:numPr>
        <w:tabs>
          <w:tab w:val="clear" w:pos="567"/>
        </w:tabs>
        <w:spacing w:line="240" w:lineRule="auto"/>
        <w:ind w:right="-2"/>
        <w:outlineLvl w:val="0"/>
        <w:rPr>
          <w:szCs w:val="22"/>
          <w:lang w:val="hu-HU"/>
        </w:rPr>
      </w:pPr>
    </w:p>
    <w:p w14:paraId="412BC7E7" w14:textId="77777777" w:rsidR="006F5D11" w:rsidRPr="001056E0" w:rsidRDefault="00CE1CE3" w:rsidP="006F5D11">
      <w:pPr>
        <w:numPr>
          <w:ilvl w:val="12"/>
          <w:numId w:val="0"/>
        </w:numPr>
        <w:tabs>
          <w:tab w:val="clear" w:pos="567"/>
        </w:tabs>
        <w:spacing w:line="240" w:lineRule="auto"/>
        <w:ind w:right="-2"/>
        <w:outlineLvl w:val="0"/>
        <w:rPr>
          <w:szCs w:val="22"/>
          <w:lang w:val="hu-HU"/>
        </w:rPr>
      </w:pPr>
      <w:r w:rsidRPr="00B47A77">
        <w:rPr>
          <w:b/>
          <w:szCs w:val="22"/>
          <w:lang w:val="hu-HU"/>
        </w:rPr>
        <w:t>Ha elfelejtette bevenni a Xtandi</w:t>
      </w:r>
      <w:r w:rsidR="00815A99" w:rsidRPr="001056E0">
        <w:rPr>
          <w:b/>
          <w:szCs w:val="22"/>
          <w:lang w:val="hu-HU"/>
        </w:rPr>
        <w:noBreakHyphen/>
      </w:r>
      <w:r w:rsidRPr="001056E0">
        <w:rPr>
          <w:b/>
          <w:szCs w:val="22"/>
          <w:lang w:val="hu-HU"/>
        </w:rPr>
        <w:t>t</w:t>
      </w:r>
    </w:p>
    <w:p w14:paraId="47A0BA24" w14:textId="77777777" w:rsidR="006F5D11" w:rsidRPr="001574F9"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CF6B71">
        <w:rPr>
          <w:rFonts w:eastAsia="MS Mincho"/>
          <w:szCs w:val="22"/>
          <w:lang w:val="hu-HU" w:eastAsia="ja-JP"/>
        </w:rPr>
        <w:t>Ha elfelejtette bevenni a Xtandi</w:t>
      </w:r>
      <w:r w:rsidR="00815A99" w:rsidRPr="00CF6B71">
        <w:rPr>
          <w:rFonts w:eastAsia="MS Mincho"/>
          <w:szCs w:val="22"/>
          <w:lang w:val="hu-HU" w:eastAsia="ja-JP"/>
        </w:rPr>
        <w:noBreakHyphen/>
      </w:r>
      <w:r w:rsidRPr="001574F9">
        <w:rPr>
          <w:rFonts w:eastAsia="MS Mincho"/>
          <w:szCs w:val="22"/>
          <w:lang w:val="hu-HU" w:eastAsia="ja-JP"/>
        </w:rPr>
        <w:t xml:space="preserve">t a szokásos időben, vegye be a szokásos adagot, amint eszébe jut. </w:t>
      </w:r>
    </w:p>
    <w:p w14:paraId="7C11CD04" w14:textId="66820F30" w:rsidR="006F5D11" w:rsidRPr="004B75EA"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1574F9">
        <w:rPr>
          <w:rFonts w:eastAsia="MS Mincho"/>
          <w:szCs w:val="22"/>
          <w:lang w:val="hu-HU" w:eastAsia="ja-JP"/>
        </w:rPr>
        <w:t>Ha egy egész napig elfelejtette bevenni a Xtandi</w:t>
      </w:r>
      <w:r w:rsidR="00815A99" w:rsidRPr="001574F9">
        <w:rPr>
          <w:rFonts w:eastAsia="MS Mincho"/>
          <w:szCs w:val="22"/>
          <w:lang w:val="hu-HU" w:eastAsia="ja-JP"/>
        </w:rPr>
        <w:noBreakHyphen/>
      </w:r>
      <w:r w:rsidRPr="004B75EA">
        <w:rPr>
          <w:rFonts w:eastAsia="MS Mincho"/>
          <w:szCs w:val="22"/>
          <w:lang w:val="hu-HU" w:eastAsia="ja-JP"/>
        </w:rPr>
        <w:t xml:space="preserve">t, a szokásos adagot </w:t>
      </w:r>
      <w:r w:rsidR="00920E2C" w:rsidRPr="004B75EA">
        <w:rPr>
          <w:rFonts w:eastAsia="MS Mincho"/>
          <w:szCs w:val="22"/>
          <w:lang w:val="hu-HU" w:eastAsia="ja-JP"/>
        </w:rPr>
        <w:t>a következő nap</w:t>
      </w:r>
      <w:r w:rsidR="00920E2C">
        <w:rPr>
          <w:rFonts w:eastAsia="MS Mincho"/>
          <w:szCs w:val="22"/>
          <w:lang w:val="hu-HU" w:eastAsia="ja-JP"/>
        </w:rPr>
        <w:t>on</w:t>
      </w:r>
      <w:r w:rsidR="00920E2C" w:rsidRPr="004B75EA">
        <w:rPr>
          <w:rFonts w:eastAsia="MS Mincho"/>
          <w:szCs w:val="22"/>
          <w:lang w:val="hu-HU" w:eastAsia="ja-JP"/>
        </w:rPr>
        <w:t xml:space="preserve"> </w:t>
      </w:r>
      <w:r w:rsidRPr="004B75EA">
        <w:rPr>
          <w:rFonts w:eastAsia="MS Mincho"/>
          <w:szCs w:val="22"/>
          <w:lang w:val="hu-HU" w:eastAsia="ja-JP"/>
        </w:rPr>
        <w:t xml:space="preserve">vegye be. </w:t>
      </w:r>
    </w:p>
    <w:p w14:paraId="51F31FC4" w14:textId="77777777" w:rsidR="006F5D11" w:rsidRPr="00EA15DF" w:rsidRDefault="00CE1CE3" w:rsidP="00BD154F">
      <w:pPr>
        <w:widowControl w:val="0"/>
        <w:numPr>
          <w:ilvl w:val="1"/>
          <w:numId w:val="5"/>
        </w:numPr>
        <w:tabs>
          <w:tab w:val="clear" w:pos="567"/>
        </w:tabs>
        <w:autoSpaceDE w:val="0"/>
        <w:autoSpaceDN w:val="0"/>
        <w:adjustRightInd w:val="0"/>
        <w:spacing w:line="240" w:lineRule="auto"/>
        <w:ind w:left="567" w:hanging="567"/>
        <w:rPr>
          <w:rFonts w:eastAsia="MS Mincho"/>
          <w:szCs w:val="22"/>
          <w:lang w:val="hu-HU" w:eastAsia="ja-JP"/>
        </w:rPr>
      </w:pPr>
      <w:r w:rsidRPr="004B75EA">
        <w:rPr>
          <w:rFonts w:eastAsia="MS Mincho"/>
          <w:szCs w:val="22"/>
          <w:lang w:val="hu-HU" w:eastAsia="ja-JP"/>
        </w:rPr>
        <w:t>Ha több, mint egy napig elfelejtette bevenni a Xtandi</w:t>
      </w:r>
      <w:r w:rsidR="00815A99" w:rsidRPr="00EA15DF">
        <w:rPr>
          <w:rFonts w:eastAsia="MS Mincho"/>
          <w:szCs w:val="22"/>
          <w:lang w:val="hu-HU" w:eastAsia="ja-JP"/>
        </w:rPr>
        <w:noBreakHyphen/>
      </w:r>
      <w:r w:rsidRPr="00EA15DF">
        <w:rPr>
          <w:rFonts w:eastAsia="MS Mincho"/>
          <w:szCs w:val="22"/>
          <w:lang w:val="hu-HU" w:eastAsia="ja-JP"/>
        </w:rPr>
        <w:t xml:space="preserve">t, haladéktalanul beszéljen kezelőorvosával. </w:t>
      </w:r>
    </w:p>
    <w:p w14:paraId="77169238" w14:textId="77777777" w:rsidR="006F5D11" w:rsidRPr="0003570A" w:rsidRDefault="00CE1CE3" w:rsidP="00BD154F">
      <w:pPr>
        <w:widowControl w:val="0"/>
        <w:numPr>
          <w:ilvl w:val="0"/>
          <w:numId w:val="5"/>
        </w:numPr>
        <w:tabs>
          <w:tab w:val="clear" w:pos="567"/>
        </w:tabs>
        <w:autoSpaceDE w:val="0"/>
        <w:autoSpaceDN w:val="0"/>
        <w:adjustRightInd w:val="0"/>
        <w:spacing w:line="240" w:lineRule="auto"/>
        <w:ind w:left="567" w:hanging="567"/>
        <w:rPr>
          <w:rFonts w:eastAsia="MS Mincho"/>
          <w:szCs w:val="22"/>
          <w:lang w:val="hu-HU" w:eastAsia="ja-JP"/>
        </w:rPr>
      </w:pPr>
      <w:r w:rsidRPr="0003570A">
        <w:rPr>
          <w:rFonts w:eastAsia="MS Mincho"/>
          <w:b/>
          <w:szCs w:val="22"/>
          <w:lang w:val="hu-HU" w:eastAsia="ja-JP"/>
        </w:rPr>
        <w:t>Ne vegyen be kétszeres adagot</w:t>
      </w:r>
      <w:r w:rsidRPr="0003570A">
        <w:rPr>
          <w:rFonts w:eastAsia="MS Mincho"/>
          <w:szCs w:val="22"/>
          <w:lang w:val="hu-HU" w:eastAsia="ja-JP"/>
        </w:rPr>
        <w:t xml:space="preserve"> a kihagyott adag pótlására.</w:t>
      </w:r>
    </w:p>
    <w:p w14:paraId="37F45D63" w14:textId="77777777" w:rsidR="006F5D11" w:rsidRPr="00581CCB" w:rsidRDefault="006F5D11" w:rsidP="006F5D11">
      <w:pPr>
        <w:numPr>
          <w:ilvl w:val="12"/>
          <w:numId w:val="0"/>
        </w:numPr>
        <w:tabs>
          <w:tab w:val="clear" w:pos="567"/>
        </w:tabs>
        <w:spacing w:line="240" w:lineRule="auto"/>
        <w:ind w:right="-2"/>
        <w:rPr>
          <w:szCs w:val="22"/>
          <w:lang w:val="hu-HU"/>
        </w:rPr>
      </w:pPr>
    </w:p>
    <w:p w14:paraId="34AF804C" w14:textId="77777777" w:rsidR="006F5D11" w:rsidRPr="00BE7C38" w:rsidRDefault="00CE1CE3" w:rsidP="006F5D11">
      <w:pPr>
        <w:numPr>
          <w:ilvl w:val="12"/>
          <w:numId w:val="0"/>
        </w:numPr>
        <w:tabs>
          <w:tab w:val="clear" w:pos="567"/>
        </w:tabs>
        <w:spacing w:line="240" w:lineRule="auto"/>
        <w:ind w:right="-2"/>
        <w:outlineLvl w:val="0"/>
        <w:rPr>
          <w:szCs w:val="22"/>
          <w:lang w:val="hu-HU"/>
        </w:rPr>
      </w:pPr>
      <w:r w:rsidRPr="00354FF3">
        <w:rPr>
          <w:b/>
          <w:szCs w:val="22"/>
          <w:lang w:val="hu-HU"/>
        </w:rPr>
        <w:t>Ha idő előtt abbahagyja a Xtandi szedését</w:t>
      </w:r>
    </w:p>
    <w:p w14:paraId="4BD9BB93" w14:textId="26BBF8E3" w:rsidR="006F5D11" w:rsidRPr="00BE7C38" w:rsidRDefault="00CE1CE3" w:rsidP="006F5D11">
      <w:pPr>
        <w:widowControl w:val="0"/>
        <w:tabs>
          <w:tab w:val="clear" w:pos="567"/>
        </w:tabs>
        <w:autoSpaceDE w:val="0"/>
        <w:autoSpaceDN w:val="0"/>
        <w:adjustRightInd w:val="0"/>
        <w:spacing w:line="240" w:lineRule="auto"/>
        <w:rPr>
          <w:rFonts w:eastAsia="MS Mincho"/>
          <w:szCs w:val="22"/>
          <w:lang w:val="hu-HU" w:eastAsia="ja-JP"/>
        </w:rPr>
      </w:pPr>
      <w:r w:rsidRPr="00BE7C38">
        <w:rPr>
          <w:rFonts w:eastAsia="MS Mincho"/>
          <w:szCs w:val="22"/>
          <w:lang w:val="hu-HU" w:eastAsia="ja-JP"/>
        </w:rPr>
        <w:t xml:space="preserve">Ne hagyja abba idő előtt a Xtandi szedését, kivéve, ha </w:t>
      </w:r>
      <w:r w:rsidR="00920E2C">
        <w:rPr>
          <w:rFonts w:eastAsia="MS Mincho"/>
          <w:szCs w:val="22"/>
          <w:lang w:val="hu-HU" w:eastAsia="ja-JP"/>
        </w:rPr>
        <w:t xml:space="preserve">ezt </w:t>
      </w:r>
      <w:r w:rsidRPr="00BE7C38">
        <w:rPr>
          <w:rFonts w:eastAsia="MS Mincho"/>
          <w:szCs w:val="22"/>
          <w:lang w:val="hu-HU" w:eastAsia="ja-JP"/>
        </w:rPr>
        <w:t xml:space="preserve">kezelőorvosa tanácsolja Önnek. </w:t>
      </w:r>
    </w:p>
    <w:p w14:paraId="7AFDD9AE" w14:textId="268D8FE3" w:rsidR="006F5D11" w:rsidRPr="004C5B91" w:rsidRDefault="006F5D11" w:rsidP="006F5D11">
      <w:pPr>
        <w:widowControl w:val="0"/>
        <w:tabs>
          <w:tab w:val="clear" w:pos="567"/>
        </w:tabs>
        <w:autoSpaceDE w:val="0"/>
        <w:autoSpaceDN w:val="0"/>
        <w:adjustRightInd w:val="0"/>
        <w:spacing w:line="240" w:lineRule="auto"/>
        <w:rPr>
          <w:rFonts w:eastAsia="MS Mincho"/>
          <w:szCs w:val="22"/>
          <w:lang w:val="hu-HU" w:eastAsia="ja-JP"/>
        </w:rPr>
      </w:pPr>
    </w:p>
    <w:p w14:paraId="7794DBE6" w14:textId="77777777" w:rsidR="006F5D11" w:rsidRPr="00233B31" w:rsidRDefault="00CE1CE3" w:rsidP="006F5D11">
      <w:pPr>
        <w:widowControl w:val="0"/>
        <w:tabs>
          <w:tab w:val="clear" w:pos="567"/>
        </w:tabs>
        <w:autoSpaceDE w:val="0"/>
        <w:autoSpaceDN w:val="0"/>
        <w:adjustRightInd w:val="0"/>
        <w:spacing w:line="240" w:lineRule="auto"/>
        <w:rPr>
          <w:rFonts w:eastAsia="MS Mincho"/>
          <w:szCs w:val="22"/>
          <w:lang w:val="hu-HU" w:eastAsia="ja-JP"/>
        </w:rPr>
      </w:pPr>
      <w:r w:rsidRPr="008563ED">
        <w:rPr>
          <w:rFonts w:eastAsia="MS Mincho"/>
          <w:szCs w:val="22"/>
          <w:lang w:val="hu-HU" w:eastAsia="ja-JP"/>
        </w:rPr>
        <w:t>Ha bármilyen további kérdése van a gyógyszer alkalmazásával</w:t>
      </w:r>
      <w:r w:rsidR="00B17873" w:rsidRPr="00233B31">
        <w:rPr>
          <w:rFonts w:eastAsia="MS Mincho"/>
          <w:szCs w:val="22"/>
          <w:lang w:val="hu-HU" w:eastAsia="ja-JP"/>
        </w:rPr>
        <w:t xml:space="preserve"> kapcsolatban</w:t>
      </w:r>
      <w:r w:rsidRPr="00233B31">
        <w:rPr>
          <w:rFonts w:eastAsia="MS Mincho"/>
          <w:szCs w:val="22"/>
          <w:lang w:val="hu-HU" w:eastAsia="ja-JP"/>
        </w:rPr>
        <w:t xml:space="preserve">, kérdezze meg kezelőorvosát. </w:t>
      </w:r>
    </w:p>
    <w:p w14:paraId="24C4F1C7" w14:textId="77777777" w:rsidR="006F5D11" w:rsidRPr="008D0068" w:rsidRDefault="006F5D11" w:rsidP="006F5D11">
      <w:pPr>
        <w:numPr>
          <w:ilvl w:val="12"/>
          <w:numId w:val="0"/>
        </w:numPr>
        <w:tabs>
          <w:tab w:val="clear" w:pos="567"/>
        </w:tabs>
        <w:spacing w:line="240" w:lineRule="auto"/>
        <w:rPr>
          <w:szCs w:val="22"/>
          <w:lang w:val="hu-HU"/>
        </w:rPr>
      </w:pPr>
    </w:p>
    <w:p w14:paraId="327C3670" w14:textId="77777777" w:rsidR="006F5D11" w:rsidRPr="005650FC" w:rsidRDefault="006F5D11" w:rsidP="006F5D11">
      <w:pPr>
        <w:numPr>
          <w:ilvl w:val="12"/>
          <w:numId w:val="0"/>
        </w:numPr>
        <w:tabs>
          <w:tab w:val="clear" w:pos="567"/>
        </w:tabs>
        <w:spacing w:line="240" w:lineRule="auto"/>
        <w:rPr>
          <w:szCs w:val="22"/>
          <w:lang w:val="hu-HU"/>
        </w:rPr>
      </w:pPr>
    </w:p>
    <w:p w14:paraId="624123AD" w14:textId="77777777" w:rsidR="006F5D11" w:rsidRPr="000A6A9F" w:rsidRDefault="00CE1CE3" w:rsidP="006F5D11">
      <w:pPr>
        <w:keepNext/>
        <w:numPr>
          <w:ilvl w:val="12"/>
          <w:numId w:val="0"/>
        </w:numPr>
        <w:tabs>
          <w:tab w:val="clear" w:pos="567"/>
        </w:tabs>
        <w:spacing w:line="240" w:lineRule="auto"/>
        <w:ind w:left="567" w:right="-2" w:hanging="567"/>
        <w:rPr>
          <w:szCs w:val="22"/>
          <w:lang w:val="hu-HU"/>
        </w:rPr>
      </w:pPr>
      <w:r w:rsidRPr="000A6A9F">
        <w:rPr>
          <w:b/>
          <w:szCs w:val="22"/>
          <w:lang w:val="hu-HU"/>
        </w:rPr>
        <w:t>4.</w:t>
      </w:r>
      <w:r w:rsidRPr="000A6A9F">
        <w:rPr>
          <w:b/>
          <w:szCs w:val="22"/>
          <w:lang w:val="hu-HU"/>
        </w:rPr>
        <w:tab/>
        <w:t>Lehetséges mellékhatások</w:t>
      </w:r>
    </w:p>
    <w:p w14:paraId="78029E81" w14:textId="77777777" w:rsidR="006F5D11" w:rsidRPr="000A6A9F" w:rsidRDefault="006F5D11" w:rsidP="006F5D11">
      <w:pPr>
        <w:keepNext/>
        <w:numPr>
          <w:ilvl w:val="12"/>
          <w:numId w:val="0"/>
        </w:numPr>
        <w:tabs>
          <w:tab w:val="clear" w:pos="567"/>
        </w:tabs>
        <w:spacing w:line="240" w:lineRule="auto"/>
        <w:rPr>
          <w:szCs w:val="22"/>
          <w:lang w:val="hu-HU"/>
        </w:rPr>
      </w:pPr>
    </w:p>
    <w:p w14:paraId="1787A1F8" w14:textId="77777777" w:rsidR="006F5D11" w:rsidRPr="000A6A9F" w:rsidRDefault="00CE1CE3" w:rsidP="000737A5">
      <w:pPr>
        <w:numPr>
          <w:ilvl w:val="12"/>
          <w:numId w:val="0"/>
        </w:numPr>
        <w:tabs>
          <w:tab w:val="clear" w:pos="567"/>
        </w:tabs>
        <w:spacing w:line="240" w:lineRule="auto"/>
        <w:ind w:right="-28"/>
        <w:rPr>
          <w:szCs w:val="22"/>
          <w:lang w:val="hu-HU"/>
        </w:rPr>
      </w:pPr>
      <w:r w:rsidRPr="000A6A9F">
        <w:rPr>
          <w:szCs w:val="22"/>
          <w:lang w:val="hu-HU"/>
        </w:rPr>
        <w:t>Mint minden gyógyszer, így ez a gyógyszer is okozhat mellékhatásokat, amelyek azonban nem mindenkinél jelentkeznek.</w:t>
      </w:r>
    </w:p>
    <w:p w14:paraId="495D582C" w14:textId="77777777" w:rsidR="006F5D11" w:rsidRPr="000A6A9F" w:rsidRDefault="006F5D11" w:rsidP="006F5D11">
      <w:pPr>
        <w:numPr>
          <w:ilvl w:val="12"/>
          <w:numId w:val="0"/>
        </w:numPr>
        <w:tabs>
          <w:tab w:val="clear" w:pos="567"/>
        </w:tabs>
        <w:spacing w:line="240" w:lineRule="auto"/>
        <w:ind w:right="-29"/>
        <w:rPr>
          <w:szCs w:val="22"/>
          <w:lang w:val="hu-HU"/>
        </w:rPr>
      </w:pPr>
    </w:p>
    <w:p w14:paraId="1D0C68DA" w14:textId="77777777" w:rsidR="006F5D11" w:rsidRPr="000A6A9F" w:rsidRDefault="00CE1CE3" w:rsidP="00831BE7">
      <w:pPr>
        <w:keepNext/>
        <w:tabs>
          <w:tab w:val="clear" w:pos="567"/>
        </w:tabs>
        <w:autoSpaceDE w:val="0"/>
        <w:autoSpaceDN w:val="0"/>
        <w:adjustRightInd w:val="0"/>
        <w:spacing w:line="240" w:lineRule="auto"/>
        <w:rPr>
          <w:szCs w:val="22"/>
          <w:lang w:val="hu-HU"/>
        </w:rPr>
      </w:pPr>
      <w:r w:rsidRPr="000A6A9F">
        <w:rPr>
          <w:b/>
          <w:szCs w:val="22"/>
          <w:lang w:val="hu-HU"/>
        </w:rPr>
        <w:t>Görcsrohamok</w:t>
      </w:r>
    </w:p>
    <w:p w14:paraId="001F3702" w14:textId="1FD5BD13" w:rsidR="006F5D11" w:rsidRPr="00AC2D4A" w:rsidRDefault="00CE1CE3" w:rsidP="006F5D11">
      <w:pPr>
        <w:tabs>
          <w:tab w:val="clear" w:pos="567"/>
        </w:tabs>
        <w:autoSpaceDE w:val="0"/>
        <w:autoSpaceDN w:val="0"/>
        <w:adjustRightInd w:val="0"/>
        <w:spacing w:line="240" w:lineRule="auto"/>
        <w:rPr>
          <w:szCs w:val="22"/>
          <w:lang w:val="hu-HU"/>
        </w:rPr>
      </w:pPr>
      <w:r w:rsidRPr="000A6A9F">
        <w:rPr>
          <w:szCs w:val="22"/>
          <w:lang w:val="hu-HU"/>
        </w:rPr>
        <w:t>Görcsrohamokat figyeltek meg a Xtandi</w:t>
      </w:r>
      <w:r w:rsidR="00815A99" w:rsidRPr="000A6A9F">
        <w:rPr>
          <w:szCs w:val="22"/>
          <w:lang w:val="hu-HU"/>
        </w:rPr>
        <w:noBreakHyphen/>
      </w:r>
      <w:r w:rsidRPr="000A6A9F">
        <w:rPr>
          <w:szCs w:val="22"/>
          <w:lang w:val="hu-HU"/>
        </w:rPr>
        <w:t xml:space="preserve">t szedőknél (1000 beteg közül </w:t>
      </w:r>
      <w:r w:rsidR="000A016F">
        <w:rPr>
          <w:szCs w:val="22"/>
          <w:lang w:val="hu-HU"/>
        </w:rPr>
        <w:t>6</w:t>
      </w:r>
      <w:r w:rsidR="00815A99" w:rsidRPr="006B12FF">
        <w:rPr>
          <w:szCs w:val="22"/>
          <w:lang w:val="hu-HU"/>
        </w:rPr>
        <w:noBreakHyphen/>
      </w:r>
      <w:r w:rsidRPr="006B12FF">
        <w:rPr>
          <w:szCs w:val="22"/>
          <w:lang w:val="hu-HU"/>
        </w:rPr>
        <w:t>n</w:t>
      </w:r>
      <w:r w:rsidR="000A016F">
        <w:rPr>
          <w:szCs w:val="22"/>
          <w:lang w:val="hu-HU"/>
        </w:rPr>
        <w:t>á</w:t>
      </w:r>
      <w:r w:rsidRPr="006B12FF">
        <w:rPr>
          <w:szCs w:val="22"/>
          <w:lang w:val="hu-HU"/>
        </w:rPr>
        <w:t>l), a placebó</w:t>
      </w:r>
      <w:r w:rsidR="00311D77" w:rsidRPr="006B12FF">
        <w:rPr>
          <w:szCs w:val="22"/>
          <w:lang w:val="hu-HU"/>
        </w:rPr>
        <w:t>t</w:t>
      </w:r>
      <w:r w:rsidRPr="006B12FF">
        <w:rPr>
          <w:szCs w:val="22"/>
          <w:lang w:val="hu-HU"/>
        </w:rPr>
        <w:t xml:space="preserve"> szedőknél pedig 1000 beteg közül kevesebb mint </w:t>
      </w:r>
      <w:r w:rsidR="008B304A">
        <w:rPr>
          <w:szCs w:val="22"/>
          <w:lang w:val="hu-HU"/>
        </w:rPr>
        <w:t>három</w:t>
      </w:r>
      <w:r w:rsidR="00C51544">
        <w:rPr>
          <w:szCs w:val="22"/>
          <w:lang w:val="hu-HU"/>
        </w:rPr>
        <w:t>nál</w:t>
      </w:r>
      <w:r w:rsidRPr="006B12FF">
        <w:rPr>
          <w:szCs w:val="22"/>
          <w:lang w:val="hu-HU"/>
        </w:rPr>
        <w:t>. A görcsroham kialakulásának nagyobb a valószínűsége, ha az előírtnál nagyobb mennyiségű gyógyszert ve</w:t>
      </w:r>
      <w:r w:rsidR="0035411D">
        <w:rPr>
          <w:szCs w:val="22"/>
          <w:lang w:val="hu-HU"/>
        </w:rPr>
        <w:t>sz</w:t>
      </w:r>
      <w:r w:rsidRPr="006B12FF">
        <w:rPr>
          <w:szCs w:val="22"/>
          <w:lang w:val="hu-HU"/>
        </w:rPr>
        <w:t xml:space="preserve"> be; ha bizonyos más gyógyszereket is szed; illetve, ha Önnél nagyobb a görcsroham kockázata a szokásosnál</w:t>
      </w:r>
      <w:r w:rsidRPr="00AC2D4A">
        <w:rPr>
          <w:szCs w:val="22"/>
          <w:lang w:val="hu-HU"/>
        </w:rPr>
        <w:t>.</w:t>
      </w:r>
    </w:p>
    <w:p w14:paraId="488E09F7" w14:textId="77777777" w:rsidR="006F5D11" w:rsidRPr="00AC2D4A" w:rsidRDefault="006F5D11" w:rsidP="006F5D11">
      <w:pPr>
        <w:tabs>
          <w:tab w:val="clear" w:pos="567"/>
        </w:tabs>
        <w:autoSpaceDE w:val="0"/>
        <w:autoSpaceDN w:val="0"/>
        <w:adjustRightInd w:val="0"/>
        <w:spacing w:line="240" w:lineRule="auto"/>
        <w:rPr>
          <w:szCs w:val="22"/>
          <w:lang w:val="hu-HU"/>
        </w:rPr>
      </w:pPr>
    </w:p>
    <w:p w14:paraId="0C211217" w14:textId="65C351EC" w:rsidR="002474E6" w:rsidRPr="00B47A77" w:rsidRDefault="00CE1CE3" w:rsidP="002474E6">
      <w:pPr>
        <w:tabs>
          <w:tab w:val="clear" w:pos="567"/>
        </w:tabs>
        <w:autoSpaceDE w:val="0"/>
        <w:autoSpaceDN w:val="0"/>
        <w:adjustRightInd w:val="0"/>
        <w:spacing w:line="240" w:lineRule="auto"/>
        <w:rPr>
          <w:szCs w:val="22"/>
          <w:lang w:val="hu-HU"/>
        </w:rPr>
      </w:pPr>
      <w:r w:rsidRPr="00E35E98">
        <w:rPr>
          <w:b/>
          <w:szCs w:val="22"/>
          <w:lang w:val="hu-HU"/>
        </w:rPr>
        <w:t>Ha görcsrohamot tapasztal</w:t>
      </w:r>
      <w:r w:rsidRPr="00E35E98">
        <w:rPr>
          <w:szCs w:val="22"/>
          <w:lang w:val="hu-HU"/>
        </w:rPr>
        <w:t xml:space="preserve">, </w:t>
      </w:r>
      <w:r w:rsidR="0035411D">
        <w:rPr>
          <w:szCs w:val="22"/>
          <w:lang w:val="hu-HU"/>
        </w:rPr>
        <w:t xml:space="preserve">a lehető leghamarabb </w:t>
      </w:r>
      <w:r w:rsidRPr="00E35E98">
        <w:rPr>
          <w:szCs w:val="22"/>
          <w:lang w:val="hu-HU"/>
        </w:rPr>
        <w:t>keresse fel kezelőorvosát</w:t>
      </w:r>
      <w:r w:rsidRPr="00B47A77">
        <w:rPr>
          <w:szCs w:val="22"/>
          <w:lang w:val="hu-HU"/>
        </w:rPr>
        <w:t>. Kezelőorvosa lehet, hogy úgy dönt, hogy Önnek abba kell hagynia a Xtandi szedését.</w:t>
      </w:r>
    </w:p>
    <w:p w14:paraId="6BBFB78C" w14:textId="77777777" w:rsidR="002474E6" w:rsidRPr="001056E0" w:rsidRDefault="002474E6" w:rsidP="002474E6">
      <w:pPr>
        <w:tabs>
          <w:tab w:val="clear" w:pos="567"/>
        </w:tabs>
        <w:spacing w:line="240" w:lineRule="auto"/>
        <w:rPr>
          <w:rFonts w:eastAsia="MS Mincho"/>
          <w:szCs w:val="22"/>
          <w:lang w:val="hu-HU" w:eastAsia="ja-JP"/>
        </w:rPr>
      </w:pPr>
    </w:p>
    <w:p w14:paraId="34F162BB" w14:textId="77777777" w:rsidR="006F5D11" w:rsidRPr="00CF6B71" w:rsidRDefault="00CE1CE3" w:rsidP="008019B6">
      <w:pPr>
        <w:tabs>
          <w:tab w:val="clear" w:pos="567"/>
        </w:tabs>
        <w:autoSpaceDE w:val="0"/>
        <w:autoSpaceDN w:val="0"/>
        <w:adjustRightInd w:val="0"/>
        <w:spacing w:line="240" w:lineRule="auto"/>
        <w:rPr>
          <w:rFonts w:eastAsia="MS Mincho"/>
          <w:b/>
          <w:bCs/>
          <w:szCs w:val="22"/>
          <w:lang w:val="hu-HU" w:eastAsia="ja-JP"/>
        </w:rPr>
      </w:pPr>
      <w:r w:rsidRPr="00CF6B71">
        <w:rPr>
          <w:rFonts w:eastAsia="MS Mincho"/>
          <w:b/>
          <w:bCs/>
          <w:szCs w:val="22"/>
          <w:lang w:val="hu-HU" w:eastAsia="ja-JP"/>
        </w:rPr>
        <w:t>Pos</w:t>
      </w:r>
      <w:r w:rsidR="00CC4478">
        <w:rPr>
          <w:rFonts w:eastAsia="MS Mincho"/>
          <w:b/>
          <w:bCs/>
          <w:szCs w:val="22"/>
          <w:lang w:val="hu-HU" w:eastAsia="ja-JP"/>
        </w:rPr>
        <w:t>z</w:t>
      </w:r>
      <w:r w:rsidRPr="00CF6B71">
        <w:rPr>
          <w:rFonts w:eastAsia="MS Mincho"/>
          <w:b/>
          <w:bCs/>
          <w:szCs w:val="22"/>
          <w:lang w:val="hu-HU" w:eastAsia="ja-JP"/>
        </w:rPr>
        <w:t>terior rever</w:t>
      </w:r>
      <w:r w:rsidR="00D62150">
        <w:rPr>
          <w:rFonts w:eastAsia="MS Mincho"/>
          <w:b/>
          <w:bCs/>
          <w:szCs w:val="22"/>
          <w:lang w:val="hu-HU" w:eastAsia="ja-JP"/>
        </w:rPr>
        <w:t>z</w:t>
      </w:r>
      <w:r w:rsidRPr="00CF6B71">
        <w:rPr>
          <w:rFonts w:eastAsia="MS Mincho"/>
          <w:b/>
          <w:bCs/>
          <w:szCs w:val="22"/>
          <w:lang w:val="hu-HU" w:eastAsia="ja-JP"/>
        </w:rPr>
        <w:t>ibilis en</w:t>
      </w:r>
      <w:r w:rsidR="00D62150">
        <w:rPr>
          <w:rFonts w:eastAsia="MS Mincho"/>
          <w:b/>
          <w:bCs/>
          <w:szCs w:val="22"/>
          <w:lang w:val="hu-HU" w:eastAsia="ja-JP"/>
        </w:rPr>
        <w:t>k</w:t>
      </w:r>
      <w:r w:rsidRPr="00CF6B71">
        <w:rPr>
          <w:rFonts w:eastAsia="MS Mincho"/>
          <w:b/>
          <w:bCs/>
          <w:szCs w:val="22"/>
          <w:lang w:val="hu-HU" w:eastAsia="ja-JP"/>
        </w:rPr>
        <w:t>e</w:t>
      </w:r>
      <w:r w:rsidR="00D62150">
        <w:rPr>
          <w:rFonts w:eastAsia="MS Mincho"/>
          <w:b/>
          <w:bCs/>
          <w:szCs w:val="22"/>
          <w:lang w:val="hu-HU" w:eastAsia="ja-JP"/>
        </w:rPr>
        <w:t>f</w:t>
      </w:r>
      <w:r w:rsidRPr="00CF6B71">
        <w:rPr>
          <w:rFonts w:eastAsia="MS Mincho"/>
          <w:b/>
          <w:bCs/>
          <w:szCs w:val="22"/>
          <w:lang w:val="hu-HU" w:eastAsia="ja-JP"/>
        </w:rPr>
        <w:t>alop</w:t>
      </w:r>
      <w:r w:rsidR="00D62150">
        <w:rPr>
          <w:rFonts w:eastAsia="MS Mincho"/>
          <w:b/>
          <w:bCs/>
          <w:szCs w:val="22"/>
          <w:lang w:val="hu-HU" w:eastAsia="ja-JP"/>
        </w:rPr>
        <w:t>á</w:t>
      </w:r>
      <w:r w:rsidRPr="00CF6B71">
        <w:rPr>
          <w:rFonts w:eastAsia="MS Mincho"/>
          <w:b/>
          <w:bCs/>
          <w:szCs w:val="22"/>
          <w:lang w:val="hu-HU" w:eastAsia="ja-JP"/>
        </w:rPr>
        <w:t>tia szindróma (PRES)</w:t>
      </w:r>
    </w:p>
    <w:p w14:paraId="2B6576ED" w14:textId="48376BC0" w:rsidR="006F5D11" w:rsidRPr="00AC2D4A" w:rsidRDefault="00CE1CE3" w:rsidP="006F5D11">
      <w:pPr>
        <w:widowControl w:val="0"/>
        <w:tabs>
          <w:tab w:val="clear" w:pos="567"/>
        </w:tabs>
        <w:autoSpaceDE w:val="0"/>
        <w:autoSpaceDN w:val="0"/>
        <w:adjustRightInd w:val="0"/>
        <w:spacing w:line="240" w:lineRule="auto"/>
        <w:rPr>
          <w:rFonts w:eastAsia="MS Mincho"/>
          <w:b/>
          <w:bCs/>
          <w:szCs w:val="22"/>
          <w:lang w:val="hu-HU" w:eastAsia="ja-JP"/>
        </w:rPr>
      </w:pPr>
      <w:r w:rsidRPr="001574F9">
        <w:rPr>
          <w:rFonts w:eastAsia="MS Mincho"/>
          <w:bCs/>
          <w:szCs w:val="22"/>
          <w:lang w:val="hu-HU" w:eastAsia="ja-JP"/>
        </w:rPr>
        <w:t>Xtandi-val kezelt betegeknél ritkán</w:t>
      </w:r>
      <w:r w:rsidR="00AC2D4A">
        <w:rPr>
          <w:rFonts w:eastAsia="MS Mincho"/>
          <w:bCs/>
          <w:szCs w:val="22"/>
          <w:lang w:val="hu-HU" w:eastAsia="ja-JP"/>
        </w:rPr>
        <w:t xml:space="preserve"> </w:t>
      </w:r>
      <w:r w:rsidR="00E35E98">
        <w:rPr>
          <w:rFonts w:eastAsia="MS Gothic"/>
          <w:lang w:val="hu"/>
        </w:rPr>
        <w:t>(1000 beteg</w:t>
      </w:r>
      <w:r w:rsidR="0035411D">
        <w:rPr>
          <w:rFonts w:eastAsia="MS Gothic"/>
          <w:lang w:val="hu"/>
        </w:rPr>
        <w:t>ből</w:t>
      </w:r>
      <w:r w:rsidR="00AC2D4A" w:rsidRPr="006A13CF">
        <w:rPr>
          <w:rFonts w:eastAsia="MS Gothic"/>
          <w:lang w:val="hu"/>
        </w:rPr>
        <w:t xml:space="preserve"> legfeljebb 1-et érinthet)</w:t>
      </w:r>
      <w:r w:rsidRPr="00AC2D4A">
        <w:rPr>
          <w:rFonts w:eastAsia="MS Mincho"/>
          <w:bCs/>
          <w:szCs w:val="22"/>
          <w:lang w:val="hu-HU" w:eastAsia="ja-JP"/>
        </w:rPr>
        <w:t xml:space="preserve"> PRES</w:t>
      </w:r>
      <w:r w:rsidR="00D62150">
        <w:rPr>
          <w:rFonts w:eastAsia="MS Mincho"/>
          <w:bCs/>
          <w:szCs w:val="22"/>
          <w:lang w:val="hu-HU" w:eastAsia="ja-JP"/>
        </w:rPr>
        <w:t>-ről</w:t>
      </w:r>
      <w:r w:rsidRPr="00AC2D4A">
        <w:rPr>
          <w:rFonts w:eastAsia="MS Mincho"/>
          <w:bCs/>
          <w:szCs w:val="22"/>
          <w:lang w:val="hu-HU" w:eastAsia="ja-JP"/>
        </w:rPr>
        <w:t xml:space="preserve"> – egy ritka, visszafordítható, az agyat érintő betegség kialakulásáról</w:t>
      </w:r>
      <w:r w:rsidR="00D62150">
        <w:rPr>
          <w:rFonts w:eastAsia="MS Mincho"/>
          <w:bCs/>
          <w:szCs w:val="22"/>
          <w:lang w:val="hu-HU" w:eastAsia="ja-JP"/>
        </w:rPr>
        <w:t xml:space="preserve"> </w:t>
      </w:r>
      <w:r w:rsidR="00D62150" w:rsidRPr="00AC2D4A">
        <w:rPr>
          <w:rFonts w:eastAsia="MS Mincho"/>
          <w:bCs/>
          <w:szCs w:val="22"/>
          <w:lang w:val="hu-HU" w:eastAsia="ja-JP"/>
        </w:rPr>
        <w:t>–</w:t>
      </w:r>
      <w:r w:rsidRPr="00AC2D4A">
        <w:rPr>
          <w:rFonts w:eastAsia="MS Mincho"/>
          <w:bCs/>
          <w:szCs w:val="22"/>
          <w:lang w:val="hu-HU" w:eastAsia="ja-JP"/>
        </w:rPr>
        <w:t xml:space="preserve"> számoltak be. Ha Önnél görcsrohamok, súlyosbodó fejfájás, zavartság, </w:t>
      </w:r>
      <w:r w:rsidR="00D62150">
        <w:rPr>
          <w:rFonts w:eastAsia="MS Mincho"/>
          <w:bCs/>
          <w:szCs w:val="22"/>
          <w:lang w:val="hu-HU" w:eastAsia="ja-JP"/>
        </w:rPr>
        <w:t>látásvesztés</w:t>
      </w:r>
      <w:r w:rsidR="00D62150" w:rsidRPr="004803BC">
        <w:rPr>
          <w:rFonts w:eastAsia="MS Mincho"/>
          <w:bCs/>
          <w:szCs w:val="22"/>
          <w:lang w:val="hu-HU" w:eastAsia="ja-JP"/>
        </w:rPr>
        <w:t xml:space="preserve"> </w:t>
      </w:r>
      <w:r w:rsidRPr="00AC2D4A">
        <w:rPr>
          <w:rFonts w:eastAsia="MS Mincho"/>
          <w:bCs/>
          <w:szCs w:val="22"/>
          <w:lang w:val="hu-HU" w:eastAsia="ja-JP"/>
        </w:rPr>
        <w:t xml:space="preserve">vagy egyéb látásproblémák jelentkeznek, kérjük, </w:t>
      </w:r>
      <w:r w:rsidR="0035411D">
        <w:rPr>
          <w:szCs w:val="22"/>
          <w:lang w:val="hu-HU"/>
        </w:rPr>
        <w:t xml:space="preserve">a lehető leghamarabb </w:t>
      </w:r>
      <w:r w:rsidRPr="00AC2D4A">
        <w:rPr>
          <w:rFonts w:eastAsia="MS Mincho"/>
          <w:bCs/>
          <w:szCs w:val="22"/>
          <w:lang w:val="hu-HU" w:eastAsia="ja-JP"/>
        </w:rPr>
        <w:t>forduljon kezelőorvosához! (Lásd még 4.</w:t>
      </w:r>
      <w:r w:rsidR="007C4EC3">
        <w:rPr>
          <w:rFonts w:eastAsia="MS Mincho"/>
          <w:bCs/>
          <w:szCs w:val="22"/>
          <w:lang w:val="hu-HU" w:eastAsia="ja-JP"/>
        </w:rPr>
        <w:t> </w:t>
      </w:r>
      <w:r w:rsidRPr="00AC2D4A">
        <w:rPr>
          <w:rFonts w:eastAsia="MS Mincho"/>
          <w:bCs/>
          <w:szCs w:val="22"/>
          <w:lang w:val="hu-HU" w:eastAsia="ja-JP"/>
        </w:rPr>
        <w:t xml:space="preserve">pont </w:t>
      </w:r>
      <w:r w:rsidR="0003570A">
        <w:rPr>
          <w:rFonts w:eastAsia="MS Mincho"/>
          <w:bCs/>
          <w:szCs w:val="22"/>
          <w:lang w:val="hu-HU" w:eastAsia="ja-JP"/>
        </w:rPr>
        <w:t>„</w:t>
      </w:r>
      <w:r w:rsidRPr="00AC2D4A">
        <w:rPr>
          <w:rFonts w:eastAsia="MS Mincho"/>
          <w:bCs/>
          <w:szCs w:val="22"/>
          <w:lang w:val="hu-HU" w:eastAsia="ja-JP"/>
        </w:rPr>
        <w:t>Lehetséges mellékhatások</w:t>
      </w:r>
      <w:r w:rsidR="0003570A">
        <w:rPr>
          <w:rFonts w:eastAsia="MS Mincho"/>
          <w:bCs/>
          <w:szCs w:val="22"/>
          <w:lang w:val="hu-HU" w:eastAsia="ja-JP"/>
        </w:rPr>
        <w:t>”</w:t>
      </w:r>
      <w:r w:rsidRPr="00AC2D4A">
        <w:rPr>
          <w:rFonts w:eastAsia="MS Mincho"/>
          <w:bCs/>
          <w:szCs w:val="22"/>
          <w:lang w:val="hu-HU" w:eastAsia="ja-JP"/>
        </w:rPr>
        <w:t>.)</w:t>
      </w:r>
    </w:p>
    <w:p w14:paraId="6E903783" w14:textId="77777777" w:rsidR="006F5D11" w:rsidRPr="00E35E98" w:rsidRDefault="006F5D11" w:rsidP="006F5D11">
      <w:pPr>
        <w:tabs>
          <w:tab w:val="clear" w:pos="567"/>
        </w:tabs>
        <w:autoSpaceDE w:val="0"/>
        <w:autoSpaceDN w:val="0"/>
        <w:adjustRightInd w:val="0"/>
        <w:spacing w:line="240" w:lineRule="auto"/>
        <w:rPr>
          <w:szCs w:val="22"/>
          <w:lang w:val="hu-HU"/>
        </w:rPr>
      </w:pPr>
    </w:p>
    <w:p w14:paraId="2DAE9F7E" w14:textId="77777777" w:rsidR="006F5D11" w:rsidRPr="00B47A77" w:rsidRDefault="00CE1CE3" w:rsidP="006F5D11">
      <w:pPr>
        <w:tabs>
          <w:tab w:val="clear" w:pos="567"/>
        </w:tabs>
        <w:autoSpaceDE w:val="0"/>
        <w:autoSpaceDN w:val="0"/>
        <w:adjustRightInd w:val="0"/>
        <w:spacing w:line="240" w:lineRule="auto"/>
        <w:rPr>
          <w:b/>
          <w:szCs w:val="22"/>
          <w:lang w:val="hu-HU"/>
        </w:rPr>
      </w:pPr>
      <w:r w:rsidRPr="00B47A77">
        <w:rPr>
          <w:b/>
          <w:szCs w:val="22"/>
          <w:lang w:val="hu-HU"/>
        </w:rPr>
        <w:t xml:space="preserve">További lehetséges mellékhatások: </w:t>
      </w:r>
    </w:p>
    <w:p w14:paraId="1F2964D7" w14:textId="77777777" w:rsidR="006F5D11" w:rsidRPr="001056E0" w:rsidRDefault="006F5D11" w:rsidP="006F5D11">
      <w:pPr>
        <w:tabs>
          <w:tab w:val="clear" w:pos="567"/>
        </w:tabs>
        <w:autoSpaceDE w:val="0"/>
        <w:autoSpaceDN w:val="0"/>
        <w:adjustRightInd w:val="0"/>
        <w:spacing w:line="240" w:lineRule="auto"/>
        <w:rPr>
          <w:szCs w:val="22"/>
          <w:lang w:val="hu-HU"/>
        </w:rPr>
      </w:pPr>
    </w:p>
    <w:p w14:paraId="120E4B33" w14:textId="112D717B" w:rsidR="006F5D11" w:rsidRPr="001574F9" w:rsidRDefault="00CE1CE3" w:rsidP="006F5D11">
      <w:pPr>
        <w:tabs>
          <w:tab w:val="clear" w:pos="567"/>
        </w:tabs>
        <w:autoSpaceDE w:val="0"/>
        <w:autoSpaceDN w:val="0"/>
        <w:adjustRightInd w:val="0"/>
        <w:spacing w:line="240" w:lineRule="auto"/>
        <w:rPr>
          <w:szCs w:val="22"/>
          <w:lang w:val="hu-HU"/>
        </w:rPr>
      </w:pPr>
      <w:r w:rsidRPr="00CF6B71">
        <w:rPr>
          <w:b/>
          <w:szCs w:val="22"/>
          <w:lang w:val="hu-HU"/>
        </w:rPr>
        <w:t xml:space="preserve">Nagyon gyakori </w:t>
      </w:r>
      <w:r w:rsidRPr="00CF6B71">
        <w:rPr>
          <w:szCs w:val="22"/>
          <w:lang w:val="hu-HU"/>
        </w:rPr>
        <w:t>(10 beteg</w:t>
      </w:r>
      <w:r w:rsidR="0035411D">
        <w:rPr>
          <w:szCs w:val="22"/>
          <w:lang w:val="hu-HU"/>
        </w:rPr>
        <w:t>ből</w:t>
      </w:r>
      <w:r w:rsidRPr="00CF6B71">
        <w:rPr>
          <w:szCs w:val="22"/>
          <w:lang w:val="hu-HU"/>
        </w:rPr>
        <w:t xml:space="preserve"> </w:t>
      </w:r>
      <w:r w:rsidR="00A714EE" w:rsidRPr="001574F9">
        <w:rPr>
          <w:szCs w:val="22"/>
          <w:lang w:val="hu-HU"/>
        </w:rPr>
        <w:t>több mint</w:t>
      </w:r>
      <w:r w:rsidRPr="001574F9">
        <w:rPr>
          <w:szCs w:val="22"/>
          <w:lang w:val="hu-HU"/>
        </w:rPr>
        <w:t xml:space="preserve"> 1 beteget érinthet)</w:t>
      </w:r>
    </w:p>
    <w:p w14:paraId="496794C1" w14:textId="77777777" w:rsidR="006F5D11" w:rsidRPr="00B47A77" w:rsidRDefault="00CE1CE3" w:rsidP="006F5D11">
      <w:pPr>
        <w:tabs>
          <w:tab w:val="clear" w:pos="567"/>
        </w:tabs>
        <w:autoSpaceDE w:val="0"/>
        <w:autoSpaceDN w:val="0"/>
        <w:adjustRightInd w:val="0"/>
        <w:spacing w:line="240" w:lineRule="auto"/>
        <w:ind w:left="550"/>
        <w:rPr>
          <w:szCs w:val="22"/>
          <w:lang w:val="hu-HU"/>
        </w:rPr>
      </w:pPr>
      <w:r w:rsidRPr="001574F9">
        <w:rPr>
          <w:szCs w:val="22"/>
          <w:lang w:val="hu-HU"/>
        </w:rPr>
        <w:t xml:space="preserve">Fáradtság, </w:t>
      </w:r>
      <w:r w:rsidR="00BB14BF">
        <w:rPr>
          <w:szCs w:val="22"/>
          <w:lang w:val="hu-HU"/>
        </w:rPr>
        <w:t>el</w:t>
      </w:r>
      <w:r w:rsidR="00583B22">
        <w:rPr>
          <w:szCs w:val="22"/>
          <w:lang w:val="hu-HU"/>
        </w:rPr>
        <w:t xml:space="preserve">esés, </w:t>
      </w:r>
      <w:r w:rsidR="00B47A77" w:rsidRPr="00AC4F50">
        <w:rPr>
          <w:lang w:val="hu-HU"/>
        </w:rPr>
        <w:t>csonttörések,</w:t>
      </w:r>
      <w:r w:rsidR="001056E0" w:rsidRPr="00AC4F50">
        <w:rPr>
          <w:lang w:val="hu-HU"/>
        </w:rPr>
        <w:t xml:space="preserve"> </w:t>
      </w:r>
      <w:r w:rsidRPr="00B47A77">
        <w:rPr>
          <w:szCs w:val="22"/>
          <w:lang w:val="hu-HU"/>
        </w:rPr>
        <w:t>hőhullámok, magas</w:t>
      </w:r>
      <w:r w:rsidR="00D62150">
        <w:rPr>
          <w:szCs w:val="22"/>
          <w:lang w:val="hu-HU"/>
        </w:rPr>
        <w:t xml:space="preserve"> </w:t>
      </w:r>
      <w:r w:rsidRPr="00B47A77">
        <w:rPr>
          <w:szCs w:val="22"/>
          <w:lang w:val="hu-HU"/>
        </w:rPr>
        <w:t>vérnyomás</w:t>
      </w:r>
      <w:r w:rsidR="00D62150">
        <w:rPr>
          <w:szCs w:val="22"/>
          <w:lang w:val="hu-HU"/>
        </w:rPr>
        <w:t>.</w:t>
      </w:r>
    </w:p>
    <w:p w14:paraId="25C296EB" w14:textId="77777777" w:rsidR="006F5D11" w:rsidRPr="00B47A77" w:rsidRDefault="006F5D11" w:rsidP="006F5D11">
      <w:pPr>
        <w:tabs>
          <w:tab w:val="clear" w:pos="567"/>
        </w:tabs>
        <w:autoSpaceDE w:val="0"/>
        <w:autoSpaceDN w:val="0"/>
        <w:adjustRightInd w:val="0"/>
        <w:spacing w:line="240" w:lineRule="auto"/>
        <w:rPr>
          <w:szCs w:val="22"/>
          <w:lang w:val="hu-HU"/>
        </w:rPr>
      </w:pPr>
    </w:p>
    <w:p w14:paraId="352470F1" w14:textId="17672F2A" w:rsidR="006F5D11" w:rsidRPr="00CF6B71" w:rsidRDefault="00CE1CE3" w:rsidP="006F5D11">
      <w:pPr>
        <w:tabs>
          <w:tab w:val="clear" w:pos="567"/>
        </w:tabs>
        <w:autoSpaceDE w:val="0"/>
        <w:autoSpaceDN w:val="0"/>
        <w:adjustRightInd w:val="0"/>
        <w:spacing w:line="240" w:lineRule="auto"/>
        <w:rPr>
          <w:szCs w:val="22"/>
          <w:lang w:val="hu-HU"/>
        </w:rPr>
      </w:pPr>
      <w:r w:rsidRPr="001056E0">
        <w:rPr>
          <w:b/>
          <w:szCs w:val="22"/>
          <w:lang w:val="hu-HU"/>
        </w:rPr>
        <w:t xml:space="preserve">Gyakori </w:t>
      </w:r>
      <w:r w:rsidRPr="001056E0">
        <w:rPr>
          <w:szCs w:val="22"/>
          <w:lang w:val="hu-HU"/>
        </w:rPr>
        <w:t>(10 beteg</w:t>
      </w:r>
      <w:r w:rsidR="0035411D">
        <w:rPr>
          <w:szCs w:val="22"/>
          <w:lang w:val="hu-HU"/>
        </w:rPr>
        <w:t>ből</w:t>
      </w:r>
      <w:r w:rsidRPr="001056E0">
        <w:rPr>
          <w:szCs w:val="22"/>
          <w:lang w:val="hu-HU"/>
        </w:rPr>
        <w:t xml:space="preserve"> legfeljebb 1 beteget érinthet)</w:t>
      </w:r>
      <w:r w:rsidRPr="00CF6B71">
        <w:rPr>
          <w:b/>
          <w:szCs w:val="22"/>
          <w:lang w:val="hu-HU"/>
        </w:rPr>
        <w:t xml:space="preserve"> </w:t>
      </w:r>
    </w:p>
    <w:p w14:paraId="520D9089" w14:textId="77777777" w:rsidR="006F5D11" w:rsidRPr="00CF6B71" w:rsidRDefault="00CE1CE3" w:rsidP="006F5D11">
      <w:pPr>
        <w:tabs>
          <w:tab w:val="clear" w:pos="567"/>
        </w:tabs>
        <w:autoSpaceDE w:val="0"/>
        <w:autoSpaceDN w:val="0"/>
        <w:adjustRightInd w:val="0"/>
        <w:spacing w:line="240" w:lineRule="auto"/>
        <w:ind w:left="550"/>
        <w:rPr>
          <w:szCs w:val="22"/>
          <w:lang w:val="hu-HU"/>
        </w:rPr>
      </w:pPr>
      <w:r>
        <w:rPr>
          <w:szCs w:val="22"/>
          <w:lang w:val="hu-HU"/>
        </w:rPr>
        <w:t xml:space="preserve">Fejfájás, </w:t>
      </w:r>
      <w:r w:rsidRPr="00CF6B71">
        <w:rPr>
          <w:szCs w:val="22"/>
          <w:lang w:val="hu-HU"/>
        </w:rPr>
        <w:t>szorongás, bőrszárazság, viszketés, memóriazavar,</w:t>
      </w:r>
      <w:r w:rsidR="00FC2DA1">
        <w:rPr>
          <w:szCs w:val="22"/>
          <w:lang w:val="hu-HU"/>
        </w:rPr>
        <w:t xml:space="preserve"> a</w:t>
      </w:r>
      <w:r w:rsidRPr="00CF6B71">
        <w:rPr>
          <w:szCs w:val="22"/>
          <w:lang w:val="hu-HU"/>
        </w:rPr>
        <w:t xml:space="preserve"> </w:t>
      </w:r>
      <w:r w:rsidR="001574F9" w:rsidRPr="006A13CF">
        <w:rPr>
          <w:lang w:val="hu"/>
        </w:rPr>
        <w:t>szív verőereinek (artériáinak) elzáródása (iszkémiás szívbetegség),</w:t>
      </w:r>
      <w:r w:rsidR="001574F9">
        <w:rPr>
          <w:lang w:val="hu"/>
        </w:rPr>
        <w:t xml:space="preserve"> </w:t>
      </w:r>
      <w:r w:rsidRPr="00CF6B71">
        <w:rPr>
          <w:szCs w:val="22"/>
          <w:lang w:val="hu-HU"/>
        </w:rPr>
        <w:t xml:space="preserve">mellmegnagyobbodás férfiaknál (ginekomasztia), </w:t>
      </w:r>
      <w:r w:rsidR="00E43FBE">
        <w:rPr>
          <w:szCs w:val="22"/>
          <w:lang w:val="hu-HU"/>
        </w:rPr>
        <w:t xml:space="preserve">mellbimbófájdalom, emlőérzékenység, </w:t>
      </w:r>
      <w:r w:rsidRPr="00CF6B71">
        <w:rPr>
          <w:szCs w:val="22"/>
          <w:lang w:val="hu-HU"/>
        </w:rPr>
        <w:t>nyugtalan láb szindróma tünetei (kontrollálatlan késztetés egy testrész, általában a láb mozgatására), csökkent koncentrálóképesség, feledékenység</w:t>
      </w:r>
      <w:r w:rsidR="00942EE3">
        <w:rPr>
          <w:szCs w:val="22"/>
          <w:lang w:val="hu-HU"/>
        </w:rPr>
        <w:t xml:space="preserve">, </w:t>
      </w:r>
      <w:r w:rsidR="00942EE3" w:rsidRPr="008D786B">
        <w:rPr>
          <w:lang w:val="hu-HU"/>
        </w:rPr>
        <w:t>ízérzékelési zavar</w:t>
      </w:r>
      <w:r w:rsidR="007A0295">
        <w:rPr>
          <w:szCs w:val="22"/>
          <w:lang w:val="hu-HU"/>
        </w:rPr>
        <w:t>, gondolkodási nehézség.</w:t>
      </w:r>
    </w:p>
    <w:p w14:paraId="6D6EC071" w14:textId="77777777" w:rsidR="006F5D11" w:rsidRPr="00CF6B71" w:rsidRDefault="006F5D11" w:rsidP="006F5D11">
      <w:pPr>
        <w:tabs>
          <w:tab w:val="clear" w:pos="567"/>
        </w:tabs>
        <w:autoSpaceDE w:val="0"/>
        <w:autoSpaceDN w:val="0"/>
        <w:adjustRightInd w:val="0"/>
        <w:spacing w:line="240" w:lineRule="auto"/>
        <w:rPr>
          <w:szCs w:val="22"/>
          <w:lang w:val="hu-HU"/>
        </w:rPr>
      </w:pPr>
    </w:p>
    <w:p w14:paraId="4CD9A5BD" w14:textId="6C890990" w:rsidR="006F5D11" w:rsidRPr="001574F9" w:rsidRDefault="00CE1CE3" w:rsidP="006F5D11">
      <w:pPr>
        <w:tabs>
          <w:tab w:val="clear" w:pos="567"/>
        </w:tabs>
        <w:autoSpaceDE w:val="0"/>
        <w:autoSpaceDN w:val="0"/>
        <w:adjustRightInd w:val="0"/>
        <w:spacing w:line="240" w:lineRule="auto"/>
        <w:rPr>
          <w:szCs w:val="22"/>
          <w:lang w:val="hu-HU"/>
        </w:rPr>
      </w:pPr>
      <w:r w:rsidRPr="001574F9">
        <w:rPr>
          <w:b/>
          <w:szCs w:val="22"/>
          <w:lang w:val="hu-HU"/>
        </w:rPr>
        <w:t xml:space="preserve">Nem gyakori </w:t>
      </w:r>
      <w:r w:rsidRPr="001574F9">
        <w:rPr>
          <w:szCs w:val="22"/>
          <w:lang w:val="hu-HU"/>
        </w:rPr>
        <w:t>(100 beteg</w:t>
      </w:r>
      <w:r w:rsidR="0035411D">
        <w:rPr>
          <w:szCs w:val="22"/>
          <w:lang w:val="hu-HU"/>
        </w:rPr>
        <w:t>ből</w:t>
      </w:r>
      <w:r w:rsidRPr="001574F9">
        <w:rPr>
          <w:szCs w:val="22"/>
          <w:lang w:val="hu-HU"/>
        </w:rPr>
        <w:t xml:space="preserve"> legfeljebb 1 beteget érinthet)</w:t>
      </w:r>
    </w:p>
    <w:p w14:paraId="54B812B5" w14:textId="77777777" w:rsidR="006F5D11" w:rsidRPr="004B75EA" w:rsidRDefault="00CE1CE3" w:rsidP="002D3C74">
      <w:pPr>
        <w:tabs>
          <w:tab w:val="clear" w:pos="567"/>
        </w:tabs>
        <w:autoSpaceDE w:val="0"/>
        <w:autoSpaceDN w:val="0"/>
        <w:adjustRightInd w:val="0"/>
        <w:spacing w:line="240" w:lineRule="auto"/>
        <w:ind w:left="550"/>
        <w:rPr>
          <w:noProof/>
          <w:szCs w:val="22"/>
          <w:lang w:val="hu-HU"/>
        </w:rPr>
      </w:pPr>
      <w:r w:rsidRPr="004B75EA">
        <w:rPr>
          <w:szCs w:val="22"/>
          <w:lang w:val="hu-HU"/>
        </w:rPr>
        <w:t>Hallucinációk, alacsony fehérvérsejtszám</w:t>
      </w:r>
      <w:r w:rsidR="002D3C74">
        <w:rPr>
          <w:szCs w:val="22"/>
          <w:lang w:val="hu-HU"/>
        </w:rPr>
        <w:t xml:space="preserve">. </w:t>
      </w:r>
      <w:r w:rsidR="002D3C74" w:rsidRPr="00A827AF">
        <w:rPr>
          <w:szCs w:val="22"/>
          <w:lang w:val="hu-HU"/>
        </w:rPr>
        <w:t>emelkedett májenzi</w:t>
      </w:r>
      <w:r w:rsidR="002D3C74">
        <w:rPr>
          <w:szCs w:val="22"/>
          <w:lang w:val="hu-HU"/>
        </w:rPr>
        <w:t>m</w:t>
      </w:r>
      <w:r w:rsidR="002D3C74" w:rsidRPr="00A827AF">
        <w:rPr>
          <w:szCs w:val="22"/>
          <w:lang w:val="hu-HU"/>
        </w:rPr>
        <w:t>szintek a vérvizsgálat</w:t>
      </w:r>
      <w:r w:rsidR="00892E0D">
        <w:rPr>
          <w:szCs w:val="22"/>
          <w:lang w:val="hu-HU"/>
        </w:rPr>
        <w:t>on</w:t>
      </w:r>
      <w:r w:rsidR="002D3C74" w:rsidRPr="00A827AF">
        <w:rPr>
          <w:szCs w:val="22"/>
          <w:lang w:val="hu-HU"/>
        </w:rPr>
        <w:t xml:space="preserve"> (májprobléma jele lehet).</w:t>
      </w:r>
    </w:p>
    <w:p w14:paraId="34B29BCC" w14:textId="77777777" w:rsidR="006F5D11" w:rsidRPr="00EA15DF" w:rsidRDefault="006F5D11" w:rsidP="006F5D11">
      <w:pPr>
        <w:tabs>
          <w:tab w:val="clear" w:pos="567"/>
        </w:tabs>
        <w:autoSpaceDE w:val="0"/>
        <w:autoSpaceDN w:val="0"/>
        <w:adjustRightInd w:val="0"/>
        <w:spacing w:line="240" w:lineRule="auto"/>
        <w:rPr>
          <w:szCs w:val="22"/>
          <w:lang w:val="hu-HU"/>
        </w:rPr>
      </w:pPr>
    </w:p>
    <w:p w14:paraId="430FA61E" w14:textId="77777777" w:rsidR="0005526F" w:rsidRDefault="00CE1CE3" w:rsidP="006F5D11">
      <w:pPr>
        <w:tabs>
          <w:tab w:val="clear" w:pos="567"/>
        </w:tabs>
        <w:autoSpaceDE w:val="0"/>
        <w:autoSpaceDN w:val="0"/>
        <w:adjustRightInd w:val="0"/>
        <w:spacing w:line="240" w:lineRule="auto"/>
        <w:ind w:left="567" w:hanging="567"/>
        <w:rPr>
          <w:szCs w:val="22"/>
          <w:lang w:val="hu-HU"/>
        </w:rPr>
      </w:pPr>
      <w:r w:rsidRPr="00EA15DF">
        <w:rPr>
          <w:b/>
          <w:szCs w:val="22"/>
          <w:lang w:val="hu-HU"/>
        </w:rPr>
        <w:t>Nem ismert</w:t>
      </w:r>
      <w:r w:rsidRPr="00EA15DF">
        <w:rPr>
          <w:szCs w:val="22"/>
          <w:lang w:val="hu-HU"/>
        </w:rPr>
        <w:t xml:space="preserve"> </w:t>
      </w:r>
      <w:r w:rsidRPr="0003570A">
        <w:rPr>
          <w:szCs w:val="22"/>
          <w:lang w:val="hu-HU"/>
        </w:rPr>
        <w:t>(</w:t>
      </w:r>
      <w:r>
        <w:rPr>
          <w:szCs w:val="22"/>
          <w:lang w:val="hu-HU"/>
        </w:rPr>
        <w:t>a gyakoriság</w:t>
      </w:r>
      <w:r w:rsidRPr="0003570A">
        <w:rPr>
          <w:szCs w:val="22"/>
          <w:lang w:val="hu-HU"/>
        </w:rPr>
        <w:t xml:space="preserve"> a rendelkezésre álló adatokból nem állapítható meg)</w:t>
      </w:r>
    </w:p>
    <w:p w14:paraId="4A64B1E7" w14:textId="611B53B8" w:rsidR="006F5D11" w:rsidRPr="004B75EA" w:rsidRDefault="00CE1CE3" w:rsidP="00CF5CDF">
      <w:pPr>
        <w:tabs>
          <w:tab w:val="clear" w:pos="567"/>
        </w:tabs>
        <w:autoSpaceDE w:val="0"/>
        <w:autoSpaceDN w:val="0"/>
        <w:adjustRightInd w:val="0"/>
        <w:spacing w:line="240" w:lineRule="auto"/>
        <w:ind w:left="567"/>
        <w:rPr>
          <w:szCs w:val="22"/>
          <w:lang w:val="hu-HU"/>
        </w:rPr>
      </w:pPr>
      <w:r w:rsidRPr="0003570A">
        <w:rPr>
          <w:szCs w:val="22"/>
          <w:lang w:val="hu-HU"/>
        </w:rPr>
        <w:t xml:space="preserve">Izomfájdalom, </w:t>
      </w:r>
      <w:r w:rsidR="00D62150">
        <w:rPr>
          <w:szCs w:val="22"/>
          <w:lang w:val="hu-HU"/>
        </w:rPr>
        <w:t>i</w:t>
      </w:r>
      <w:r w:rsidRPr="0003570A">
        <w:rPr>
          <w:szCs w:val="22"/>
          <w:lang w:val="hu-HU"/>
        </w:rPr>
        <w:t xml:space="preserve">zomgörcsök, </w:t>
      </w:r>
      <w:r w:rsidR="00D62150">
        <w:rPr>
          <w:szCs w:val="22"/>
          <w:lang w:val="hu-HU"/>
        </w:rPr>
        <w:t>i</w:t>
      </w:r>
      <w:r w:rsidRPr="0003570A">
        <w:rPr>
          <w:szCs w:val="22"/>
          <w:lang w:val="hu-HU"/>
        </w:rPr>
        <w:t xml:space="preserve">zomgyengeség, </w:t>
      </w:r>
      <w:r w:rsidR="00D62150">
        <w:rPr>
          <w:szCs w:val="22"/>
          <w:lang w:val="hu-HU"/>
        </w:rPr>
        <w:t>h</w:t>
      </w:r>
      <w:r w:rsidRPr="0003570A">
        <w:rPr>
          <w:szCs w:val="22"/>
          <w:lang w:val="hu-HU"/>
        </w:rPr>
        <w:t xml:space="preserve">átfájás, </w:t>
      </w:r>
      <w:r w:rsidRPr="00CF5CDF">
        <w:rPr>
          <w:szCs w:val="22"/>
          <w:lang w:val="hu-HU"/>
        </w:rPr>
        <w:t>EKG-elváltozások (QT</w:t>
      </w:r>
      <w:r w:rsidRPr="00CF5CDF">
        <w:rPr>
          <w:szCs w:val="22"/>
          <w:lang w:val="hu-HU"/>
        </w:rPr>
        <w:noBreakHyphen/>
        <w:t xml:space="preserve">szakasz megnyúlása), </w:t>
      </w:r>
      <w:r w:rsidR="00C34BC2">
        <w:rPr>
          <w:lang w:val="hu-HU"/>
        </w:rPr>
        <w:t xml:space="preserve">a gyógyszer lenyelésének nehézsége </w:t>
      </w:r>
      <w:r w:rsidR="0035411D">
        <w:rPr>
          <w:lang w:val="hu-HU"/>
        </w:rPr>
        <w:t>(</w:t>
      </w:r>
      <w:r w:rsidR="009B623B">
        <w:rPr>
          <w:lang w:val="hu-HU"/>
        </w:rPr>
        <w:t>id</w:t>
      </w:r>
      <w:r w:rsidR="00BB7861">
        <w:rPr>
          <w:lang w:val="hu-HU"/>
        </w:rPr>
        <w:t>e</w:t>
      </w:r>
      <w:r w:rsidR="00C34BC2">
        <w:rPr>
          <w:lang w:val="hu-HU"/>
        </w:rPr>
        <w:t>értve a fuldoklást</w:t>
      </w:r>
      <w:r w:rsidR="00325B65">
        <w:rPr>
          <w:lang w:val="hu-HU"/>
        </w:rPr>
        <w:t xml:space="preserve"> is</w:t>
      </w:r>
      <w:r w:rsidR="0035411D">
        <w:rPr>
          <w:lang w:val="hu-HU"/>
        </w:rPr>
        <w:t>)</w:t>
      </w:r>
      <w:r w:rsidR="00C34BC2">
        <w:rPr>
          <w:lang w:val="hu-HU"/>
        </w:rPr>
        <w:t xml:space="preserve">, </w:t>
      </w:r>
      <w:r w:rsidRPr="00CF5CDF">
        <w:rPr>
          <w:szCs w:val="22"/>
          <w:lang w:val="hu-HU"/>
        </w:rPr>
        <w:t xml:space="preserve">hasi panaszok </w:t>
      </w:r>
      <w:r w:rsidR="0035411D">
        <w:rPr>
          <w:szCs w:val="22"/>
          <w:lang w:val="hu-HU"/>
        </w:rPr>
        <w:t>(beleértve a</w:t>
      </w:r>
      <w:r w:rsidRPr="00CF5CDF">
        <w:rPr>
          <w:szCs w:val="22"/>
          <w:lang w:val="hu-HU"/>
        </w:rPr>
        <w:t xml:space="preserve"> hányinger</w:t>
      </w:r>
      <w:r w:rsidR="0035411D">
        <w:rPr>
          <w:szCs w:val="22"/>
          <w:lang w:val="hu-HU"/>
        </w:rPr>
        <w:t>t is)</w:t>
      </w:r>
      <w:r w:rsidRPr="00CF5CDF">
        <w:rPr>
          <w:szCs w:val="22"/>
          <w:lang w:val="hu-HU"/>
        </w:rPr>
        <w:t>,</w:t>
      </w:r>
      <w:r w:rsidR="0076735A" w:rsidRPr="00E73624">
        <w:rPr>
          <w:lang w:val="hu-HU"/>
        </w:rPr>
        <w:t xml:space="preserve"> bőrreakció vörös kiütésekkel vagy foltokkal, amelyek céltáblára emlékeztetnek, mivel sötétvörös közepüket halványabb vörös gyűrűk veszik körbe (eritéma multiforme)</w:t>
      </w:r>
      <w:r w:rsidR="0076735A">
        <w:rPr>
          <w:lang w:val="hu-HU"/>
        </w:rPr>
        <w:t>,</w:t>
      </w:r>
      <w:r w:rsidRPr="00CF5CDF">
        <w:rPr>
          <w:szCs w:val="22"/>
          <w:lang w:val="hu-HU"/>
        </w:rPr>
        <w:t xml:space="preserve"> </w:t>
      </w:r>
      <w:r w:rsidR="002D3C74" w:rsidRPr="00A827AF">
        <w:rPr>
          <w:lang w:val="hu-HU"/>
        </w:rPr>
        <w:t>továbbá egyéb súlyos bőrreakciók, amelyek hatására vöröses, nem kiemelkedő, céltáblához hasonló vagy kör alakú foltok jelennek meg a t</w:t>
      </w:r>
      <w:r w:rsidR="00542F72">
        <w:rPr>
          <w:lang w:val="hu-HU"/>
        </w:rPr>
        <w:t>est fel</w:t>
      </w:r>
      <w:r w:rsidR="006842DC">
        <w:rPr>
          <w:lang w:val="hu-HU"/>
        </w:rPr>
        <w:t>színén</w:t>
      </w:r>
      <w:r w:rsidR="002D3C74" w:rsidRPr="00A827AF">
        <w:rPr>
          <w:lang w:val="hu-HU"/>
        </w:rPr>
        <w:t xml:space="preserve">, amelyek közepén gyakran hólyagok találhatók, bőrhámlás, </w:t>
      </w:r>
      <w:r w:rsidR="00895BDE" w:rsidRPr="00895BDE">
        <w:rPr>
          <w:lang w:val="hu-HU"/>
        </w:rPr>
        <w:t>a szájat, torkot, orrot, nemi szerveket és szemet érintő fekélyek</w:t>
      </w:r>
      <w:r w:rsidR="00895BDE">
        <w:rPr>
          <w:lang w:val="hu-HU"/>
        </w:rPr>
        <w:t xml:space="preserve"> – ezeket</w:t>
      </w:r>
      <w:r w:rsidR="002D3C74" w:rsidRPr="00A827AF">
        <w:rPr>
          <w:lang w:val="hu-HU"/>
        </w:rPr>
        <w:t xml:space="preserve"> gyakran láz vagy influenzaszerű tünetek előz</w:t>
      </w:r>
      <w:r w:rsidR="00895BDE">
        <w:rPr>
          <w:lang w:val="hu-HU"/>
        </w:rPr>
        <w:t>i</w:t>
      </w:r>
      <w:r w:rsidR="002D3C74" w:rsidRPr="00A827AF">
        <w:rPr>
          <w:lang w:val="hu-HU"/>
        </w:rPr>
        <w:t>k meg (</w:t>
      </w:r>
      <w:r w:rsidR="002D3C74" w:rsidRPr="00A827AF">
        <w:rPr>
          <w:rFonts w:cs="Arial"/>
          <w:lang w:val="hu-HU"/>
        </w:rPr>
        <w:t>Stevens</w:t>
      </w:r>
      <w:r w:rsidR="00E9274C">
        <w:rPr>
          <w:rFonts w:cs="Arial"/>
          <w:lang w:val="hu-HU"/>
        </w:rPr>
        <w:t>–</w:t>
      </w:r>
      <w:r w:rsidR="002D3C74" w:rsidRPr="00A827AF">
        <w:rPr>
          <w:rFonts w:cs="Arial"/>
          <w:lang w:val="hu-HU"/>
        </w:rPr>
        <w:t>Johnson</w:t>
      </w:r>
      <w:r w:rsidR="00E9274C">
        <w:rPr>
          <w:rFonts w:cs="Arial"/>
          <w:lang w:val="hu-HU"/>
        </w:rPr>
        <w:t>-</w:t>
      </w:r>
      <w:r w:rsidR="002D3C74" w:rsidRPr="00A827AF">
        <w:rPr>
          <w:rFonts w:cs="Arial"/>
          <w:lang w:val="hu-HU"/>
        </w:rPr>
        <w:t>s</w:t>
      </w:r>
      <w:r w:rsidR="002D3C74">
        <w:rPr>
          <w:rFonts w:cs="Arial"/>
          <w:lang w:val="hu-HU"/>
        </w:rPr>
        <w:t>zin</w:t>
      </w:r>
      <w:r w:rsidR="002D3C74" w:rsidRPr="00A827AF">
        <w:rPr>
          <w:rFonts w:cs="Arial"/>
          <w:lang w:val="hu-HU"/>
        </w:rPr>
        <w:t>dr</w:t>
      </w:r>
      <w:r w:rsidR="002D3C74">
        <w:rPr>
          <w:rFonts w:cs="Arial"/>
          <w:lang w:val="hu-HU"/>
        </w:rPr>
        <w:t>ó</w:t>
      </w:r>
      <w:r w:rsidR="002D3C74" w:rsidRPr="00A827AF">
        <w:rPr>
          <w:rFonts w:cs="Arial"/>
          <w:lang w:val="hu-HU"/>
        </w:rPr>
        <w:t>m</w:t>
      </w:r>
      <w:r w:rsidR="002D3C74">
        <w:rPr>
          <w:rFonts w:cs="Arial"/>
          <w:lang w:val="hu-HU"/>
        </w:rPr>
        <w:t>a</w:t>
      </w:r>
      <w:r w:rsidR="002D3C74" w:rsidRPr="00A827AF">
        <w:rPr>
          <w:rFonts w:cs="Arial"/>
          <w:lang w:val="hu-HU"/>
        </w:rPr>
        <w:t xml:space="preserve">), </w:t>
      </w:r>
      <w:r w:rsidR="00542F72">
        <w:rPr>
          <w:rFonts w:cs="Arial"/>
          <w:lang w:val="hu-HU"/>
        </w:rPr>
        <w:t>bőr</w:t>
      </w:r>
      <w:r w:rsidRPr="00CF5CDF">
        <w:rPr>
          <w:szCs w:val="22"/>
          <w:lang w:val="hu-HU"/>
        </w:rPr>
        <w:t>kiütések, hányás, az ajak,</w:t>
      </w:r>
      <w:r w:rsidR="004B75EA" w:rsidRPr="00CF5CDF">
        <w:rPr>
          <w:szCs w:val="22"/>
          <w:lang w:val="hu-HU"/>
        </w:rPr>
        <w:t xml:space="preserve"> az arc,</w:t>
      </w:r>
      <w:r w:rsidRPr="00CF5CDF">
        <w:rPr>
          <w:szCs w:val="22"/>
          <w:lang w:val="hu-HU"/>
        </w:rPr>
        <w:t xml:space="preserve"> a nyelv és/vagy a torok duzzanata, a vérlemezkék számának csökkenése (mely a vérzés vagy véraláfutás kialakulásának kockázatát növeli), hasmenés</w:t>
      </w:r>
      <w:r w:rsidR="00C34BC2">
        <w:rPr>
          <w:szCs w:val="22"/>
          <w:lang w:val="hu-HU"/>
        </w:rPr>
        <w:t>, csökkent étvágy</w:t>
      </w:r>
      <w:r w:rsidRPr="00CF5CDF">
        <w:rPr>
          <w:szCs w:val="22"/>
          <w:lang w:val="hu-HU"/>
        </w:rPr>
        <w:t>.</w:t>
      </w:r>
    </w:p>
    <w:p w14:paraId="1409BF11" w14:textId="77777777" w:rsidR="006F5D11" w:rsidRPr="004B75EA" w:rsidRDefault="006F5D11" w:rsidP="006F5D11">
      <w:pPr>
        <w:tabs>
          <w:tab w:val="clear" w:pos="567"/>
        </w:tabs>
        <w:autoSpaceDE w:val="0"/>
        <w:autoSpaceDN w:val="0"/>
        <w:adjustRightInd w:val="0"/>
        <w:spacing w:line="240" w:lineRule="auto"/>
        <w:rPr>
          <w:b/>
          <w:szCs w:val="22"/>
          <w:lang w:val="hu-HU"/>
        </w:rPr>
      </w:pPr>
    </w:p>
    <w:p w14:paraId="54F3A1FA" w14:textId="77777777" w:rsidR="006F5D11" w:rsidRPr="00EA15DF" w:rsidRDefault="00CE1CE3" w:rsidP="006F5D11">
      <w:pPr>
        <w:tabs>
          <w:tab w:val="clear" w:pos="567"/>
        </w:tabs>
        <w:autoSpaceDE w:val="0"/>
        <w:autoSpaceDN w:val="0"/>
        <w:adjustRightInd w:val="0"/>
        <w:spacing w:line="240" w:lineRule="auto"/>
        <w:rPr>
          <w:szCs w:val="22"/>
          <w:lang w:val="hu-HU"/>
        </w:rPr>
      </w:pPr>
      <w:r w:rsidRPr="00EA15DF">
        <w:rPr>
          <w:b/>
          <w:szCs w:val="22"/>
          <w:lang w:val="hu-HU"/>
        </w:rPr>
        <w:t>Mellékhatások bejelentése</w:t>
      </w:r>
    </w:p>
    <w:p w14:paraId="2199D382" w14:textId="77777777" w:rsidR="006F5D11" w:rsidRPr="002C3769" w:rsidRDefault="00CE1CE3" w:rsidP="006F5D11">
      <w:pPr>
        <w:spacing w:line="240" w:lineRule="auto"/>
        <w:ind w:right="-2"/>
        <w:rPr>
          <w:lang w:val="hu-HU"/>
        </w:rPr>
      </w:pPr>
      <w:r w:rsidRPr="0003570A">
        <w:rPr>
          <w:bCs/>
          <w:szCs w:val="22"/>
          <w:lang w:val="hu-HU"/>
        </w:rPr>
        <w:t>Ha Önnél bármilyen mellékhatás jelentkezik,</w:t>
      </w:r>
      <w:r w:rsidRPr="0003570A">
        <w:rPr>
          <w:szCs w:val="22"/>
          <w:lang w:val="hu-HU"/>
        </w:rPr>
        <w:t xml:space="preserve"> tájékoztassa kezelőorvosát. Ez a betegtájékoztatóban fel nem sorolt bármilyen lehets</w:t>
      </w:r>
      <w:r w:rsidRPr="00581CCB">
        <w:rPr>
          <w:szCs w:val="22"/>
          <w:lang w:val="hu-HU"/>
        </w:rPr>
        <w:t xml:space="preserve">éges mellékhatásra is vonatkozik. </w:t>
      </w:r>
      <w:r w:rsidRPr="00581CCB">
        <w:rPr>
          <w:lang w:val="hu-HU"/>
        </w:rPr>
        <w:t xml:space="preserve">A mellékhatásokat közvetlenül a hatóság részére is bejelentheti az </w:t>
      </w:r>
      <w:hyperlink r:id="rId33" w:history="1">
        <w:r w:rsidRPr="00581CCB">
          <w:rPr>
            <w:rStyle w:val="Hyperlink"/>
            <w:highlight w:val="lightGray"/>
            <w:lang w:val="hu-HU"/>
          </w:rPr>
          <w:t>V. függelékben</w:t>
        </w:r>
      </w:hyperlink>
      <w:r w:rsidRPr="00A05690">
        <w:rPr>
          <w:highlight w:val="lightGray"/>
          <w:lang w:val="hu-HU"/>
        </w:rPr>
        <w:t xml:space="preserve"> található elérhetőségeken keresztül</w:t>
      </w:r>
      <w:r w:rsidRPr="00622085">
        <w:rPr>
          <w:lang w:val="hu-HU"/>
        </w:rPr>
        <w:t>.</w:t>
      </w:r>
      <w:r w:rsidRPr="002C3769">
        <w:rPr>
          <w:lang w:val="hu-HU"/>
        </w:rPr>
        <w:t xml:space="preserve"> </w:t>
      </w:r>
    </w:p>
    <w:p w14:paraId="2553D3FB" w14:textId="77777777" w:rsidR="006F5D11" w:rsidRPr="00793884" w:rsidRDefault="00CE1CE3" w:rsidP="006F5D11">
      <w:pPr>
        <w:tabs>
          <w:tab w:val="clear" w:pos="567"/>
        </w:tabs>
        <w:autoSpaceDE w:val="0"/>
        <w:autoSpaceDN w:val="0"/>
        <w:adjustRightInd w:val="0"/>
        <w:spacing w:line="240" w:lineRule="auto"/>
        <w:rPr>
          <w:szCs w:val="22"/>
          <w:lang w:val="hu-HU"/>
        </w:rPr>
      </w:pPr>
      <w:r w:rsidRPr="002C3769">
        <w:rPr>
          <w:lang w:val="hu-HU"/>
        </w:rPr>
        <w:t>A mellékhatások bejelentésével Ön is hozzájárulhat ahhoz, hogy minél több információ álljon rendelkezésre a gyógyszer biztonságos alkalmazásával kapcsolatban.</w:t>
      </w:r>
    </w:p>
    <w:p w14:paraId="1BF80F0A" w14:textId="77777777" w:rsidR="006F5D11" w:rsidRPr="00793884" w:rsidRDefault="006F5D11" w:rsidP="006F5D11">
      <w:pPr>
        <w:numPr>
          <w:ilvl w:val="12"/>
          <w:numId w:val="0"/>
        </w:numPr>
        <w:tabs>
          <w:tab w:val="clear" w:pos="567"/>
        </w:tabs>
        <w:spacing w:line="240" w:lineRule="auto"/>
        <w:ind w:right="-2"/>
        <w:rPr>
          <w:szCs w:val="22"/>
          <w:lang w:val="hu-HU"/>
        </w:rPr>
      </w:pPr>
    </w:p>
    <w:p w14:paraId="1665B7B8" w14:textId="77777777" w:rsidR="006F5D11" w:rsidRPr="00DA79BD" w:rsidRDefault="006F5D11" w:rsidP="006F5D11">
      <w:pPr>
        <w:numPr>
          <w:ilvl w:val="12"/>
          <w:numId w:val="0"/>
        </w:numPr>
        <w:tabs>
          <w:tab w:val="clear" w:pos="567"/>
        </w:tabs>
        <w:spacing w:line="240" w:lineRule="auto"/>
        <w:ind w:right="-2"/>
        <w:rPr>
          <w:szCs w:val="22"/>
          <w:lang w:val="hu-HU"/>
        </w:rPr>
      </w:pPr>
    </w:p>
    <w:p w14:paraId="5745D373" w14:textId="77777777" w:rsidR="006F5D11" w:rsidRPr="006B1C28" w:rsidRDefault="00CE1CE3" w:rsidP="006F5D11">
      <w:pPr>
        <w:numPr>
          <w:ilvl w:val="12"/>
          <w:numId w:val="0"/>
        </w:numPr>
        <w:tabs>
          <w:tab w:val="clear" w:pos="567"/>
        </w:tabs>
        <w:spacing w:line="240" w:lineRule="auto"/>
        <w:ind w:left="567" w:right="-2" w:hanging="567"/>
        <w:rPr>
          <w:szCs w:val="22"/>
          <w:lang w:val="hu-HU"/>
        </w:rPr>
      </w:pPr>
      <w:r w:rsidRPr="006B1C28">
        <w:rPr>
          <w:b/>
          <w:szCs w:val="22"/>
          <w:lang w:val="hu-HU"/>
        </w:rPr>
        <w:t>5.</w:t>
      </w:r>
      <w:r w:rsidRPr="006B1C28">
        <w:rPr>
          <w:b/>
          <w:szCs w:val="22"/>
          <w:lang w:val="hu-HU"/>
        </w:rPr>
        <w:tab/>
        <w:t>Hogyan kell a Xtandi-t tárolni?</w:t>
      </w:r>
    </w:p>
    <w:p w14:paraId="2CCDD92A" w14:textId="77777777" w:rsidR="006F5D11" w:rsidRPr="004045FF" w:rsidRDefault="006F5D11" w:rsidP="006F5D11">
      <w:pPr>
        <w:numPr>
          <w:ilvl w:val="12"/>
          <w:numId w:val="0"/>
        </w:numPr>
        <w:tabs>
          <w:tab w:val="clear" w:pos="567"/>
        </w:tabs>
        <w:spacing w:line="240" w:lineRule="auto"/>
        <w:ind w:right="-2"/>
        <w:rPr>
          <w:szCs w:val="22"/>
          <w:lang w:val="hu-HU"/>
        </w:rPr>
      </w:pPr>
    </w:p>
    <w:p w14:paraId="7010F9CB" w14:textId="77777777" w:rsidR="006F5D11" w:rsidRPr="00766507" w:rsidRDefault="00CE1CE3" w:rsidP="006F5D11">
      <w:pPr>
        <w:numPr>
          <w:ilvl w:val="12"/>
          <w:numId w:val="0"/>
        </w:numPr>
        <w:tabs>
          <w:tab w:val="clear" w:pos="567"/>
        </w:tabs>
        <w:spacing w:line="240" w:lineRule="auto"/>
        <w:ind w:right="-2"/>
        <w:rPr>
          <w:szCs w:val="22"/>
          <w:lang w:val="hu-HU"/>
        </w:rPr>
      </w:pPr>
      <w:r w:rsidRPr="004045FF">
        <w:rPr>
          <w:szCs w:val="22"/>
          <w:lang w:val="hu-HU"/>
        </w:rPr>
        <w:t>A gyógyszer gyerm</w:t>
      </w:r>
      <w:r w:rsidRPr="00766507">
        <w:rPr>
          <w:szCs w:val="22"/>
          <w:lang w:val="hu-HU"/>
        </w:rPr>
        <w:t>ekektől elzárva tartandó!</w:t>
      </w:r>
    </w:p>
    <w:p w14:paraId="564BE345" w14:textId="77777777" w:rsidR="006F5D11" w:rsidRPr="001A02E0" w:rsidRDefault="006F5D11" w:rsidP="006F5D11">
      <w:pPr>
        <w:numPr>
          <w:ilvl w:val="12"/>
          <w:numId w:val="0"/>
        </w:numPr>
        <w:tabs>
          <w:tab w:val="clear" w:pos="567"/>
        </w:tabs>
        <w:spacing w:line="240" w:lineRule="auto"/>
        <w:ind w:right="-2"/>
        <w:rPr>
          <w:szCs w:val="22"/>
          <w:lang w:val="hu-HU"/>
        </w:rPr>
      </w:pPr>
    </w:p>
    <w:p w14:paraId="385AB817" w14:textId="531D5547" w:rsidR="006F5D11" w:rsidRPr="00712222" w:rsidRDefault="00CE1CE3" w:rsidP="006F5D11">
      <w:pPr>
        <w:numPr>
          <w:ilvl w:val="12"/>
          <w:numId w:val="0"/>
        </w:numPr>
        <w:tabs>
          <w:tab w:val="clear" w:pos="567"/>
        </w:tabs>
        <w:spacing w:line="240" w:lineRule="auto"/>
        <w:ind w:right="-2"/>
        <w:rPr>
          <w:szCs w:val="22"/>
          <w:lang w:val="hu-HU"/>
        </w:rPr>
      </w:pPr>
      <w:r w:rsidRPr="007448B7">
        <w:rPr>
          <w:szCs w:val="22"/>
          <w:lang w:val="hu-HU"/>
        </w:rPr>
        <w:t xml:space="preserve">A kartontárcán és a külső dobozon feltüntetett lejárati idő </w:t>
      </w:r>
      <w:r w:rsidR="0091788A" w:rsidRPr="00B16BFF">
        <w:rPr>
          <w:szCs w:val="22"/>
          <w:lang w:val="hu-HU"/>
        </w:rPr>
        <w:t>(</w:t>
      </w:r>
      <w:r w:rsidR="00E0242C" w:rsidRPr="00576CF2">
        <w:rPr>
          <w:szCs w:val="22"/>
          <w:lang w:val="hu-HU"/>
        </w:rPr>
        <w:t xml:space="preserve">kartontárcán </w:t>
      </w:r>
      <w:r w:rsidR="00B26FF8">
        <w:rPr>
          <w:szCs w:val="22"/>
          <w:lang w:val="hu-HU"/>
        </w:rPr>
        <w:t>„</w:t>
      </w:r>
      <w:r w:rsidR="0091788A" w:rsidRPr="009F6279">
        <w:rPr>
          <w:szCs w:val="22"/>
          <w:lang w:val="hu-HU"/>
        </w:rPr>
        <w:t>Felh</w:t>
      </w:r>
      <w:r w:rsidR="0091788A" w:rsidRPr="001635D2">
        <w:rPr>
          <w:szCs w:val="22"/>
          <w:lang w:val="hu-HU"/>
        </w:rPr>
        <w:t>.</w:t>
      </w:r>
      <w:r w:rsidR="0091788A" w:rsidRPr="002251DE">
        <w:rPr>
          <w:szCs w:val="22"/>
          <w:lang w:val="hu-HU"/>
        </w:rPr>
        <w:t>:</w:t>
      </w:r>
      <w:r w:rsidR="00B26FF8">
        <w:rPr>
          <w:szCs w:val="22"/>
          <w:lang w:val="hu-HU"/>
        </w:rPr>
        <w:t>”</w:t>
      </w:r>
      <w:r w:rsidR="00E0242C" w:rsidRPr="00A5000E">
        <w:rPr>
          <w:szCs w:val="22"/>
          <w:lang w:val="hu-HU"/>
        </w:rPr>
        <w:t xml:space="preserve">, külső dobozon </w:t>
      </w:r>
      <w:r w:rsidR="001C2542">
        <w:rPr>
          <w:szCs w:val="22"/>
          <w:lang w:val="hu-HU"/>
        </w:rPr>
        <w:t>„</w:t>
      </w:r>
      <w:r w:rsidR="00E0242C" w:rsidRPr="00A5000E">
        <w:rPr>
          <w:szCs w:val="22"/>
          <w:lang w:val="hu-HU"/>
        </w:rPr>
        <w:t>Felhasználható:</w:t>
      </w:r>
      <w:r w:rsidR="001C2542">
        <w:rPr>
          <w:szCs w:val="22"/>
          <w:lang w:val="hu-HU"/>
        </w:rPr>
        <w:t>”</w:t>
      </w:r>
      <w:r w:rsidR="0091788A" w:rsidRPr="007143B0">
        <w:rPr>
          <w:szCs w:val="22"/>
          <w:lang w:val="hu-HU"/>
        </w:rPr>
        <w:t xml:space="preserve">) </w:t>
      </w:r>
      <w:r w:rsidRPr="00712222">
        <w:rPr>
          <w:szCs w:val="22"/>
          <w:lang w:val="hu-HU"/>
        </w:rPr>
        <w:t>után ne szedje ezt a gyógyszert. A lejárati idő az adott hónap utolsó napjára vonatkozik.</w:t>
      </w:r>
    </w:p>
    <w:p w14:paraId="0B552506" w14:textId="77777777" w:rsidR="006F5D11" w:rsidRPr="00835077" w:rsidRDefault="006F5D11" w:rsidP="006F5D11">
      <w:pPr>
        <w:numPr>
          <w:ilvl w:val="12"/>
          <w:numId w:val="0"/>
        </w:numPr>
        <w:tabs>
          <w:tab w:val="clear" w:pos="567"/>
        </w:tabs>
        <w:spacing w:line="240" w:lineRule="auto"/>
        <w:ind w:right="-2"/>
        <w:rPr>
          <w:szCs w:val="22"/>
          <w:lang w:val="hu-HU"/>
        </w:rPr>
      </w:pPr>
    </w:p>
    <w:p w14:paraId="5C7A0269" w14:textId="77777777" w:rsidR="006F5D11" w:rsidRPr="00A36053" w:rsidRDefault="00CE1CE3" w:rsidP="006F5D11">
      <w:pPr>
        <w:numPr>
          <w:ilvl w:val="12"/>
          <w:numId w:val="0"/>
        </w:numPr>
        <w:tabs>
          <w:tab w:val="clear" w:pos="567"/>
        </w:tabs>
        <w:spacing w:line="240" w:lineRule="auto"/>
        <w:ind w:right="-2"/>
        <w:rPr>
          <w:szCs w:val="22"/>
          <w:lang w:val="hu-HU"/>
        </w:rPr>
      </w:pPr>
      <w:r w:rsidRPr="00414829">
        <w:rPr>
          <w:szCs w:val="22"/>
          <w:lang w:val="hu-HU"/>
        </w:rPr>
        <w:t>Ez a gyógyszer nem</w:t>
      </w:r>
      <w:r w:rsidRPr="00A36053">
        <w:rPr>
          <w:szCs w:val="22"/>
          <w:lang w:val="hu-HU"/>
        </w:rPr>
        <w:t xml:space="preserve"> igényel különleges tárolást.</w:t>
      </w:r>
    </w:p>
    <w:p w14:paraId="4FBB6EEE" w14:textId="77777777" w:rsidR="006F5D11" w:rsidRPr="002C4093" w:rsidRDefault="006F5D11" w:rsidP="006F5D11">
      <w:pPr>
        <w:numPr>
          <w:ilvl w:val="12"/>
          <w:numId w:val="0"/>
        </w:numPr>
        <w:tabs>
          <w:tab w:val="clear" w:pos="567"/>
        </w:tabs>
        <w:spacing w:line="240" w:lineRule="auto"/>
        <w:ind w:right="-2"/>
        <w:rPr>
          <w:szCs w:val="22"/>
          <w:lang w:val="hu-HU"/>
        </w:rPr>
      </w:pPr>
    </w:p>
    <w:p w14:paraId="649B72CE" w14:textId="77777777" w:rsidR="006F5D11" w:rsidRPr="00CA21E8" w:rsidRDefault="00CE1CE3" w:rsidP="006F5D11">
      <w:pPr>
        <w:numPr>
          <w:ilvl w:val="12"/>
          <w:numId w:val="0"/>
        </w:numPr>
        <w:tabs>
          <w:tab w:val="clear" w:pos="567"/>
        </w:tabs>
        <w:spacing w:line="240" w:lineRule="auto"/>
        <w:ind w:right="-2"/>
        <w:rPr>
          <w:i/>
          <w:iCs/>
          <w:szCs w:val="22"/>
          <w:lang w:val="hu-HU"/>
        </w:rPr>
      </w:pPr>
      <w:r w:rsidRPr="00636372">
        <w:rPr>
          <w:szCs w:val="22"/>
          <w:lang w:val="hu-HU"/>
        </w:rPr>
        <w:t xml:space="preserve">Semmilyen gyógyszert ne dobjon a szennyvízbe vagy a háztartási hulladékba. Kérdezze meg gyógyszerészét, hogy </w:t>
      </w:r>
      <w:r w:rsidRPr="00836E56">
        <w:rPr>
          <w:szCs w:val="24"/>
          <w:lang w:val="hu-HU"/>
        </w:rPr>
        <w:t xml:space="preserve">mit tegyen </w:t>
      </w:r>
      <w:r w:rsidRPr="00836E56">
        <w:rPr>
          <w:noProof/>
          <w:szCs w:val="24"/>
          <w:lang w:val="hu-HU"/>
        </w:rPr>
        <w:t>a már nem használt</w:t>
      </w:r>
      <w:r w:rsidRPr="008C7F41">
        <w:rPr>
          <w:szCs w:val="24"/>
          <w:lang w:val="hu-HU"/>
        </w:rPr>
        <w:t xml:space="preserve"> gyógyszereivel</w:t>
      </w:r>
      <w:r w:rsidRPr="008C7F41">
        <w:rPr>
          <w:szCs w:val="22"/>
          <w:lang w:val="hu-HU"/>
        </w:rPr>
        <w:t>. Ezek az intézkedések elősegítik a környezet védelmét.</w:t>
      </w:r>
    </w:p>
    <w:p w14:paraId="3A903A94" w14:textId="77777777" w:rsidR="006F5D11" w:rsidRPr="008477AF" w:rsidRDefault="006F5D11" w:rsidP="006F5D11">
      <w:pPr>
        <w:numPr>
          <w:ilvl w:val="12"/>
          <w:numId w:val="0"/>
        </w:numPr>
        <w:tabs>
          <w:tab w:val="clear" w:pos="567"/>
        </w:tabs>
        <w:spacing w:line="240" w:lineRule="auto"/>
        <w:ind w:right="-2"/>
        <w:rPr>
          <w:szCs w:val="22"/>
          <w:lang w:val="hu-HU"/>
        </w:rPr>
      </w:pPr>
    </w:p>
    <w:p w14:paraId="4A240F44" w14:textId="77777777" w:rsidR="006F5D11" w:rsidRPr="00414377" w:rsidRDefault="006F5D11" w:rsidP="006F5D11">
      <w:pPr>
        <w:numPr>
          <w:ilvl w:val="12"/>
          <w:numId w:val="0"/>
        </w:numPr>
        <w:tabs>
          <w:tab w:val="clear" w:pos="567"/>
        </w:tabs>
        <w:spacing w:line="240" w:lineRule="auto"/>
        <w:ind w:right="-2"/>
        <w:rPr>
          <w:szCs w:val="22"/>
          <w:lang w:val="hu-HU"/>
        </w:rPr>
      </w:pPr>
    </w:p>
    <w:p w14:paraId="646A72D3" w14:textId="77777777" w:rsidR="006F5D11" w:rsidRPr="00104BC8" w:rsidRDefault="00CE1CE3" w:rsidP="006F5D11">
      <w:pPr>
        <w:numPr>
          <w:ilvl w:val="12"/>
          <w:numId w:val="0"/>
        </w:numPr>
        <w:tabs>
          <w:tab w:val="clear" w:pos="567"/>
        </w:tabs>
        <w:spacing w:line="240" w:lineRule="auto"/>
        <w:ind w:right="-2"/>
        <w:rPr>
          <w:szCs w:val="22"/>
          <w:lang w:val="hu-HU"/>
        </w:rPr>
      </w:pPr>
      <w:r w:rsidRPr="00AD0C4C">
        <w:rPr>
          <w:b/>
          <w:szCs w:val="22"/>
          <w:lang w:val="hu-HU"/>
        </w:rPr>
        <w:t>6.</w:t>
      </w:r>
      <w:r w:rsidRPr="00AD0C4C">
        <w:rPr>
          <w:b/>
          <w:szCs w:val="22"/>
          <w:lang w:val="hu-HU"/>
        </w:rPr>
        <w:tab/>
        <w:t>A csomagolá</w:t>
      </w:r>
      <w:r w:rsidRPr="00EF3D61">
        <w:rPr>
          <w:b/>
          <w:szCs w:val="22"/>
          <w:lang w:val="hu-HU"/>
        </w:rPr>
        <w:t>s tartalma és egyéb információk</w:t>
      </w:r>
    </w:p>
    <w:p w14:paraId="62C401A9" w14:textId="77777777" w:rsidR="006F5D11" w:rsidRPr="00707D17" w:rsidRDefault="006F5D11" w:rsidP="006F5D11">
      <w:pPr>
        <w:numPr>
          <w:ilvl w:val="12"/>
          <w:numId w:val="0"/>
        </w:numPr>
        <w:tabs>
          <w:tab w:val="clear" w:pos="567"/>
        </w:tabs>
        <w:spacing w:line="240" w:lineRule="auto"/>
        <w:rPr>
          <w:szCs w:val="22"/>
          <w:lang w:val="hu-HU"/>
        </w:rPr>
      </w:pPr>
    </w:p>
    <w:p w14:paraId="148097A6" w14:textId="77777777" w:rsidR="006F5D11" w:rsidRPr="005C2C4F" w:rsidRDefault="00CE1CE3" w:rsidP="006F5D11">
      <w:pPr>
        <w:numPr>
          <w:ilvl w:val="12"/>
          <w:numId w:val="0"/>
        </w:numPr>
        <w:tabs>
          <w:tab w:val="clear" w:pos="567"/>
        </w:tabs>
        <w:spacing w:line="240" w:lineRule="auto"/>
        <w:ind w:right="-2"/>
        <w:rPr>
          <w:bCs/>
          <w:szCs w:val="22"/>
          <w:lang w:val="hu-HU"/>
        </w:rPr>
      </w:pPr>
      <w:r w:rsidRPr="004663C9">
        <w:rPr>
          <w:b/>
          <w:bCs/>
          <w:szCs w:val="22"/>
          <w:lang w:val="hu-HU"/>
        </w:rPr>
        <w:t>Mit tartalmaz a Xtandi</w:t>
      </w:r>
      <w:r w:rsidR="00C25430" w:rsidRPr="004A502E">
        <w:rPr>
          <w:b/>
          <w:bCs/>
          <w:szCs w:val="22"/>
          <w:lang w:val="hu-HU"/>
        </w:rPr>
        <w:t>?</w:t>
      </w:r>
    </w:p>
    <w:p w14:paraId="24467A52" w14:textId="77777777" w:rsidR="00F651CC" w:rsidRPr="0050368F" w:rsidRDefault="00CE1CE3" w:rsidP="003F49B0">
      <w:pPr>
        <w:numPr>
          <w:ilvl w:val="0"/>
          <w:numId w:val="13"/>
        </w:numPr>
        <w:tabs>
          <w:tab w:val="clear" w:pos="567"/>
        </w:tabs>
        <w:spacing w:line="240" w:lineRule="auto"/>
        <w:ind w:left="357" w:hanging="357"/>
        <w:rPr>
          <w:szCs w:val="22"/>
          <w:lang w:val="hu-HU"/>
        </w:rPr>
      </w:pPr>
      <w:r w:rsidRPr="008C1D3E">
        <w:rPr>
          <w:szCs w:val="22"/>
          <w:lang w:val="hu-HU"/>
        </w:rPr>
        <w:t>A készítmény hatóanyaga az enzalutamid.</w:t>
      </w:r>
    </w:p>
    <w:p w14:paraId="3ECF6C6A" w14:textId="77777777" w:rsidR="00F651CC" w:rsidRPr="001F3EB7" w:rsidRDefault="00CE1CE3" w:rsidP="003F49B0">
      <w:pPr>
        <w:tabs>
          <w:tab w:val="clear" w:pos="567"/>
        </w:tabs>
        <w:spacing w:line="240" w:lineRule="auto"/>
        <w:ind w:right="-2" w:firstLine="357"/>
        <w:rPr>
          <w:bCs/>
          <w:szCs w:val="22"/>
          <w:lang w:val="hu-HU"/>
        </w:rPr>
      </w:pPr>
      <w:r w:rsidRPr="00AD6244">
        <w:rPr>
          <w:bCs/>
          <w:szCs w:val="22"/>
          <w:lang w:val="hu-HU"/>
        </w:rPr>
        <w:t>Egy Xtandi 40 mg filmtabletta 40 mg enzalutamidot tartalmaz.</w:t>
      </w:r>
    </w:p>
    <w:p w14:paraId="367EE311" w14:textId="77777777" w:rsidR="00F651CC" w:rsidRPr="00F92E3E" w:rsidRDefault="00CE1CE3" w:rsidP="003F49B0">
      <w:pPr>
        <w:tabs>
          <w:tab w:val="clear" w:pos="567"/>
        </w:tabs>
        <w:spacing w:line="240" w:lineRule="auto"/>
        <w:ind w:right="-2" w:firstLine="357"/>
        <w:rPr>
          <w:bCs/>
          <w:szCs w:val="22"/>
          <w:lang w:val="hu-HU"/>
        </w:rPr>
      </w:pPr>
      <w:r w:rsidRPr="00F92E3E">
        <w:rPr>
          <w:bCs/>
          <w:szCs w:val="22"/>
          <w:lang w:val="hu-HU"/>
        </w:rPr>
        <w:t>Egy Xtandi 80 mg filmtabletta 80 mg enzalutamidot tartalmaz.</w:t>
      </w:r>
    </w:p>
    <w:p w14:paraId="3CD9E4BC" w14:textId="77777777" w:rsidR="00F651CC" w:rsidRPr="00AF1939" w:rsidRDefault="00F651CC" w:rsidP="00F651CC">
      <w:pPr>
        <w:tabs>
          <w:tab w:val="clear" w:pos="567"/>
        </w:tabs>
        <w:spacing w:line="240" w:lineRule="auto"/>
        <w:ind w:right="-2"/>
        <w:rPr>
          <w:bCs/>
          <w:szCs w:val="22"/>
          <w:lang w:val="hu-HU"/>
        </w:rPr>
      </w:pPr>
    </w:p>
    <w:p w14:paraId="0E28C6CF" w14:textId="77777777" w:rsidR="00F651CC" w:rsidRPr="00FE03A1" w:rsidRDefault="00CE1CE3" w:rsidP="003F49B0">
      <w:pPr>
        <w:keepNext/>
        <w:numPr>
          <w:ilvl w:val="0"/>
          <w:numId w:val="13"/>
        </w:numPr>
        <w:tabs>
          <w:tab w:val="clear" w:pos="567"/>
        </w:tabs>
        <w:autoSpaceDE w:val="0"/>
        <w:autoSpaceDN w:val="0"/>
        <w:adjustRightInd w:val="0"/>
        <w:spacing w:line="240" w:lineRule="auto"/>
        <w:ind w:left="357" w:hanging="357"/>
        <w:rPr>
          <w:szCs w:val="22"/>
          <w:lang w:val="hu-HU"/>
        </w:rPr>
      </w:pPr>
      <w:r w:rsidRPr="00FC312D">
        <w:rPr>
          <w:szCs w:val="22"/>
          <w:lang w:val="hu-HU"/>
        </w:rPr>
        <w:t>A filmtabletták e</w:t>
      </w:r>
      <w:r w:rsidRPr="002F08D7">
        <w:rPr>
          <w:szCs w:val="22"/>
          <w:lang w:val="hu-HU"/>
        </w:rPr>
        <w:t>gyéb összetevő</w:t>
      </w:r>
      <w:r w:rsidRPr="00C1370D">
        <w:rPr>
          <w:szCs w:val="22"/>
          <w:lang w:val="hu-HU"/>
        </w:rPr>
        <w:t>i</w:t>
      </w:r>
      <w:r w:rsidRPr="00FE03A1">
        <w:rPr>
          <w:szCs w:val="22"/>
          <w:lang w:val="hu-HU"/>
        </w:rPr>
        <w:t>:</w:t>
      </w:r>
    </w:p>
    <w:p w14:paraId="4D5FA3C1" w14:textId="77777777" w:rsidR="00F651CC" w:rsidRPr="00642BE2" w:rsidRDefault="00CE1CE3" w:rsidP="00F651CC">
      <w:pPr>
        <w:numPr>
          <w:ilvl w:val="0"/>
          <w:numId w:val="11"/>
        </w:numPr>
        <w:tabs>
          <w:tab w:val="clear" w:pos="567"/>
          <w:tab w:val="left" w:pos="851"/>
        </w:tabs>
        <w:spacing w:line="240" w:lineRule="auto"/>
        <w:ind w:left="851"/>
        <w:rPr>
          <w:szCs w:val="22"/>
          <w:lang w:val="hu-HU"/>
        </w:rPr>
      </w:pPr>
      <w:r w:rsidRPr="0032043F">
        <w:rPr>
          <w:szCs w:val="22"/>
          <w:lang w:val="hu-HU"/>
        </w:rPr>
        <w:t>Ta</w:t>
      </w:r>
      <w:r w:rsidRPr="001A192F">
        <w:rPr>
          <w:szCs w:val="22"/>
          <w:lang w:val="hu-HU"/>
        </w:rPr>
        <w:t>blettamag</w:t>
      </w:r>
      <w:r w:rsidRPr="00426F19">
        <w:rPr>
          <w:szCs w:val="22"/>
          <w:lang w:val="hu-HU"/>
        </w:rPr>
        <w:t xml:space="preserve">: </w:t>
      </w:r>
      <w:r w:rsidRPr="00E77300">
        <w:rPr>
          <w:szCs w:val="22"/>
          <w:lang w:val="hu-HU"/>
        </w:rPr>
        <w:t>h</w:t>
      </w:r>
      <w:r w:rsidRPr="009E12B7">
        <w:rPr>
          <w:szCs w:val="22"/>
          <w:lang w:val="hu-HU"/>
        </w:rPr>
        <w:t>ipromellóz-acetát-szukcinát</w:t>
      </w:r>
      <w:r w:rsidRPr="00A03A9D">
        <w:rPr>
          <w:szCs w:val="22"/>
          <w:lang w:val="hu-HU"/>
        </w:rPr>
        <w:t>,</w:t>
      </w:r>
      <w:r w:rsidRPr="000B6872">
        <w:rPr>
          <w:szCs w:val="22"/>
          <w:lang w:val="hu-HU"/>
        </w:rPr>
        <w:t xml:space="preserve"> </w:t>
      </w:r>
      <w:r w:rsidRPr="00F75B66">
        <w:rPr>
          <w:szCs w:val="22"/>
          <w:lang w:val="hu-HU"/>
        </w:rPr>
        <w:t>m</w:t>
      </w:r>
      <w:r w:rsidRPr="001B2C42">
        <w:rPr>
          <w:szCs w:val="22"/>
          <w:lang w:val="hu-HU"/>
        </w:rPr>
        <w:t>ikrokristályos cellulóz</w:t>
      </w:r>
      <w:r w:rsidRPr="00986D41">
        <w:rPr>
          <w:szCs w:val="22"/>
          <w:lang w:val="hu-HU"/>
        </w:rPr>
        <w:t xml:space="preserve">, </w:t>
      </w:r>
      <w:r w:rsidR="00547138" w:rsidRPr="00954946">
        <w:rPr>
          <w:szCs w:val="22"/>
          <w:lang w:val="hu-HU"/>
        </w:rPr>
        <w:t xml:space="preserve">vízmentes </w:t>
      </w:r>
      <w:r w:rsidRPr="009D0C77">
        <w:rPr>
          <w:szCs w:val="22"/>
          <w:lang w:val="hu-HU"/>
        </w:rPr>
        <w:t>kolloid szilícium-dioxid, k</w:t>
      </w:r>
      <w:r w:rsidRPr="009E0E5B">
        <w:rPr>
          <w:szCs w:val="22"/>
          <w:lang w:val="hu-HU"/>
        </w:rPr>
        <w:t>roszkarmellóz-nátrium</w:t>
      </w:r>
      <w:r w:rsidRPr="0075775D">
        <w:rPr>
          <w:szCs w:val="22"/>
          <w:lang w:val="hu-HU"/>
        </w:rPr>
        <w:t>, magnézium-sztearát</w:t>
      </w:r>
      <w:r w:rsidR="00EA15DF">
        <w:rPr>
          <w:szCs w:val="22"/>
          <w:lang w:val="hu-HU"/>
        </w:rPr>
        <w:t>.</w:t>
      </w:r>
    </w:p>
    <w:p w14:paraId="6919F190" w14:textId="77777777" w:rsidR="00F651CC" w:rsidRPr="00A6311B" w:rsidRDefault="00CE1CE3" w:rsidP="00F651CC">
      <w:pPr>
        <w:keepNext/>
        <w:numPr>
          <w:ilvl w:val="0"/>
          <w:numId w:val="11"/>
        </w:numPr>
        <w:tabs>
          <w:tab w:val="clear" w:pos="567"/>
          <w:tab w:val="left" w:pos="851"/>
        </w:tabs>
        <w:autoSpaceDE w:val="0"/>
        <w:autoSpaceDN w:val="0"/>
        <w:adjustRightInd w:val="0"/>
        <w:spacing w:line="240" w:lineRule="auto"/>
        <w:ind w:left="851" w:right="-2"/>
        <w:rPr>
          <w:szCs w:val="22"/>
          <w:lang w:val="hu-HU"/>
        </w:rPr>
      </w:pPr>
      <w:r w:rsidRPr="006233C3">
        <w:rPr>
          <w:szCs w:val="22"/>
          <w:lang w:val="hu-HU"/>
        </w:rPr>
        <w:t>Tablettabevonat:</w:t>
      </w:r>
      <w:r w:rsidRPr="0043468F">
        <w:rPr>
          <w:szCs w:val="22"/>
          <w:lang w:val="hu-HU"/>
        </w:rPr>
        <w:t xml:space="preserve"> </w:t>
      </w:r>
      <w:r w:rsidRPr="00FA7C76">
        <w:rPr>
          <w:szCs w:val="22"/>
          <w:lang w:val="hu-HU"/>
        </w:rPr>
        <w:t xml:space="preserve">hipromellóz, talkum, makrogol 8000, titán-dioxid (E171), sárga </w:t>
      </w:r>
      <w:r w:rsidRPr="00B97F14">
        <w:rPr>
          <w:szCs w:val="22"/>
          <w:lang w:val="hu-HU"/>
        </w:rPr>
        <w:t>vas-oxid (E172)</w:t>
      </w:r>
      <w:r w:rsidR="00EA15DF">
        <w:rPr>
          <w:szCs w:val="22"/>
          <w:lang w:val="hu-HU"/>
        </w:rPr>
        <w:t>.</w:t>
      </w:r>
    </w:p>
    <w:p w14:paraId="0F396D13" w14:textId="77777777" w:rsidR="006F5D11" w:rsidRPr="00BF349D" w:rsidRDefault="006F5D11" w:rsidP="006F5D11">
      <w:pPr>
        <w:numPr>
          <w:ilvl w:val="12"/>
          <w:numId w:val="0"/>
        </w:numPr>
        <w:tabs>
          <w:tab w:val="clear" w:pos="567"/>
        </w:tabs>
        <w:spacing w:line="240" w:lineRule="auto"/>
        <w:ind w:right="-2"/>
        <w:rPr>
          <w:bCs/>
          <w:szCs w:val="22"/>
          <w:lang w:val="hu-HU"/>
        </w:rPr>
      </w:pPr>
    </w:p>
    <w:p w14:paraId="291A2D8C" w14:textId="77777777" w:rsidR="006F5D11" w:rsidRPr="00290C40" w:rsidRDefault="00CE1CE3" w:rsidP="006F5D11">
      <w:pPr>
        <w:numPr>
          <w:ilvl w:val="12"/>
          <w:numId w:val="0"/>
        </w:numPr>
        <w:tabs>
          <w:tab w:val="clear" w:pos="567"/>
        </w:tabs>
        <w:spacing w:line="240" w:lineRule="auto"/>
        <w:ind w:right="-2"/>
        <w:rPr>
          <w:bCs/>
          <w:szCs w:val="22"/>
          <w:lang w:val="hu-HU"/>
        </w:rPr>
      </w:pPr>
      <w:r w:rsidRPr="00F627B7">
        <w:rPr>
          <w:b/>
          <w:bCs/>
          <w:szCs w:val="22"/>
          <w:lang w:val="hu-HU"/>
        </w:rPr>
        <w:t>Milyen a Xtandi külleme és mit tartalmaz a csomagolás</w:t>
      </w:r>
      <w:r w:rsidR="00C25430" w:rsidRPr="00485F5F">
        <w:rPr>
          <w:b/>
          <w:bCs/>
          <w:szCs w:val="22"/>
          <w:lang w:val="hu-HU"/>
        </w:rPr>
        <w:t>?</w:t>
      </w:r>
    </w:p>
    <w:p w14:paraId="6C521DD0" w14:textId="275D5BF0" w:rsidR="00F651CC" w:rsidRPr="0082730F" w:rsidRDefault="00CE1CE3" w:rsidP="00F651CC">
      <w:pPr>
        <w:tabs>
          <w:tab w:val="clear" w:pos="567"/>
        </w:tabs>
        <w:spacing w:line="240" w:lineRule="auto"/>
        <w:ind w:right="-2"/>
        <w:rPr>
          <w:szCs w:val="22"/>
          <w:lang w:val="hu-HU"/>
        </w:rPr>
      </w:pPr>
      <w:r w:rsidRPr="00FF7D3D">
        <w:rPr>
          <w:szCs w:val="22"/>
          <w:lang w:val="hu-HU"/>
        </w:rPr>
        <w:t xml:space="preserve">A Xtandi 40 mg filmtabletták sárga, kerek filmtabletták, „E 40” </w:t>
      </w:r>
      <w:r w:rsidR="00C32893" w:rsidRPr="000F23F4">
        <w:rPr>
          <w:szCs w:val="22"/>
          <w:lang w:val="hu-HU"/>
        </w:rPr>
        <w:t>mélynyomás</w:t>
      </w:r>
      <w:r w:rsidR="006E22E0">
        <w:rPr>
          <w:szCs w:val="22"/>
          <w:lang w:val="hu-HU"/>
        </w:rPr>
        <w:t>ú jelöléssel ellátva</w:t>
      </w:r>
      <w:r w:rsidRPr="0082730F">
        <w:rPr>
          <w:szCs w:val="22"/>
          <w:lang w:val="hu-HU"/>
        </w:rPr>
        <w:t xml:space="preserve">. </w:t>
      </w:r>
    </w:p>
    <w:p w14:paraId="254E991E" w14:textId="439CC32E" w:rsidR="00F651CC" w:rsidRPr="005F1F38" w:rsidRDefault="00CE1CE3" w:rsidP="00F651CC">
      <w:pPr>
        <w:tabs>
          <w:tab w:val="clear" w:pos="567"/>
        </w:tabs>
        <w:spacing w:line="240" w:lineRule="auto"/>
        <w:ind w:right="-2"/>
        <w:rPr>
          <w:szCs w:val="22"/>
          <w:lang w:val="hu-HU"/>
        </w:rPr>
      </w:pPr>
      <w:r w:rsidRPr="00CB6382">
        <w:rPr>
          <w:szCs w:val="22"/>
          <w:lang w:val="hu-HU"/>
        </w:rPr>
        <w:t>112 </w:t>
      </w:r>
      <w:r w:rsidR="006E22E0">
        <w:rPr>
          <w:szCs w:val="22"/>
          <w:lang w:val="hu-HU"/>
        </w:rPr>
        <w:t xml:space="preserve">db </w:t>
      </w:r>
      <w:r w:rsidRPr="00CB6382">
        <w:rPr>
          <w:szCs w:val="22"/>
          <w:lang w:val="hu-HU"/>
        </w:rPr>
        <w:t>tablett</w:t>
      </w:r>
      <w:r w:rsidR="006E22E0">
        <w:rPr>
          <w:szCs w:val="22"/>
          <w:lang w:val="hu-HU"/>
        </w:rPr>
        <w:t>át tartalmaz</w:t>
      </w:r>
      <w:r w:rsidRPr="00CB6382">
        <w:rPr>
          <w:szCs w:val="22"/>
          <w:lang w:val="hu-HU"/>
        </w:rPr>
        <w:t xml:space="preserve"> dobozonként, 4 d</w:t>
      </w:r>
      <w:r w:rsidRPr="003F5E41">
        <w:rPr>
          <w:szCs w:val="22"/>
          <w:lang w:val="hu-HU"/>
        </w:rPr>
        <w:t>b</w:t>
      </w:r>
      <w:r w:rsidR="00432BF8" w:rsidRPr="005037D8">
        <w:rPr>
          <w:szCs w:val="22"/>
          <w:lang w:val="hu-HU"/>
        </w:rPr>
        <w:t>,</w:t>
      </w:r>
      <w:r w:rsidRPr="005F1F38">
        <w:rPr>
          <w:szCs w:val="22"/>
          <w:lang w:val="hu-HU"/>
        </w:rPr>
        <w:t xml:space="preserve"> egyenként 28 </w:t>
      </w:r>
      <w:r w:rsidR="006E22E0">
        <w:rPr>
          <w:szCs w:val="22"/>
          <w:lang w:val="hu-HU"/>
        </w:rPr>
        <w:t xml:space="preserve">db </w:t>
      </w:r>
      <w:r w:rsidRPr="005F1F38">
        <w:rPr>
          <w:szCs w:val="22"/>
          <w:lang w:val="hu-HU"/>
        </w:rPr>
        <w:t>tablettát tartalmazó buborékcsomagolást tartó tárcában.</w:t>
      </w:r>
    </w:p>
    <w:p w14:paraId="5354E4BF" w14:textId="77777777" w:rsidR="00F651CC" w:rsidRPr="00772C3F" w:rsidRDefault="00F651CC" w:rsidP="00F651CC">
      <w:pPr>
        <w:widowControl w:val="0"/>
        <w:tabs>
          <w:tab w:val="clear" w:pos="567"/>
        </w:tabs>
        <w:autoSpaceDE w:val="0"/>
        <w:autoSpaceDN w:val="0"/>
        <w:adjustRightInd w:val="0"/>
        <w:spacing w:line="240" w:lineRule="auto"/>
        <w:rPr>
          <w:rFonts w:eastAsia="MS Mincho"/>
          <w:szCs w:val="22"/>
          <w:lang w:val="hu-HU" w:eastAsia="ja-JP"/>
        </w:rPr>
      </w:pPr>
    </w:p>
    <w:p w14:paraId="7AD84CD9" w14:textId="6FF89001" w:rsidR="00F651CC" w:rsidRPr="008F0F41" w:rsidRDefault="00CE1CE3" w:rsidP="00F651CC">
      <w:pPr>
        <w:widowControl w:val="0"/>
        <w:tabs>
          <w:tab w:val="clear" w:pos="567"/>
        </w:tabs>
        <w:autoSpaceDE w:val="0"/>
        <w:autoSpaceDN w:val="0"/>
        <w:adjustRightInd w:val="0"/>
        <w:spacing w:line="240" w:lineRule="auto"/>
        <w:rPr>
          <w:szCs w:val="22"/>
          <w:lang w:val="hu-HU"/>
        </w:rPr>
      </w:pPr>
      <w:r w:rsidRPr="005C144A">
        <w:rPr>
          <w:szCs w:val="22"/>
          <w:lang w:val="hu-HU"/>
        </w:rPr>
        <w:t xml:space="preserve">A Xtandi 80 mg filmtabletták sárga, ovális filmtabletták, „E 80” </w:t>
      </w:r>
      <w:r w:rsidR="00C32893" w:rsidRPr="00E17A51">
        <w:rPr>
          <w:szCs w:val="22"/>
          <w:lang w:val="hu-HU"/>
        </w:rPr>
        <w:t>mélynyomás</w:t>
      </w:r>
      <w:r w:rsidR="006E22E0">
        <w:rPr>
          <w:szCs w:val="22"/>
          <w:lang w:val="hu-HU"/>
        </w:rPr>
        <w:t>ú jelöléssel ellátva</w:t>
      </w:r>
      <w:r w:rsidRPr="008F0F41">
        <w:rPr>
          <w:szCs w:val="22"/>
          <w:lang w:val="hu-HU"/>
        </w:rPr>
        <w:t>.</w:t>
      </w:r>
    </w:p>
    <w:p w14:paraId="57091C63" w14:textId="3A7A9459" w:rsidR="00F651CC" w:rsidRPr="00C452C2" w:rsidRDefault="00CE1CE3" w:rsidP="00F651CC">
      <w:pPr>
        <w:widowControl w:val="0"/>
        <w:tabs>
          <w:tab w:val="clear" w:pos="567"/>
        </w:tabs>
        <w:autoSpaceDE w:val="0"/>
        <w:autoSpaceDN w:val="0"/>
        <w:adjustRightInd w:val="0"/>
        <w:spacing w:line="240" w:lineRule="auto"/>
        <w:rPr>
          <w:rFonts w:eastAsia="MS Mincho"/>
          <w:szCs w:val="22"/>
          <w:lang w:val="hu-HU" w:eastAsia="ja-JP"/>
        </w:rPr>
      </w:pPr>
      <w:r w:rsidRPr="00855127">
        <w:rPr>
          <w:szCs w:val="22"/>
          <w:lang w:val="hu-HU"/>
        </w:rPr>
        <w:t>56 </w:t>
      </w:r>
      <w:r w:rsidR="006E22E0">
        <w:rPr>
          <w:szCs w:val="22"/>
          <w:lang w:val="hu-HU"/>
        </w:rPr>
        <w:t xml:space="preserve">db </w:t>
      </w:r>
      <w:r w:rsidRPr="00855127">
        <w:rPr>
          <w:szCs w:val="22"/>
          <w:lang w:val="hu-HU"/>
        </w:rPr>
        <w:t>tablett</w:t>
      </w:r>
      <w:r w:rsidR="006E22E0">
        <w:rPr>
          <w:szCs w:val="22"/>
          <w:lang w:val="hu-HU"/>
        </w:rPr>
        <w:t>át t</w:t>
      </w:r>
      <w:r w:rsidRPr="00855127">
        <w:rPr>
          <w:szCs w:val="22"/>
          <w:lang w:val="hu-HU"/>
        </w:rPr>
        <w:t>a</w:t>
      </w:r>
      <w:r w:rsidR="006E22E0">
        <w:rPr>
          <w:szCs w:val="22"/>
          <w:lang w:val="hu-HU"/>
        </w:rPr>
        <w:t>rtalmaz</w:t>
      </w:r>
      <w:r w:rsidRPr="00855127">
        <w:rPr>
          <w:szCs w:val="22"/>
          <w:lang w:val="hu-HU"/>
        </w:rPr>
        <w:t xml:space="preserve"> dobozonként, 4 db</w:t>
      </w:r>
      <w:r w:rsidR="006E22E0">
        <w:rPr>
          <w:szCs w:val="22"/>
          <w:lang w:val="hu-HU"/>
        </w:rPr>
        <w:t>,</w:t>
      </w:r>
      <w:r w:rsidRPr="00855127">
        <w:rPr>
          <w:szCs w:val="22"/>
          <w:lang w:val="hu-HU"/>
        </w:rPr>
        <w:t xml:space="preserve"> egyenként 14 </w:t>
      </w:r>
      <w:r w:rsidR="006E22E0">
        <w:rPr>
          <w:szCs w:val="22"/>
          <w:lang w:val="hu-HU"/>
        </w:rPr>
        <w:t xml:space="preserve">db </w:t>
      </w:r>
      <w:r w:rsidRPr="00855127">
        <w:rPr>
          <w:szCs w:val="22"/>
          <w:lang w:val="hu-HU"/>
        </w:rPr>
        <w:t>tablettát tartalmazó buborékcsomagolást tartó tárcában.</w:t>
      </w:r>
    </w:p>
    <w:p w14:paraId="1392F00A" w14:textId="77777777" w:rsidR="006F5D11" w:rsidRPr="004243CC" w:rsidRDefault="006F5D11" w:rsidP="006F5D11">
      <w:pPr>
        <w:widowControl w:val="0"/>
        <w:tabs>
          <w:tab w:val="clear" w:pos="567"/>
        </w:tabs>
        <w:autoSpaceDE w:val="0"/>
        <w:autoSpaceDN w:val="0"/>
        <w:adjustRightInd w:val="0"/>
        <w:spacing w:line="240" w:lineRule="auto"/>
        <w:rPr>
          <w:rFonts w:eastAsia="MS Mincho"/>
          <w:szCs w:val="22"/>
          <w:lang w:val="hu-HU" w:eastAsia="ja-JP"/>
        </w:rPr>
      </w:pPr>
    </w:p>
    <w:p w14:paraId="070F5C98" w14:textId="77777777" w:rsidR="006F5D11" w:rsidRPr="00385C71" w:rsidRDefault="00CE1CE3" w:rsidP="006F5D11">
      <w:pPr>
        <w:widowControl w:val="0"/>
        <w:tabs>
          <w:tab w:val="clear" w:pos="567"/>
        </w:tabs>
        <w:autoSpaceDE w:val="0"/>
        <w:autoSpaceDN w:val="0"/>
        <w:adjustRightInd w:val="0"/>
        <w:spacing w:line="240" w:lineRule="auto"/>
        <w:rPr>
          <w:bCs/>
          <w:szCs w:val="22"/>
          <w:lang w:val="hu-HU"/>
        </w:rPr>
      </w:pPr>
      <w:r w:rsidRPr="00385C71">
        <w:rPr>
          <w:b/>
          <w:bCs/>
          <w:szCs w:val="22"/>
          <w:lang w:val="hu-HU"/>
        </w:rPr>
        <w:t>A forgalomba hozatali engedély jogosultja</w:t>
      </w:r>
    </w:p>
    <w:p w14:paraId="735FE618" w14:textId="77777777" w:rsidR="006F5D11" w:rsidRPr="00B94AA7" w:rsidRDefault="00CE1CE3" w:rsidP="006F5D11">
      <w:pPr>
        <w:widowControl w:val="0"/>
        <w:tabs>
          <w:tab w:val="clear" w:pos="567"/>
        </w:tabs>
        <w:autoSpaceDE w:val="0"/>
        <w:autoSpaceDN w:val="0"/>
        <w:adjustRightInd w:val="0"/>
        <w:spacing w:line="240" w:lineRule="auto"/>
        <w:rPr>
          <w:rFonts w:eastAsia="MS Mincho"/>
          <w:szCs w:val="22"/>
          <w:lang w:val="hu-HU" w:eastAsia="ja-JP"/>
        </w:rPr>
      </w:pPr>
      <w:r w:rsidRPr="00B94AA7">
        <w:rPr>
          <w:rFonts w:eastAsia="MS Mincho"/>
          <w:szCs w:val="22"/>
          <w:lang w:val="hu-HU" w:eastAsia="ja-JP"/>
        </w:rPr>
        <w:t>Astellas Pharma Europe B.V.</w:t>
      </w:r>
    </w:p>
    <w:p w14:paraId="410B0D5F" w14:textId="77777777" w:rsidR="006F5D11" w:rsidRPr="00A513A6" w:rsidRDefault="00CE1CE3" w:rsidP="006F5D11">
      <w:pPr>
        <w:numPr>
          <w:ilvl w:val="12"/>
          <w:numId w:val="0"/>
        </w:numPr>
        <w:tabs>
          <w:tab w:val="clear" w:pos="567"/>
        </w:tabs>
        <w:spacing w:line="240" w:lineRule="auto"/>
        <w:ind w:right="-2"/>
        <w:rPr>
          <w:rFonts w:eastAsia="MS Mincho"/>
          <w:szCs w:val="22"/>
          <w:lang w:val="hu-HU" w:eastAsia="ja-JP"/>
        </w:rPr>
      </w:pPr>
      <w:r w:rsidRPr="00A513A6">
        <w:rPr>
          <w:rFonts w:eastAsia="MS Mincho"/>
          <w:szCs w:val="22"/>
          <w:lang w:val="hu-HU" w:eastAsia="ja-JP"/>
        </w:rPr>
        <w:t xml:space="preserve">Sylviusweg 62 </w:t>
      </w:r>
    </w:p>
    <w:p w14:paraId="600CC9A8" w14:textId="77777777" w:rsidR="006F5D11" w:rsidRPr="00AD6EC4" w:rsidRDefault="00CE1CE3" w:rsidP="006F5D11">
      <w:pPr>
        <w:numPr>
          <w:ilvl w:val="12"/>
          <w:numId w:val="0"/>
        </w:numPr>
        <w:tabs>
          <w:tab w:val="clear" w:pos="567"/>
        </w:tabs>
        <w:spacing w:line="240" w:lineRule="auto"/>
        <w:ind w:right="-2"/>
        <w:rPr>
          <w:rFonts w:eastAsia="MS Mincho"/>
          <w:szCs w:val="22"/>
          <w:lang w:val="hu-HU" w:eastAsia="ja-JP"/>
        </w:rPr>
      </w:pPr>
      <w:r w:rsidRPr="00AD6EC4">
        <w:rPr>
          <w:rFonts w:eastAsia="MS Mincho"/>
          <w:szCs w:val="22"/>
          <w:lang w:val="hu-HU" w:eastAsia="ja-JP"/>
        </w:rPr>
        <w:t>2333 BE Leiden</w:t>
      </w:r>
    </w:p>
    <w:p w14:paraId="65A10B32" w14:textId="77777777" w:rsidR="006F5D11" w:rsidRPr="00EF4015" w:rsidRDefault="00CE1CE3" w:rsidP="006F5D11">
      <w:pPr>
        <w:numPr>
          <w:ilvl w:val="12"/>
          <w:numId w:val="0"/>
        </w:numPr>
        <w:tabs>
          <w:tab w:val="clear" w:pos="567"/>
        </w:tabs>
        <w:spacing w:line="240" w:lineRule="auto"/>
        <w:ind w:right="-2"/>
        <w:rPr>
          <w:rFonts w:eastAsia="MS Mincho"/>
          <w:szCs w:val="22"/>
          <w:lang w:val="hu-HU" w:eastAsia="ja-JP"/>
        </w:rPr>
      </w:pPr>
      <w:r w:rsidRPr="00EF4015">
        <w:rPr>
          <w:rFonts w:eastAsia="MS Mincho"/>
          <w:szCs w:val="22"/>
          <w:lang w:val="hu-HU" w:eastAsia="ja-JP"/>
        </w:rPr>
        <w:t>Hollandia</w:t>
      </w:r>
    </w:p>
    <w:p w14:paraId="6E375CD8" w14:textId="77777777" w:rsidR="006F5D11" w:rsidRDefault="006F5D11" w:rsidP="006F5D11">
      <w:pPr>
        <w:numPr>
          <w:ilvl w:val="12"/>
          <w:numId w:val="0"/>
        </w:numPr>
        <w:tabs>
          <w:tab w:val="clear" w:pos="567"/>
        </w:tabs>
        <w:spacing w:line="240" w:lineRule="auto"/>
        <w:ind w:right="-2"/>
        <w:rPr>
          <w:szCs w:val="22"/>
          <w:lang w:val="hu-HU"/>
        </w:rPr>
      </w:pPr>
    </w:p>
    <w:p w14:paraId="5CF1C8F2" w14:textId="77777777" w:rsidR="00397636" w:rsidRPr="003A1C58" w:rsidRDefault="00CE1CE3" w:rsidP="006F5D11">
      <w:pPr>
        <w:numPr>
          <w:ilvl w:val="12"/>
          <w:numId w:val="0"/>
        </w:numPr>
        <w:tabs>
          <w:tab w:val="clear" w:pos="567"/>
        </w:tabs>
        <w:spacing w:line="240" w:lineRule="auto"/>
        <w:ind w:right="-2"/>
        <w:rPr>
          <w:b/>
          <w:bCs/>
          <w:szCs w:val="22"/>
          <w:lang w:val="hu-HU"/>
        </w:rPr>
      </w:pPr>
      <w:r w:rsidRPr="003A1C58">
        <w:rPr>
          <w:b/>
          <w:bCs/>
          <w:szCs w:val="22"/>
          <w:lang w:val="hu-HU"/>
        </w:rPr>
        <w:t>Gyártó</w:t>
      </w:r>
    </w:p>
    <w:p w14:paraId="42B6DD22" w14:textId="77777777" w:rsidR="00397636" w:rsidRPr="003A1C58" w:rsidRDefault="00CE1CE3" w:rsidP="003A1C58">
      <w:pPr>
        <w:numPr>
          <w:ilvl w:val="12"/>
          <w:numId w:val="0"/>
        </w:numPr>
        <w:tabs>
          <w:tab w:val="clear" w:pos="567"/>
        </w:tabs>
        <w:spacing w:line="240" w:lineRule="auto"/>
        <w:ind w:right="-2"/>
        <w:rPr>
          <w:rFonts w:eastAsia="MS Mincho"/>
          <w:szCs w:val="22"/>
          <w:lang w:val="hu-HU" w:eastAsia="ja-JP"/>
        </w:rPr>
      </w:pPr>
      <w:r w:rsidRPr="003A1C58">
        <w:rPr>
          <w:rFonts w:eastAsia="MS Mincho"/>
          <w:szCs w:val="22"/>
          <w:lang w:val="hu-HU" w:eastAsia="ja-JP"/>
        </w:rPr>
        <w:t>Delpharm Meppel B.V.</w:t>
      </w:r>
    </w:p>
    <w:p w14:paraId="7C4E266F" w14:textId="77777777" w:rsidR="00397636" w:rsidRPr="003A1C58" w:rsidRDefault="00CE1CE3" w:rsidP="003A1C58">
      <w:pPr>
        <w:numPr>
          <w:ilvl w:val="12"/>
          <w:numId w:val="0"/>
        </w:numPr>
        <w:tabs>
          <w:tab w:val="clear" w:pos="567"/>
        </w:tabs>
        <w:spacing w:line="240" w:lineRule="auto"/>
        <w:ind w:right="-2"/>
        <w:rPr>
          <w:rFonts w:eastAsia="MS Mincho"/>
          <w:szCs w:val="22"/>
          <w:lang w:val="hu-HU" w:eastAsia="ja-JP"/>
        </w:rPr>
      </w:pPr>
      <w:r w:rsidRPr="003A1C58">
        <w:rPr>
          <w:rFonts w:eastAsia="MS Mincho"/>
          <w:szCs w:val="22"/>
          <w:lang w:val="hu-HU" w:eastAsia="ja-JP"/>
        </w:rPr>
        <w:t>Hogemaat 2</w:t>
      </w:r>
    </w:p>
    <w:p w14:paraId="5D255C4B" w14:textId="77777777" w:rsidR="00397636" w:rsidRPr="003A1C58" w:rsidRDefault="00CE1CE3" w:rsidP="00397636">
      <w:pPr>
        <w:numPr>
          <w:ilvl w:val="12"/>
          <w:numId w:val="0"/>
        </w:numPr>
        <w:tabs>
          <w:tab w:val="clear" w:pos="567"/>
        </w:tabs>
        <w:spacing w:line="240" w:lineRule="auto"/>
        <w:ind w:right="-2"/>
        <w:rPr>
          <w:rFonts w:eastAsia="MS Mincho"/>
          <w:szCs w:val="22"/>
          <w:lang w:val="hu-HU" w:eastAsia="ja-JP"/>
        </w:rPr>
      </w:pPr>
      <w:r w:rsidRPr="003A1C58">
        <w:rPr>
          <w:rFonts w:eastAsia="MS Mincho"/>
          <w:szCs w:val="22"/>
          <w:lang w:val="hu-HU" w:eastAsia="ja-JP"/>
        </w:rPr>
        <w:t>7942 JG Meppel</w:t>
      </w:r>
    </w:p>
    <w:p w14:paraId="7D529FB4" w14:textId="77777777" w:rsidR="00397636" w:rsidRPr="003A1C58" w:rsidRDefault="00CE1CE3" w:rsidP="00397636">
      <w:pPr>
        <w:numPr>
          <w:ilvl w:val="12"/>
          <w:numId w:val="0"/>
        </w:numPr>
        <w:tabs>
          <w:tab w:val="clear" w:pos="567"/>
        </w:tabs>
        <w:spacing w:line="240" w:lineRule="auto"/>
        <w:ind w:right="-2"/>
        <w:rPr>
          <w:rFonts w:eastAsia="MS Mincho"/>
          <w:szCs w:val="22"/>
          <w:lang w:val="hu-HU" w:eastAsia="ja-JP"/>
        </w:rPr>
      </w:pPr>
      <w:r w:rsidRPr="003A1C58">
        <w:rPr>
          <w:rFonts w:eastAsia="MS Mincho"/>
          <w:szCs w:val="22"/>
          <w:lang w:val="hu-HU" w:eastAsia="ja-JP"/>
        </w:rPr>
        <w:t>Hollandia</w:t>
      </w:r>
    </w:p>
    <w:p w14:paraId="65C5C342" w14:textId="77777777" w:rsidR="00397636" w:rsidRPr="00160472" w:rsidRDefault="00397636" w:rsidP="006F5D11">
      <w:pPr>
        <w:numPr>
          <w:ilvl w:val="12"/>
          <w:numId w:val="0"/>
        </w:numPr>
        <w:tabs>
          <w:tab w:val="clear" w:pos="567"/>
        </w:tabs>
        <w:spacing w:line="240" w:lineRule="auto"/>
        <w:ind w:right="-2"/>
        <w:rPr>
          <w:szCs w:val="22"/>
          <w:lang w:val="hu-HU"/>
        </w:rPr>
      </w:pPr>
    </w:p>
    <w:p w14:paraId="6EE0B961" w14:textId="77777777" w:rsidR="006F5D11" w:rsidRPr="00271C1A" w:rsidRDefault="00CE1CE3" w:rsidP="006F5D11">
      <w:pPr>
        <w:numPr>
          <w:ilvl w:val="12"/>
          <w:numId w:val="0"/>
        </w:numPr>
        <w:tabs>
          <w:tab w:val="clear" w:pos="567"/>
        </w:tabs>
        <w:spacing w:line="240" w:lineRule="auto"/>
        <w:ind w:right="-2"/>
        <w:rPr>
          <w:szCs w:val="22"/>
          <w:lang w:val="hu-HU"/>
        </w:rPr>
      </w:pPr>
      <w:r w:rsidRPr="00271C1A">
        <w:rPr>
          <w:szCs w:val="22"/>
          <w:lang w:val="hu-HU"/>
        </w:rPr>
        <w:t>A készítményhez kapcsolódó további kérdéseivel forduljon a forgalomba hozatali engedély jogosultjának helyi képviseletéhez:</w:t>
      </w:r>
    </w:p>
    <w:p w14:paraId="3E34A87D" w14:textId="77777777" w:rsidR="006F5D11" w:rsidRPr="008164AF" w:rsidRDefault="006F5D11" w:rsidP="006F5D11">
      <w:pPr>
        <w:tabs>
          <w:tab w:val="clear" w:pos="567"/>
        </w:tabs>
        <w:spacing w:line="240" w:lineRule="auto"/>
        <w:rPr>
          <w:szCs w:val="22"/>
          <w:lang w:val="hu-HU"/>
        </w:rPr>
      </w:pPr>
    </w:p>
    <w:tbl>
      <w:tblPr>
        <w:tblW w:w="9322" w:type="dxa"/>
        <w:tblLayout w:type="fixed"/>
        <w:tblLook w:val="0000" w:firstRow="0" w:lastRow="0" w:firstColumn="0" w:lastColumn="0" w:noHBand="0" w:noVBand="0"/>
      </w:tblPr>
      <w:tblGrid>
        <w:gridCol w:w="4644"/>
        <w:gridCol w:w="4678"/>
      </w:tblGrid>
      <w:tr w:rsidR="00B7383B" w14:paraId="25FB4F94" w14:textId="77777777" w:rsidTr="00BD154F">
        <w:tc>
          <w:tcPr>
            <w:tcW w:w="4644" w:type="dxa"/>
          </w:tcPr>
          <w:p w14:paraId="05308CC5" w14:textId="77777777" w:rsidR="006F5D11" w:rsidRPr="00770CE3" w:rsidRDefault="00CE1CE3" w:rsidP="00BD154F">
            <w:pPr>
              <w:tabs>
                <w:tab w:val="clear" w:pos="567"/>
              </w:tabs>
              <w:spacing w:line="240" w:lineRule="auto"/>
              <w:rPr>
                <w:b/>
                <w:szCs w:val="22"/>
                <w:lang w:val="hu-HU"/>
              </w:rPr>
            </w:pPr>
            <w:r w:rsidRPr="00370AEB">
              <w:rPr>
                <w:b/>
                <w:szCs w:val="22"/>
                <w:lang w:val="hu-HU"/>
              </w:rPr>
              <w:t>België/Bel</w:t>
            </w:r>
            <w:r w:rsidRPr="00770CE3">
              <w:rPr>
                <w:b/>
                <w:szCs w:val="22"/>
                <w:lang w:val="hu-HU"/>
              </w:rPr>
              <w:t>gique/Belgien</w:t>
            </w:r>
          </w:p>
          <w:p w14:paraId="32950E60" w14:textId="77777777" w:rsidR="006F5D11" w:rsidRPr="001406D2" w:rsidRDefault="00CE1CE3" w:rsidP="00BD154F">
            <w:pPr>
              <w:tabs>
                <w:tab w:val="clear" w:pos="567"/>
              </w:tabs>
              <w:spacing w:line="240" w:lineRule="auto"/>
              <w:rPr>
                <w:szCs w:val="22"/>
                <w:lang w:val="hu-HU"/>
              </w:rPr>
            </w:pPr>
            <w:r w:rsidRPr="001406D2">
              <w:rPr>
                <w:szCs w:val="22"/>
                <w:lang w:val="hu-HU"/>
              </w:rPr>
              <w:t>Astellas Pharma B.V. Branch</w:t>
            </w:r>
            <w:r w:rsidRPr="001406D2">
              <w:rPr>
                <w:szCs w:val="22"/>
                <w:lang w:val="hu-HU"/>
              </w:rPr>
              <w:br/>
              <w:t>Tél/Tel: + 32 (0)2 5580710</w:t>
            </w:r>
          </w:p>
          <w:p w14:paraId="1B55442E" w14:textId="77777777" w:rsidR="006F5D11" w:rsidRPr="001406D2" w:rsidRDefault="006F5D11" w:rsidP="00BD154F">
            <w:pPr>
              <w:tabs>
                <w:tab w:val="clear" w:pos="567"/>
              </w:tabs>
              <w:spacing w:line="240" w:lineRule="auto"/>
              <w:rPr>
                <w:b/>
                <w:szCs w:val="22"/>
                <w:lang w:val="hu-HU"/>
              </w:rPr>
            </w:pPr>
          </w:p>
        </w:tc>
        <w:tc>
          <w:tcPr>
            <w:tcW w:w="4678" w:type="dxa"/>
          </w:tcPr>
          <w:p w14:paraId="3125613E" w14:textId="77777777" w:rsidR="006F5D11" w:rsidRPr="00850C5A" w:rsidRDefault="00CE1CE3" w:rsidP="00BD154F">
            <w:pPr>
              <w:tabs>
                <w:tab w:val="clear" w:pos="567"/>
              </w:tabs>
              <w:spacing w:line="240" w:lineRule="auto"/>
              <w:rPr>
                <w:b/>
                <w:szCs w:val="22"/>
                <w:lang w:val="hu-HU"/>
              </w:rPr>
            </w:pPr>
            <w:r w:rsidRPr="00850C5A">
              <w:rPr>
                <w:b/>
                <w:szCs w:val="22"/>
                <w:lang w:val="hu-HU"/>
              </w:rPr>
              <w:t>Lietuva</w:t>
            </w:r>
          </w:p>
          <w:p w14:paraId="02105AC6" w14:textId="77777777" w:rsidR="006F5D11" w:rsidRPr="00115337" w:rsidRDefault="00CE1CE3" w:rsidP="00BD154F">
            <w:pPr>
              <w:tabs>
                <w:tab w:val="clear" w:pos="567"/>
              </w:tabs>
              <w:spacing w:line="240" w:lineRule="auto"/>
              <w:rPr>
                <w:szCs w:val="22"/>
                <w:lang w:val="hu-HU"/>
              </w:rPr>
            </w:pPr>
            <w:r w:rsidRPr="00F97190">
              <w:rPr>
                <w:noProof/>
                <w:lang w:val="fi-FI"/>
              </w:rPr>
              <w:t>Astellas Pharma d.o.o.</w:t>
            </w:r>
          </w:p>
          <w:p w14:paraId="487709D6" w14:textId="77777777" w:rsidR="006F5D11" w:rsidRPr="00A05690" w:rsidRDefault="00CE1CE3" w:rsidP="00BD154F">
            <w:pPr>
              <w:tabs>
                <w:tab w:val="clear" w:pos="567"/>
              </w:tabs>
              <w:spacing w:line="240" w:lineRule="auto"/>
              <w:rPr>
                <w:szCs w:val="22"/>
                <w:lang w:val="hu-HU"/>
              </w:rPr>
            </w:pPr>
            <w:r w:rsidRPr="00D47FFD">
              <w:rPr>
                <w:szCs w:val="22"/>
                <w:lang w:val="hu-HU"/>
              </w:rPr>
              <w:t>Tel: +</w:t>
            </w:r>
            <w:r w:rsidR="00655A6F">
              <w:rPr>
                <w:szCs w:val="22"/>
                <w:lang w:val="hu-HU"/>
              </w:rPr>
              <w:t xml:space="preserve"> </w:t>
            </w:r>
            <w:r w:rsidR="00354FF3">
              <w:rPr>
                <w:noProof/>
                <w:lang w:val="pt-PT"/>
              </w:rPr>
              <w:t>370 37 408 681</w:t>
            </w:r>
          </w:p>
          <w:p w14:paraId="19C14185" w14:textId="77777777" w:rsidR="006F5D11" w:rsidRPr="00622085" w:rsidRDefault="006F5D11" w:rsidP="00BD154F">
            <w:pPr>
              <w:tabs>
                <w:tab w:val="clear" w:pos="567"/>
              </w:tabs>
              <w:spacing w:line="240" w:lineRule="auto"/>
              <w:rPr>
                <w:b/>
                <w:szCs w:val="22"/>
                <w:lang w:val="hu-HU"/>
              </w:rPr>
            </w:pPr>
          </w:p>
        </w:tc>
      </w:tr>
      <w:tr w:rsidR="00B7383B" w:rsidRPr="00287A58" w14:paraId="162447D6" w14:textId="77777777" w:rsidTr="00BD154F">
        <w:tc>
          <w:tcPr>
            <w:tcW w:w="4644" w:type="dxa"/>
          </w:tcPr>
          <w:p w14:paraId="3528A673" w14:textId="77777777" w:rsidR="006F5D11" w:rsidRPr="00A05690" w:rsidRDefault="00CE1CE3" w:rsidP="000737A5">
            <w:pPr>
              <w:keepNext/>
              <w:tabs>
                <w:tab w:val="clear" w:pos="567"/>
              </w:tabs>
              <w:spacing w:line="240" w:lineRule="auto"/>
              <w:rPr>
                <w:b/>
                <w:szCs w:val="22"/>
                <w:lang w:val="hu-HU"/>
              </w:rPr>
            </w:pPr>
            <w:r w:rsidRPr="00A05690">
              <w:rPr>
                <w:b/>
                <w:szCs w:val="22"/>
                <w:lang w:val="hu-HU"/>
              </w:rPr>
              <w:t>България</w:t>
            </w:r>
          </w:p>
          <w:p w14:paraId="738660C4" w14:textId="77777777" w:rsidR="006F5D11" w:rsidRPr="00622085" w:rsidRDefault="00CE1CE3" w:rsidP="00E9274C">
            <w:pPr>
              <w:tabs>
                <w:tab w:val="clear" w:pos="567"/>
              </w:tabs>
              <w:spacing w:line="240" w:lineRule="auto"/>
              <w:rPr>
                <w:szCs w:val="22"/>
                <w:lang w:val="hu-HU"/>
              </w:rPr>
            </w:pPr>
            <w:r w:rsidRPr="00622085">
              <w:rPr>
                <w:szCs w:val="22"/>
                <w:lang w:val="hu-HU"/>
              </w:rPr>
              <w:t xml:space="preserve">Астелас Фарма ЕООД </w:t>
            </w:r>
            <w:r w:rsidRPr="00622085">
              <w:rPr>
                <w:szCs w:val="22"/>
                <w:lang w:val="hu-HU"/>
              </w:rPr>
              <w:br/>
              <w:t>Teл.: + 359 2 862 53 72</w:t>
            </w:r>
          </w:p>
          <w:p w14:paraId="053B3AFD" w14:textId="77777777" w:rsidR="006F5D11" w:rsidRPr="002C3769" w:rsidRDefault="006F5D11" w:rsidP="00BD154F">
            <w:pPr>
              <w:tabs>
                <w:tab w:val="clear" w:pos="567"/>
              </w:tabs>
              <w:spacing w:line="240" w:lineRule="auto"/>
              <w:rPr>
                <w:b/>
                <w:szCs w:val="22"/>
                <w:lang w:val="hu-HU"/>
              </w:rPr>
            </w:pPr>
          </w:p>
        </w:tc>
        <w:tc>
          <w:tcPr>
            <w:tcW w:w="4678" w:type="dxa"/>
          </w:tcPr>
          <w:p w14:paraId="4C52B215" w14:textId="77777777" w:rsidR="006F5D11" w:rsidRPr="002C3769" w:rsidRDefault="00CE1CE3" w:rsidP="00BD154F">
            <w:pPr>
              <w:tabs>
                <w:tab w:val="clear" w:pos="567"/>
              </w:tabs>
              <w:spacing w:line="240" w:lineRule="auto"/>
              <w:rPr>
                <w:b/>
                <w:szCs w:val="22"/>
                <w:lang w:val="hu-HU"/>
              </w:rPr>
            </w:pPr>
            <w:r w:rsidRPr="002C3769">
              <w:rPr>
                <w:b/>
                <w:szCs w:val="22"/>
                <w:lang w:val="hu-HU"/>
              </w:rPr>
              <w:t>Luxembourg/Luxemburg</w:t>
            </w:r>
          </w:p>
          <w:p w14:paraId="1B86B5FC" w14:textId="77777777" w:rsidR="006F5D11" w:rsidRPr="00793884" w:rsidRDefault="00CE1CE3" w:rsidP="00BD154F">
            <w:pPr>
              <w:tabs>
                <w:tab w:val="clear" w:pos="567"/>
              </w:tabs>
              <w:spacing w:line="240" w:lineRule="auto"/>
              <w:rPr>
                <w:szCs w:val="22"/>
                <w:lang w:val="hu-HU"/>
              </w:rPr>
            </w:pPr>
            <w:r w:rsidRPr="00793884">
              <w:rPr>
                <w:szCs w:val="22"/>
                <w:lang w:val="hu-HU"/>
              </w:rPr>
              <w:t>Astellas Pharma B.V.</w:t>
            </w:r>
            <w:r w:rsidR="008B2CD4">
              <w:rPr>
                <w:szCs w:val="22"/>
                <w:lang w:val="hu-HU"/>
              </w:rPr>
              <w:t xml:space="preserve"> </w:t>
            </w:r>
            <w:r w:rsidRPr="00793884">
              <w:rPr>
                <w:szCs w:val="22"/>
                <w:lang w:val="hu-HU"/>
              </w:rPr>
              <w:t>Branch</w:t>
            </w:r>
            <w:r w:rsidRPr="00793884">
              <w:rPr>
                <w:szCs w:val="22"/>
                <w:lang w:val="hu-HU"/>
              </w:rPr>
              <w:br/>
              <w:t>Belgique/Belgien</w:t>
            </w:r>
            <w:r w:rsidRPr="00793884">
              <w:rPr>
                <w:szCs w:val="22"/>
                <w:lang w:val="hu-HU"/>
              </w:rPr>
              <w:br/>
              <w:t>Tél/Tel: + 32 (0)2 5580710</w:t>
            </w:r>
          </w:p>
          <w:p w14:paraId="1A003CAC" w14:textId="77777777" w:rsidR="006F5D11" w:rsidRPr="00DA79BD" w:rsidRDefault="006F5D11" w:rsidP="00BD154F">
            <w:pPr>
              <w:tabs>
                <w:tab w:val="clear" w:pos="567"/>
              </w:tabs>
              <w:spacing w:line="240" w:lineRule="auto"/>
              <w:rPr>
                <w:b/>
                <w:szCs w:val="22"/>
                <w:lang w:val="hu-HU"/>
              </w:rPr>
            </w:pPr>
          </w:p>
        </w:tc>
      </w:tr>
      <w:tr w:rsidR="00B7383B" w:rsidRPr="00831BE7" w14:paraId="340A8122" w14:textId="77777777" w:rsidTr="00BD154F">
        <w:tc>
          <w:tcPr>
            <w:tcW w:w="4644" w:type="dxa"/>
          </w:tcPr>
          <w:p w14:paraId="08E49CCF" w14:textId="77777777" w:rsidR="006F5D11" w:rsidRPr="000A6A9F" w:rsidRDefault="00CE1CE3" w:rsidP="000737A5">
            <w:pPr>
              <w:keepNext/>
              <w:tabs>
                <w:tab w:val="clear" w:pos="567"/>
              </w:tabs>
              <w:spacing w:line="240" w:lineRule="auto"/>
              <w:rPr>
                <w:b/>
                <w:szCs w:val="22"/>
                <w:lang w:val="hu-HU"/>
              </w:rPr>
            </w:pPr>
            <w:r w:rsidRPr="000A6A9F">
              <w:rPr>
                <w:b/>
                <w:szCs w:val="22"/>
                <w:lang w:val="hu-HU"/>
              </w:rPr>
              <w:t>Česká republika</w:t>
            </w:r>
          </w:p>
          <w:p w14:paraId="4560704A" w14:textId="77777777" w:rsidR="006F5D11" w:rsidRPr="000A6A9F" w:rsidRDefault="00CE1CE3" w:rsidP="00BD154F">
            <w:pPr>
              <w:tabs>
                <w:tab w:val="clear" w:pos="567"/>
              </w:tabs>
              <w:spacing w:line="240" w:lineRule="auto"/>
              <w:rPr>
                <w:szCs w:val="22"/>
                <w:lang w:val="hu-HU"/>
              </w:rPr>
            </w:pPr>
            <w:r w:rsidRPr="000A6A9F">
              <w:rPr>
                <w:szCs w:val="22"/>
                <w:lang w:val="hu-HU"/>
              </w:rPr>
              <w:t>Astellas Pharma s.r.o.</w:t>
            </w:r>
            <w:r w:rsidRPr="000A6A9F">
              <w:rPr>
                <w:szCs w:val="22"/>
                <w:lang w:val="hu-HU"/>
              </w:rPr>
              <w:br/>
              <w:t>Tel: +</w:t>
            </w:r>
            <w:r w:rsidR="00655A6F">
              <w:rPr>
                <w:szCs w:val="22"/>
                <w:lang w:val="hu-HU"/>
              </w:rPr>
              <w:t xml:space="preserve"> </w:t>
            </w:r>
            <w:r w:rsidRPr="000A6A9F">
              <w:rPr>
                <w:szCs w:val="22"/>
                <w:lang w:val="hu-HU"/>
              </w:rPr>
              <w:t xml:space="preserve">420 </w:t>
            </w:r>
            <w:r w:rsidR="008B304A" w:rsidRPr="00B86B7A">
              <w:rPr>
                <w:lang w:val="hu-HU"/>
              </w:rPr>
              <w:t>221 401 500</w:t>
            </w:r>
          </w:p>
        </w:tc>
        <w:tc>
          <w:tcPr>
            <w:tcW w:w="4678" w:type="dxa"/>
          </w:tcPr>
          <w:p w14:paraId="1FC09E7A" w14:textId="77777777" w:rsidR="006F5D11" w:rsidRPr="000A6A9F" w:rsidRDefault="00CE1CE3" w:rsidP="00BD154F">
            <w:pPr>
              <w:tabs>
                <w:tab w:val="clear" w:pos="567"/>
              </w:tabs>
              <w:spacing w:line="240" w:lineRule="auto"/>
              <w:rPr>
                <w:b/>
                <w:szCs w:val="22"/>
                <w:lang w:val="hu-HU"/>
              </w:rPr>
            </w:pPr>
            <w:r w:rsidRPr="000A6A9F">
              <w:rPr>
                <w:b/>
                <w:szCs w:val="22"/>
                <w:lang w:val="hu-HU"/>
              </w:rPr>
              <w:t>Magyarország</w:t>
            </w:r>
          </w:p>
          <w:p w14:paraId="3B8C6EC2" w14:textId="77777777" w:rsidR="006F5D11" w:rsidRPr="000A6A9F" w:rsidRDefault="00CE1CE3" w:rsidP="00BD154F">
            <w:pPr>
              <w:tabs>
                <w:tab w:val="clear" w:pos="567"/>
              </w:tabs>
              <w:spacing w:line="240" w:lineRule="auto"/>
              <w:rPr>
                <w:szCs w:val="22"/>
                <w:lang w:val="hu-HU"/>
              </w:rPr>
            </w:pPr>
            <w:r w:rsidRPr="000A6A9F">
              <w:rPr>
                <w:szCs w:val="22"/>
                <w:lang w:val="hu-HU"/>
              </w:rPr>
              <w:t>Astellas Pharma Kft.</w:t>
            </w:r>
            <w:r w:rsidRPr="000A6A9F">
              <w:rPr>
                <w:szCs w:val="22"/>
                <w:lang w:val="hu-HU"/>
              </w:rPr>
              <w:br/>
              <w:t>Tel.: + 36 1 577 8200</w:t>
            </w:r>
          </w:p>
          <w:p w14:paraId="1581EA69" w14:textId="77777777" w:rsidR="006F5D11" w:rsidRPr="000A6A9F" w:rsidRDefault="006F5D11" w:rsidP="00BD154F">
            <w:pPr>
              <w:tabs>
                <w:tab w:val="clear" w:pos="567"/>
              </w:tabs>
              <w:spacing w:line="240" w:lineRule="auto"/>
              <w:rPr>
                <w:b/>
                <w:szCs w:val="22"/>
                <w:lang w:val="hu-HU"/>
              </w:rPr>
            </w:pPr>
          </w:p>
        </w:tc>
      </w:tr>
      <w:tr w:rsidR="00B7383B" w:rsidRPr="00FA4F48" w14:paraId="6CD21AA2" w14:textId="77777777" w:rsidTr="00BD154F">
        <w:tc>
          <w:tcPr>
            <w:tcW w:w="4644" w:type="dxa"/>
          </w:tcPr>
          <w:p w14:paraId="1208B7AB" w14:textId="77777777" w:rsidR="006F5D11" w:rsidRPr="000A6A9F" w:rsidRDefault="00CE1CE3" w:rsidP="00BD154F">
            <w:pPr>
              <w:tabs>
                <w:tab w:val="clear" w:pos="567"/>
              </w:tabs>
              <w:spacing w:line="240" w:lineRule="auto"/>
              <w:rPr>
                <w:b/>
                <w:szCs w:val="22"/>
                <w:lang w:val="hu-HU"/>
              </w:rPr>
            </w:pPr>
            <w:r w:rsidRPr="000A6A9F">
              <w:rPr>
                <w:b/>
                <w:szCs w:val="22"/>
                <w:lang w:val="hu-HU"/>
              </w:rPr>
              <w:t>Danmark</w:t>
            </w:r>
          </w:p>
          <w:p w14:paraId="737AC514" w14:textId="77777777" w:rsidR="006F5D11" w:rsidRPr="000A6A9F" w:rsidRDefault="00CE1CE3" w:rsidP="00BD154F">
            <w:pPr>
              <w:tabs>
                <w:tab w:val="clear" w:pos="567"/>
              </w:tabs>
              <w:spacing w:line="240" w:lineRule="auto"/>
              <w:rPr>
                <w:szCs w:val="22"/>
                <w:lang w:val="hu-HU"/>
              </w:rPr>
            </w:pPr>
            <w:r w:rsidRPr="000A6A9F">
              <w:rPr>
                <w:szCs w:val="22"/>
                <w:lang w:val="hu-HU"/>
              </w:rPr>
              <w:t>Astellas Pharma a/s</w:t>
            </w:r>
            <w:r w:rsidRPr="000A6A9F">
              <w:rPr>
                <w:szCs w:val="22"/>
                <w:lang w:val="hu-HU"/>
              </w:rPr>
              <w:br/>
              <w:t>Tlf</w:t>
            </w:r>
            <w:r w:rsidR="00C34BC2">
              <w:rPr>
                <w:szCs w:val="22"/>
                <w:lang w:val="hu-HU"/>
              </w:rPr>
              <w:t>.</w:t>
            </w:r>
            <w:r w:rsidRPr="000A6A9F">
              <w:rPr>
                <w:szCs w:val="22"/>
                <w:lang w:val="hu-HU"/>
              </w:rPr>
              <w:t>: + 45 43 430355</w:t>
            </w:r>
          </w:p>
          <w:p w14:paraId="47E785AE" w14:textId="77777777" w:rsidR="006F5D11" w:rsidRPr="000A6A9F" w:rsidRDefault="006F5D11" w:rsidP="00BD154F">
            <w:pPr>
              <w:tabs>
                <w:tab w:val="clear" w:pos="567"/>
              </w:tabs>
              <w:spacing w:line="240" w:lineRule="auto"/>
              <w:rPr>
                <w:b/>
                <w:szCs w:val="22"/>
                <w:lang w:val="hu-HU"/>
              </w:rPr>
            </w:pPr>
          </w:p>
        </w:tc>
        <w:tc>
          <w:tcPr>
            <w:tcW w:w="4678" w:type="dxa"/>
          </w:tcPr>
          <w:p w14:paraId="18002FF7" w14:textId="77777777" w:rsidR="006F5D11" w:rsidRPr="000A6A9F" w:rsidRDefault="00CE1CE3" w:rsidP="00BD154F">
            <w:pPr>
              <w:tabs>
                <w:tab w:val="clear" w:pos="567"/>
              </w:tabs>
              <w:spacing w:line="240" w:lineRule="auto"/>
              <w:rPr>
                <w:b/>
                <w:szCs w:val="22"/>
                <w:lang w:val="hu-HU"/>
              </w:rPr>
            </w:pPr>
            <w:r w:rsidRPr="000A6A9F">
              <w:rPr>
                <w:b/>
                <w:szCs w:val="22"/>
                <w:lang w:val="hu-HU"/>
              </w:rPr>
              <w:t>Malta</w:t>
            </w:r>
          </w:p>
          <w:p w14:paraId="5A3CE2B5" w14:textId="77777777" w:rsidR="006F5D11" w:rsidRPr="000A6A9F" w:rsidRDefault="00CE1CE3" w:rsidP="00BD154F">
            <w:pPr>
              <w:tabs>
                <w:tab w:val="clear" w:pos="567"/>
              </w:tabs>
              <w:spacing w:line="240" w:lineRule="auto"/>
              <w:rPr>
                <w:szCs w:val="22"/>
                <w:lang w:val="hu-HU"/>
              </w:rPr>
            </w:pPr>
            <w:r w:rsidRPr="00545039">
              <w:rPr>
                <w:lang w:val="fi-FI"/>
              </w:rPr>
              <w:t>Astellas Pharmaceuticals AEBE</w:t>
            </w:r>
            <w:r w:rsidRPr="000A6A9F">
              <w:rPr>
                <w:szCs w:val="22"/>
                <w:lang w:val="hu-HU"/>
              </w:rPr>
              <w:br/>
              <w:t xml:space="preserve">Tel: </w:t>
            </w:r>
            <w:r w:rsidRPr="00D42996">
              <w:rPr>
                <w:lang w:val="pt-BR"/>
              </w:rPr>
              <w:t>+ 30 210 8189900</w:t>
            </w:r>
          </w:p>
        </w:tc>
      </w:tr>
      <w:tr w:rsidR="00B7383B" w:rsidRPr="004E7DFB" w14:paraId="55978FCB" w14:textId="77777777" w:rsidTr="00BD154F">
        <w:tc>
          <w:tcPr>
            <w:tcW w:w="4644" w:type="dxa"/>
          </w:tcPr>
          <w:p w14:paraId="5354B3BC" w14:textId="77777777" w:rsidR="006F5D11" w:rsidRPr="00A05690" w:rsidRDefault="00CE1CE3" w:rsidP="00BD154F">
            <w:pPr>
              <w:tabs>
                <w:tab w:val="clear" w:pos="567"/>
              </w:tabs>
              <w:spacing w:line="240" w:lineRule="auto"/>
              <w:rPr>
                <w:b/>
                <w:szCs w:val="22"/>
                <w:lang w:val="hu-HU"/>
              </w:rPr>
            </w:pPr>
            <w:r w:rsidRPr="00A05690">
              <w:rPr>
                <w:b/>
                <w:szCs w:val="22"/>
                <w:lang w:val="hu-HU"/>
              </w:rPr>
              <w:t>Deutschland</w:t>
            </w:r>
          </w:p>
          <w:p w14:paraId="738008F0" w14:textId="77777777" w:rsidR="006F5D11" w:rsidRPr="002C3769" w:rsidRDefault="00CE1CE3" w:rsidP="00BD154F">
            <w:pPr>
              <w:tabs>
                <w:tab w:val="clear" w:pos="567"/>
              </w:tabs>
              <w:spacing w:line="240" w:lineRule="auto"/>
              <w:rPr>
                <w:szCs w:val="22"/>
                <w:lang w:val="hu-HU"/>
              </w:rPr>
            </w:pPr>
            <w:r w:rsidRPr="00622085">
              <w:rPr>
                <w:szCs w:val="22"/>
                <w:lang w:val="hu-HU"/>
              </w:rPr>
              <w:t>As</w:t>
            </w:r>
            <w:r w:rsidRPr="002C3769">
              <w:rPr>
                <w:szCs w:val="22"/>
                <w:lang w:val="hu-HU"/>
              </w:rPr>
              <w:t>tellas Pharma GmbH</w:t>
            </w:r>
            <w:r w:rsidRPr="002C3769">
              <w:rPr>
                <w:szCs w:val="22"/>
                <w:lang w:val="hu-HU"/>
              </w:rPr>
              <w:br/>
              <w:t>Tel: + 49 (0)89 454401</w:t>
            </w:r>
          </w:p>
          <w:p w14:paraId="11E3D0A2" w14:textId="77777777" w:rsidR="006F5D11" w:rsidRPr="002C3769" w:rsidRDefault="006F5D11" w:rsidP="00BD154F">
            <w:pPr>
              <w:tabs>
                <w:tab w:val="clear" w:pos="567"/>
              </w:tabs>
              <w:spacing w:line="240" w:lineRule="auto"/>
              <w:rPr>
                <w:b/>
                <w:szCs w:val="22"/>
                <w:lang w:val="hu-HU"/>
              </w:rPr>
            </w:pPr>
          </w:p>
        </w:tc>
        <w:tc>
          <w:tcPr>
            <w:tcW w:w="4678" w:type="dxa"/>
          </w:tcPr>
          <w:p w14:paraId="6BC78AA0" w14:textId="77777777" w:rsidR="006F5D11" w:rsidRPr="00793884" w:rsidRDefault="00CE1CE3" w:rsidP="00BD154F">
            <w:pPr>
              <w:tabs>
                <w:tab w:val="clear" w:pos="567"/>
              </w:tabs>
              <w:spacing w:line="240" w:lineRule="auto"/>
              <w:rPr>
                <w:b/>
                <w:szCs w:val="22"/>
                <w:lang w:val="hu-HU"/>
              </w:rPr>
            </w:pPr>
            <w:r w:rsidRPr="00793884">
              <w:rPr>
                <w:b/>
                <w:szCs w:val="22"/>
                <w:lang w:val="hu-HU"/>
              </w:rPr>
              <w:t>Nederland</w:t>
            </w:r>
          </w:p>
          <w:p w14:paraId="611E09AB" w14:textId="77777777" w:rsidR="006F5D11" w:rsidRPr="00793884" w:rsidRDefault="00CE1CE3" w:rsidP="00BD154F">
            <w:pPr>
              <w:tabs>
                <w:tab w:val="clear" w:pos="567"/>
              </w:tabs>
              <w:spacing w:line="240" w:lineRule="auto"/>
              <w:rPr>
                <w:szCs w:val="22"/>
                <w:lang w:val="hu-HU"/>
              </w:rPr>
            </w:pPr>
            <w:r w:rsidRPr="00793884">
              <w:rPr>
                <w:szCs w:val="22"/>
                <w:lang w:val="hu-HU"/>
              </w:rPr>
              <w:t>Astellas Pharma B.V.</w:t>
            </w:r>
            <w:r w:rsidRPr="00793884">
              <w:rPr>
                <w:szCs w:val="22"/>
                <w:lang w:val="hu-HU"/>
              </w:rPr>
              <w:br/>
              <w:t>Tel: + 31 (0)71 5455745</w:t>
            </w:r>
          </w:p>
          <w:p w14:paraId="5865D48A" w14:textId="77777777" w:rsidR="006F5D11" w:rsidRPr="00DA79BD" w:rsidRDefault="006F5D11" w:rsidP="00BD154F">
            <w:pPr>
              <w:tabs>
                <w:tab w:val="clear" w:pos="567"/>
              </w:tabs>
              <w:spacing w:line="240" w:lineRule="auto"/>
              <w:rPr>
                <w:b/>
                <w:szCs w:val="22"/>
                <w:lang w:val="hu-HU"/>
              </w:rPr>
            </w:pPr>
          </w:p>
        </w:tc>
      </w:tr>
      <w:tr w:rsidR="00B7383B" w14:paraId="4B86ABB6" w14:textId="77777777" w:rsidTr="00BD154F">
        <w:tc>
          <w:tcPr>
            <w:tcW w:w="4644" w:type="dxa"/>
          </w:tcPr>
          <w:p w14:paraId="32743A89" w14:textId="77777777" w:rsidR="006F5D11" w:rsidRPr="00A05690" w:rsidRDefault="00CE1CE3" w:rsidP="00BD154F">
            <w:pPr>
              <w:tabs>
                <w:tab w:val="clear" w:pos="567"/>
              </w:tabs>
              <w:spacing w:line="240" w:lineRule="auto"/>
              <w:rPr>
                <w:b/>
                <w:szCs w:val="22"/>
                <w:lang w:val="hu-HU"/>
              </w:rPr>
            </w:pPr>
            <w:r w:rsidRPr="00A05690">
              <w:rPr>
                <w:b/>
                <w:szCs w:val="22"/>
                <w:lang w:val="hu-HU"/>
              </w:rPr>
              <w:t>Eesti</w:t>
            </w:r>
          </w:p>
          <w:p w14:paraId="2FF660CE" w14:textId="77777777" w:rsidR="006F5D11" w:rsidRPr="00622085" w:rsidRDefault="00CE1CE3" w:rsidP="00BD154F">
            <w:pPr>
              <w:tabs>
                <w:tab w:val="clear" w:pos="567"/>
              </w:tabs>
              <w:spacing w:line="240" w:lineRule="auto"/>
              <w:rPr>
                <w:szCs w:val="22"/>
                <w:lang w:val="hu-HU"/>
              </w:rPr>
            </w:pPr>
            <w:r w:rsidRPr="00F97190">
              <w:rPr>
                <w:noProof/>
                <w:lang w:val="fi-FI"/>
              </w:rPr>
              <w:t>Astellas Pharma d.o.o.</w:t>
            </w:r>
          </w:p>
          <w:p w14:paraId="19EC79CF" w14:textId="77777777" w:rsidR="006F5D11" w:rsidRPr="002C3769" w:rsidRDefault="00CE1CE3" w:rsidP="00BD154F">
            <w:pPr>
              <w:tabs>
                <w:tab w:val="clear" w:pos="567"/>
              </w:tabs>
              <w:spacing w:line="240" w:lineRule="auto"/>
              <w:rPr>
                <w:szCs w:val="22"/>
                <w:lang w:val="hu-HU"/>
              </w:rPr>
            </w:pPr>
            <w:r w:rsidRPr="002C3769">
              <w:rPr>
                <w:szCs w:val="22"/>
                <w:lang w:val="hu-HU"/>
              </w:rPr>
              <w:t>Tel: +</w:t>
            </w:r>
            <w:r w:rsidR="00655A6F">
              <w:rPr>
                <w:szCs w:val="22"/>
                <w:lang w:val="hu-HU"/>
              </w:rPr>
              <w:t xml:space="preserve"> </w:t>
            </w:r>
            <w:r w:rsidR="004C5B91">
              <w:rPr>
                <w:lang w:val="fi-FI"/>
              </w:rPr>
              <w:t>372 6 056 014</w:t>
            </w:r>
          </w:p>
          <w:p w14:paraId="2009ABCE" w14:textId="77777777" w:rsidR="006F5D11" w:rsidRPr="002C3769" w:rsidRDefault="006F5D11" w:rsidP="00BD154F">
            <w:pPr>
              <w:tabs>
                <w:tab w:val="clear" w:pos="567"/>
              </w:tabs>
              <w:spacing w:line="240" w:lineRule="auto"/>
              <w:rPr>
                <w:b/>
                <w:szCs w:val="22"/>
                <w:lang w:val="hu-HU"/>
              </w:rPr>
            </w:pPr>
          </w:p>
        </w:tc>
        <w:tc>
          <w:tcPr>
            <w:tcW w:w="4678" w:type="dxa"/>
          </w:tcPr>
          <w:p w14:paraId="2E10BAC1" w14:textId="77777777" w:rsidR="006F5D11" w:rsidRPr="00793884" w:rsidRDefault="00CE1CE3" w:rsidP="00BD154F">
            <w:pPr>
              <w:tabs>
                <w:tab w:val="clear" w:pos="567"/>
              </w:tabs>
              <w:spacing w:line="240" w:lineRule="auto"/>
              <w:rPr>
                <w:b/>
                <w:szCs w:val="22"/>
                <w:lang w:val="hu-HU"/>
              </w:rPr>
            </w:pPr>
            <w:r w:rsidRPr="00793884">
              <w:rPr>
                <w:b/>
                <w:szCs w:val="22"/>
                <w:lang w:val="hu-HU"/>
              </w:rPr>
              <w:t>Norge</w:t>
            </w:r>
          </w:p>
          <w:p w14:paraId="52D94B70" w14:textId="77777777" w:rsidR="006F5D11" w:rsidRPr="00793884" w:rsidRDefault="00CE1CE3" w:rsidP="00BD154F">
            <w:pPr>
              <w:tabs>
                <w:tab w:val="clear" w:pos="567"/>
              </w:tabs>
              <w:spacing w:line="240" w:lineRule="auto"/>
              <w:rPr>
                <w:szCs w:val="22"/>
                <w:lang w:val="hu-HU"/>
              </w:rPr>
            </w:pPr>
            <w:r w:rsidRPr="00793884">
              <w:rPr>
                <w:szCs w:val="22"/>
                <w:lang w:val="hu-HU"/>
              </w:rPr>
              <w:t xml:space="preserve">Astellas Pharma </w:t>
            </w:r>
            <w:r w:rsidRPr="00793884">
              <w:rPr>
                <w:szCs w:val="22"/>
                <w:lang w:val="hu-HU"/>
              </w:rPr>
              <w:br/>
              <w:t>Tlf: + 47 66 76 46 00</w:t>
            </w:r>
          </w:p>
          <w:p w14:paraId="752FF2E8" w14:textId="77777777" w:rsidR="006F5D11" w:rsidRPr="00DA79BD" w:rsidRDefault="006F5D11" w:rsidP="00BD154F">
            <w:pPr>
              <w:tabs>
                <w:tab w:val="clear" w:pos="567"/>
              </w:tabs>
              <w:spacing w:line="240" w:lineRule="auto"/>
              <w:rPr>
                <w:b/>
                <w:szCs w:val="22"/>
                <w:lang w:val="hu-HU"/>
              </w:rPr>
            </w:pPr>
          </w:p>
        </w:tc>
      </w:tr>
      <w:tr w:rsidR="00B7383B" w:rsidRPr="00831BE7" w14:paraId="52BA43BB" w14:textId="77777777" w:rsidTr="00BD154F">
        <w:tc>
          <w:tcPr>
            <w:tcW w:w="4644" w:type="dxa"/>
          </w:tcPr>
          <w:p w14:paraId="087641A8" w14:textId="77777777" w:rsidR="006F5D11" w:rsidRPr="00A05690" w:rsidRDefault="00CE1CE3" w:rsidP="00BD154F">
            <w:pPr>
              <w:tabs>
                <w:tab w:val="clear" w:pos="567"/>
              </w:tabs>
              <w:spacing w:line="240" w:lineRule="auto"/>
              <w:rPr>
                <w:b/>
                <w:szCs w:val="22"/>
                <w:lang w:val="hu-HU"/>
              </w:rPr>
            </w:pPr>
            <w:r w:rsidRPr="00A05690">
              <w:rPr>
                <w:b/>
                <w:szCs w:val="22"/>
                <w:lang w:val="hu-HU"/>
              </w:rPr>
              <w:t>Ελλάδα</w:t>
            </w:r>
          </w:p>
          <w:p w14:paraId="3BC18A05" w14:textId="77777777" w:rsidR="006F5D11" w:rsidRPr="002C3769" w:rsidRDefault="00CE1CE3" w:rsidP="00BD154F">
            <w:pPr>
              <w:tabs>
                <w:tab w:val="clear" w:pos="567"/>
              </w:tabs>
              <w:spacing w:line="240" w:lineRule="auto"/>
              <w:rPr>
                <w:szCs w:val="22"/>
                <w:lang w:val="hu-HU"/>
              </w:rPr>
            </w:pPr>
            <w:r w:rsidRPr="00622085">
              <w:rPr>
                <w:szCs w:val="22"/>
                <w:lang w:val="hu-HU"/>
              </w:rPr>
              <w:t>Astellas Pharmaceuticals AEBE</w:t>
            </w:r>
            <w:r w:rsidRPr="00622085">
              <w:rPr>
                <w:szCs w:val="22"/>
                <w:lang w:val="hu-HU"/>
              </w:rPr>
              <w:br/>
              <w:t>Τηλ: +</w:t>
            </w:r>
            <w:r w:rsidR="00655A6F">
              <w:rPr>
                <w:szCs w:val="22"/>
                <w:lang w:val="hu-HU"/>
              </w:rPr>
              <w:t xml:space="preserve"> </w:t>
            </w:r>
            <w:r w:rsidRPr="00622085">
              <w:rPr>
                <w:szCs w:val="22"/>
                <w:lang w:val="hu-HU"/>
              </w:rPr>
              <w:t>30 210 8189900</w:t>
            </w:r>
          </w:p>
          <w:p w14:paraId="0AD8C04E" w14:textId="77777777" w:rsidR="006F5D11" w:rsidRPr="002C3769" w:rsidRDefault="006F5D11" w:rsidP="00BD154F">
            <w:pPr>
              <w:tabs>
                <w:tab w:val="clear" w:pos="567"/>
              </w:tabs>
              <w:spacing w:line="240" w:lineRule="auto"/>
              <w:rPr>
                <w:b/>
                <w:szCs w:val="22"/>
                <w:lang w:val="hu-HU"/>
              </w:rPr>
            </w:pPr>
          </w:p>
        </w:tc>
        <w:tc>
          <w:tcPr>
            <w:tcW w:w="4678" w:type="dxa"/>
          </w:tcPr>
          <w:p w14:paraId="385625B0" w14:textId="77777777" w:rsidR="006F5D11" w:rsidRPr="00793884" w:rsidRDefault="00CE1CE3" w:rsidP="00BD154F">
            <w:pPr>
              <w:tabs>
                <w:tab w:val="clear" w:pos="567"/>
              </w:tabs>
              <w:spacing w:line="240" w:lineRule="auto"/>
              <w:rPr>
                <w:b/>
                <w:szCs w:val="22"/>
                <w:lang w:val="hu-HU"/>
              </w:rPr>
            </w:pPr>
            <w:r w:rsidRPr="00793884">
              <w:rPr>
                <w:b/>
                <w:szCs w:val="22"/>
                <w:lang w:val="hu-HU"/>
              </w:rPr>
              <w:t>Österreich</w:t>
            </w:r>
          </w:p>
          <w:p w14:paraId="5BF09100" w14:textId="77777777" w:rsidR="006F5D11" w:rsidRPr="00793884" w:rsidRDefault="00CE1CE3" w:rsidP="00BD154F">
            <w:pPr>
              <w:tabs>
                <w:tab w:val="clear" w:pos="567"/>
              </w:tabs>
              <w:spacing w:line="240" w:lineRule="auto"/>
              <w:rPr>
                <w:szCs w:val="22"/>
                <w:lang w:val="hu-HU"/>
              </w:rPr>
            </w:pPr>
            <w:r w:rsidRPr="00793884">
              <w:rPr>
                <w:szCs w:val="22"/>
                <w:lang w:val="hu-HU"/>
              </w:rPr>
              <w:t>Astellas Pharma Ges.m.b.H.</w:t>
            </w:r>
            <w:r w:rsidRPr="00793884">
              <w:rPr>
                <w:szCs w:val="22"/>
                <w:lang w:val="hu-HU"/>
              </w:rPr>
              <w:br/>
              <w:t>Tel: + 43 (0)1 8772668</w:t>
            </w:r>
          </w:p>
          <w:p w14:paraId="36F79274" w14:textId="77777777" w:rsidR="006F5D11" w:rsidRPr="00DA79BD" w:rsidRDefault="006F5D11" w:rsidP="00BD154F">
            <w:pPr>
              <w:tabs>
                <w:tab w:val="clear" w:pos="567"/>
              </w:tabs>
              <w:spacing w:line="240" w:lineRule="auto"/>
              <w:rPr>
                <w:b/>
                <w:szCs w:val="22"/>
                <w:lang w:val="hu-HU"/>
              </w:rPr>
            </w:pPr>
          </w:p>
        </w:tc>
      </w:tr>
      <w:tr w:rsidR="00B7383B" w:rsidRPr="00FA4F48" w14:paraId="22B29A85" w14:textId="77777777" w:rsidTr="00BD154F">
        <w:tc>
          <w:tcPr>
            <w:tcW w:w="4644" w:type="dxa"/>
          </w:tcPr>
          <w:p w14:paraId="4EC543BC" w14:textId="77777777" w:rsidR="006F5D11" w:rsidRPr="00A05690" w:rsidRDefault="00CE1CE3" w:rsidP="00BD154F">
            <w:pPr>
              <w:tabs>
                <w:tab w:val="clear" w:pos="567"/>
              </w:tabs>
              <w:spacing w:line="240" w:lineRule="auto"/>
              <w:rPr>
                <w:b/>
                <w:szCs w:val="22"/>
                <w:lang w:val="hu-HU"/>
              </w:rPr>
            </w:pPr>
            <w:r w:rsidRPr="00A05690">
              <w:rPr>
                <w:b/>
                <w:szCs w:val="22"/>
                <w:lang w:val="hu-HU"/>
              </w:rPr>
              <w:t>España</w:t>
            </w:r>
          </w:p>
          <w:p w14:paraId="00C4653B" w14:textId="77777777" w:rsidR="006F5D11" w:rsidRPr="00622085" w:rsidRDefault="00CE1CE3" w:rsidP="00BD154F">
            <w:pPr>
              <w:tabs>
                <w:tab w:val="clear" w:pos="567"/>
              </w:tabs>
              <w:spacing w:line="240" w:lineRule="auto"/>
              <w:rPr>
                <w:szCs w:val="22"/>
                <w:lang w:val="hu-HU"/>
              </w:rPr>
            </w:pPr>
            <w:r w:rsidRPr="00622085">
              <w:rPr>
                <w:szCs w:val="22"/>
                <w:lang w:val="hu-HU"/>
              </w:rPr>
              <w:t>Astellas Pharma S.A.</w:t>
            </w:r>
            <w:r w:rsidRPr="00622085">
              <w:rPr>
                <w:szCs w:val="22"/>
                <w:lang w:val="hu-HU"/>
              </w:rPr>
              <w:br/>
              <w:t>Tel: + 34 91 4952700</w:t>
            </w:r>
          </w:p>
          <w:p w14:paraId="096C4B6C" w14:textId="77777777" w:rsidR="006F5D11" w:rsidRPr="002C3769" w:rsidRDefault="006F5D11" w:rsidP="00BD154F">
            <w:pPr>
              <w:tabs>
                <w:tab w:val="clear" w:pos="567"/>
              </w:tabs>
              <w:spacing w:line="240" w:lineRule="auto"/>
              <w:rPr>
                <w:b/>
                <w:szCs w:val="22"/>
                <w:lang w:val="hu-HU"/>
              </w:rPr>
            </w:pPr>
          </w:p>
        </w:tc>
        <w:tc>
          <w:tcPr>
            <w:tcW w:w="4678" w:type="dxa"/>
          </w:tcPr>
          <w:p w14:paraId="1A96308D" w14:textId="77777777" w:rsidR="006F5D11" w:rsidRPr="002C3769" w:rsidRDefault="00CE1CE3" w:rsidP="00BD154F">
            <w:pPr>
              <w:tabs>
                <w:tab w:val="clear" w:pos="567"/>
              </w:tabs>
              <w:spacing w:line="240" w:lineRule="auto"/>
              <w:rPr>
                <w:b/>
                <w:szCs w:val="22"/>
                <w:lang w:val="hu-HU"/>
              </w:rPr>
            </w:pPr>
            <w:r w:rsidRPr="002C3769">
              <w:rPr>
                <w:b/>
                <w:szCs w:val="22"/>
                <w:lang w:val="hu-HU"/>
              </w:rPr>
              <w:t>Polska</w:t>
            </w:r>
          </w:p>
          <w:p w14:paraId="0ED146B0" w14:textId="77777777" w:rsidR="006F5D11" w:rsidRPr="00793884" w:rsidRDefault="00CE1CE3" w:rsidP="00BD154F">
            <w:pPr>
              <w:tabs>
                <w:tab w:val="clear" w:pos="567"/>
              </w:tabs>
              <w:spacing w:line="240" w:lineRule="auto"/>
              <w:rPr>
                <w:szCs w:val="22"/>
                <w:lang w:val="hu-HU"/>
              </w:rPr>
            </w:pPr>
            <w:r w:rsidRPr="00793884">
              <w:rPr>
                <w:szCs w:val="22"/>
                <w:lang w:val="hu-HU"/>
              </w:rPr>
              <w:t>Astellas Pharma Sp.z.o.o.</w:t>
            </w:r>
            <w:r w:rsidRPr="00793884">
              <w:rPr>
                <w:szCs w:val="22"/>
                <w:lang w:val="hu-HU"/>
              </w:rPr>
              <w:br/>
              <w:t>Tel.: + 48 225451 111</w:t>
            </w:r>
          </w:p>
          <w:p w14:paraId="0D918547" w14:textId="77777777" w:rsidR="006F5D11" w:rsidRPr="00793884" w:rsidRDefault="006F5D11" w:rsidP="00BD154F">
            <w:pPr>
              <w:tabs>
                <w:tab w:val="clear" w:pos="567"/>
              </w:tabs>
              <w:spacing w:line="240" w:lineRule="auto"/>
              <w:rPr>
                <w:b/>
                <w:szCs w:val="22"/>
                <w:lang w:val="hu-HU"/>
              </w:rPr>
            </w:pPr>
          </w:p>
        </w:tc>
      </w:tr>
      <w:tr w:rsidR="00B7383B" w:rsidRPr="00FA4F48" w14:paraId="72F86710" w14:textId="77777777" w:rsidTr="00BD154F">
        <w:tc>
          <w:tcPr>
            <w:tcW w:w="4644" w:type="dxa"/>
          </w:tcPr>
          <w:p w14:paraId="38DEB878" w14:textId="77777777" w:rsidR="006F5D11" w:rsidRPr="000A6A9F" w:rsidRDefault="00CE1CE3" w:rsidP="00BD154F">
            <w:pPr>
              <w:tabs>
                <w:tab w:val="clear" w:pos="567"/>
              </w:tabs>
              <w:spacing w:line="240" w:lineRule="auto"/>
              <w:rPr>
                <w:b/>
                <w:szCs w:val="22"/>
                <w:lang w:val="hu-HU"/>
              </w:rPr>
            </w:pPr>
            <w:r w:rsidRPr="000A6A9F">
              <w:rPr>
                <w:b/>
                <w:szCs w:val="22"/>
                <w:lang w:val="hu-HU"/>
              </w:rPr>
              <w:t>France</w:t>
            </w:r>
          </w:p>
          <w:p w14:paraId="5357B51D" w14:textId="77777777" w:rsidR="006F5D11" w:rsidRPr="000A6A9F" w:rsidRDefault="00CE1CE3" w:rsidP="00BD154F">
            <w:pPr>
              <w:tabs>
                <w:tab w:val="clear" w:pos="567"/>
              </w:tabs>
              <w:spacing w:line="240" w:lineRule="auto"/>
              <w:rPr>
                <w:szCs w:val="22"/>
                <w:lang w:val="hu-HU"/>
              </w:rPr>
            </w:pPr>
            <w:r w:rsidRPr="000A6A9F">
              <w:rPr>
                <w:szCs w:val="22"/>
                <w:lang w:val="hu-HU"/>
              </w:rPr>
              <w:t>Astellas Pharma S.A.S.</w:t>
            </w:r>
            <w:r w:rsidRPr="000A6A9F">
              <w:rPr>
                <w:szCs w:val="22"/>
                <w:lang w:val="hu-HU"/>
              </w:rPr>
              <w:br/>
              <w:t>Tél: + 33 (0)1 55917500</w:t>
            </w:r>
          </w:p>
          <w:p w14:paraId="66CBEFB3" w14:textId="77777777" w:rsidR="006F5D11" w:rsidRPr="000A6A9F" w:rsidRDefault="006F5D11" w:rsidP="00BD154F">
            <w:pPr>
              <w:tabs>
                <w:tab w:val="clear" w:pos="567"/>
              </w:tabs>
              <w:spacing w:line="240" w:lineRule="auto"/>
              <w:rPr>
                <w:b/>
                <w:szCs w:val="22"/>
                <w:lang w:val="hu-HU"/>
              </w:rPr>
            </w:pPr>
          </w:p>
        </w:tc>
        <w:tc>
          <w:tcPr>
            <w:tcW w:w="4678" w:type="dxa"/>
          </w:tcPr>
          <w:p w14:paraId="38B7A1E2" w14:textId="77777777" w:rsidR="006F5D11" w:rsidRPr="000A6A9F" w:rsidRDefault="00CE1CE3" w:rsidP="00BD154F">
            <w:pPr>
              <w:tabs>
                <w:tab w:val="clear" w:pos="567"/>
              </w:tabs>
              <w:spacing w:line="240" w:lineRule="auto"/>
              <w:rPr>
                <w:b/>
                <w:szCs w:val="22"/>
                <w:lang w:val="hu-HU"/>
              </w:rPr>
            </w:pPr>
            <w:r w:rsidRPr="000A6A9F">
              <w:rPr>
                <w:b/>
                <w:szCs w:val="22"/>
                <w:lang w:val="hu-HU"/>
              </w:rPr>
              <w:t>Portugal</w:t>
            </w:r>
          </w:p>
          <w:p w14:paraId="77CA3E9A" w14:textId="77777777" w:rsidR="006F5D11" w:rsidRPr="000A6A9F" w:rsidRDefault="00CE1CE3" w:rsidP="00BD154F">
            <w:pPr>
              <w:tabs>
                <w:tab w:val="clear" w:pos="567"/>
              </w:tabs>
              <w:spacing w:line="240" w:lineRule="auto"/>
              <w:rPr>
                <w:szCs w:val="22"/>
                <w:lang w:val="hu-HU"/>
              </w:rPr>
            </w:pPr>
            <w:r w:rsidRPr="000A6A9F">
              <w:rPr>
                <w:szCs w:val="22"/>
                <w:lang w:val="hu-HU"/>
              </w:rPr>
              <w:t>Astellas Farma, Lda.</w:t>
            </w:r>
            <w:r w:rsidRPr="000A6A9F">
              <w:rPr>
                <w:szCs w:val="22"/>
                <w:lang w:val="hu-HU"/>
              </w:rPr>
              <w:br/>
              <w:t>Tel: + 351 21 44013</w:t>
            </w:r>
            <w:r w:rsidR="00033C40">
              <w:rPr>
                <w:szCs w:val="22"/>
                <w:lang w:val="hu-HU"/>
              </w:rPr>
              <w:t>0</w:t>
            </w:r>
            <w:r w:rsidRPr="000A6A9F">
              <w:rPr>
                <w:szCs w:val="22"/>
                <w:lang w:val="hu-HU"/>
              </w:rPr>
              <w:t>0</w:t>
            </w:r>
          </w:p>
          <w:p w14:paraId="24D0A28B" w14:textId="77777777" w:rsidR="006F5D11" w:rsidRPr="000A6A9F" w:rsidRDefault="006F5D11" w:rsidP="00BD154F">
            <w:pPr>
              <w:tabs>
                <w:tab w:val="clear" w:pos="567"/>
              </w:tabs>
              <w:spacing w:line="240" w:lineRule="auto"/>
              <w:rPr>
                <w:b/>
                <w:szCs w:val="22"/>
                <w:lang w:val="hu-HU"/>
              </w:rPr>
            </w:pPr>
          </w:p>
        </w:tc>
      </w:tr>
      <w:tr w:rsidR="00B7383B" w:rsidRPr="00FA4F48" w14:paraId="3B48EC4F" w14:textId="77777777" w:rsidTr="00BD154F">
        <w:tc>
          <w:tcPr>
            <w:tcW w:w="4644" w:type="dxa"/>
          </w:tcPr>
          <w:p w14:paraId="3E96D656" w14:textId="77777777" w:rsidR="006F5D11" w:rsidRPr="00A05690" w:rsidRDefault="00CE1CE3" w:rsidP="00BD154F">
            <w:pPr>
              <w:tabs>
                <w:tab w:val="clear" w:pos="567"/>
              </w:tabs>
              <w:spacing w:line="240" w:lineRule="auto"/>
              <w:rPr>
                <w:b/>
                <w:szCs w:val="22"/>
                <w:lang w:val="hu-HU"/>
              </w:rPr>
            </w:pPr>
            <w:r w:rsidRPr="00A05690">
              <w:rPr>
                <w:b/>
                <w:szCs w:val="22"/>
                <w:lang w:val="hu-HU"/>
              </w:rPr>
              <w:t>Hrvatska</w:t>
            </w:r>
          </w:p>
          <w:p w14:paraId="3BA96F18" w14:textId="77777777" w:rsidR="006F5D11" w:rsidRPr="00622085" w:rsidRDefault="00CE1CE3" w:rsidP="00BD154F">
            <w:pPr>
              <w:tabs>
                <w:tab w:val="clear" w:pos="567"/>
              </w:tabs>
              <w:spacing w:line="240" w:lineRule="auto"/>
              <w:rPr>
                <w:szCs w:val="22"/>
                <w:lang w:val="hu-HU"/>
              </w:rPr>
            </w:pPr>
            <w:r w:rsidRPr="00622085">
              <w:rPr>
                <w:szCs w:val="22"/>
                <w:lang w:val="hu-HU"/>
              </w:rPr>
              <w:t>Astellas d.o.o.</w:t>
            </w:r>
            <w:r w:rsidRPr="00622085">
              <w:rPr>
                <w:szCs w:val="22"/>
                <w:lang w:val="hu-HU"/>
              </w:rPr>
              <w:br/>
              <w:t>Tel: +</w:t>
            </w:r>
            <w:r w:rsidR="00655A6F">
              <w:rPr>
                <w:szCs w:val="22"/>
                <w:lang w:val="hu-HU"/>
              </w:rPr>
              <w:t xml:space="preserve"> </w:t>
            </w:r>
            <w:r w:rsidRPr="00622085">
              <w:rPr>
                <w:szCs w:val="22"/>
                <w:lang w:val="hu-HU"/>
              </w:rPr>
              <w:t>385 1 670 01 02</w:t>
            </w:r>
          </w:p>
          <w:p w14:paraId="6E17BAFE" w14:textId="77777777" w:rsidR="006F5D11" w:rsidRPr="002C3769" w:rsidRDefault="006F5D11" w:rsidP="00BD154F">
            <w:pPr>
              <w:tabs>
                <w:tab w:val="clear" w:pos="567"/>
              </w:tabs>
              <w:spacing w:line="240" w:lineRule="auto"/>
              <w:rPr>
                <w:b/>
                <w:szCs w:val="22"/>
                <w:lang w:val="hu-HU"/>
              </w:rPr>
            </w:pPr>
          </w:p>
        </w:tc>
        <w:tc>
          <w:tcPr>
            <w:tcW w:w="4678" w:type="dxa"/>
          </w:tcPr>
          <w:p w14:paraId="1F6D82DC" w14:textId="77777777" w:rsidR="006F5D11" w:rsidRPr="002C3769" w:rsidRDefault="00CE1CE3" w:rsidP="00BD154F">
            <w:pPr>
              <w:tabs>
                <w:tab w:val="clear" w:pos="567"/>
              </w:tabs>
              <w:spacing w:line="240" w:lineRule="auto"/>
              <w:rPr>
                <w:b/>
                <w:szCs w:val="22"/>
                <w:lang w:val="hu-HU"/>
              </w:rPr>
            </w:pPr>
            <w:r w:rsidRPr="002C3769">
              <w:rPr>
                <w:b/>
                <w:szCs w:val="22"/>
                <w:lang w:val="hu-HU"/>
              </w:rPr>
              <w:t>România</w:t>
            </w:r>
          </w:p>
          <w:p w14:paraId="4741EAA4" w14:textId="77777777" w:rsidR="006F5D11" w:rsidRPr="00793884" w:rsidRDefault="00CE1CE3" w:rsidP="00BD154F">
            <w:pPr>
              <w:tabs>
                <w:tab w:val="clear" w:pos="567"/>
              </w:tabs>
              <w:spacing w:line="240" w:lineRule="auto"/>
              <w:rPr>
                <w:szCs w:val="22"/>
                <w:lang w:val="hu-HU"/>
              </w:rPr>
            </w:pPr>
            <w:r w:rsidRPr="00793884">
              <w:rPr>
                <w:szCs w:val="22"/>
                <w:lang w:val="hu-HU"/>
              </w:rPr>
              <w:t>S.C.Astellas Pharma SRL</w:t>
            </w:r>
            <w:r w:rsidRPr="00793884">
              <w:rPr>
                <w:szCs w:val="22"/>
                <w:lang w:val="hu-HU"/>
              </w:rPr>
              <w:br/>
              <w:t>Tel: +</w:t>
            </w:r>
            <w:r w:rsidR="00655A6F">
              <w:rPr>
                <w:szCs w:val="22"/>
                <w:lang w:val="hu-HU"/>
              </w:rPr>
              <w:t xml:space="preserve"> </w:t>
            </w:r>
            <w:r w:rsidRPr="00793884">
              <w:rPr>
                <w:szCs w:val="22"/>
                <w:lang w:val="hu-HU"/>
              </w:rPr>
              <w:t>40 (0)21 361 04 95</w:t>
            </w:r>
          </w:p>
          <w:p w14:paraId="46D382AC" w14:textId="77777777" w:rsidR="006F5D11" w:rsidRPr="00793884" w:rsidRDefault="006F5D11" w:rsidP="00BD154F">
            <w:pPr>
              <w:tabs>
                <w:tab w:val="clear" w:pos="567"/>
              </w:tabs>
              <w:spacing w:line="240" w:lineRule="auto"/>
              <w:rPr>
                <w:b/>
                <w:szCs w:val="22"/>
                <w:lang w:val="hu-HU"/>
              </w:rPr>
            </w:pPr>
          </w:p>
        </w:tc>
      </w:tr>
      <w:tr w:rsidR="00B7383B" w:rsidRPr="00FA4F48" w14:paraId="0C1CA822" w14:textId="77777777" w:rsidTr="00BD154F">
        <w:tc>
          <w:tcPr>
            <w:tcW w:w="4644" w:type="dxa"/>
          </w:tcPr>
          <w:p w14:paraId="779E54C8" w14:textId="77777777" w:rsidR="006F5D11" w:rsidRPr="000A6A9F" w:rsidRDefault="00CE1CE3" w:rsidP="00BD154F">
            <w:pPr>
              <w:tabs>
                <w:tab w:val="clear" w:pos="567"/>
              </w:tabs>
              <w:spacing w:line="240" w:lineRule="auto"/>
              <w:rPr>
                <w:b/>
                <w:szCs w:val="22"/>
                <w:lang w:val="hu-HU"/>
              </w:rPr>
            </w:pPr>
            <w:r w:rsidRPr="000A6A9F">
              <w:rPr>
                <w:b/>
                <w:szCs w:val="22"/>
                <w:lang w:val="hu-HU"/>
              </w:rPr>
              <w:br w:type="page"/>
              <w:t>Ireland</w:t>
            </w:r>
          </w:p>
          <w:p w14:paraId="102784CE" w14:textId="77777777" w:rsidR="006F5D11" w:rsidRPr="000A6A9F" w:rsidRDefault="00CE1CE3" w:rsidP="00BD154F">
            <w:pPr>
              <w:tabs>
                <w:tab w:val="clear" w:pos="567"/>
              </w:tabs>
              <w:spacing w:line="240" w:lineRule="auto"/>
              <w:rPr>
                <w:szCs w:val="22"/>
                <w:lang w:val="hu-HU"/>
              </w:rPr>
            </w:pPr>
            <w:r w:rsidRPr="000A6A9F">
              <w:rPr>
                <w:szCs w:val="22"/>
                <w:lang w:val="hu-HU"/>
              </w:rPr>
              <w:t>Astellas Pharma Co. Ltd.</w:t>
            </w:r>
            <w:r w:rsidRPr="000A6A9F">
              <w:rPr>
                <w:szCs w:val="22"/>
                <w:lang w:val="hu-HU"/>
              </w:rPr>
              <w:br/>
              <w:t>Tel: + 353 (0)1 4671555</w:t>
            </w:r>
          </w:p>
          <w:p w14:paraId="571E87F6" w14:textId="77777777" w:rsidR="006F5D11" w:rsidRPr="000A6A9F" w:rsidRDefault="006F5D11" w:rsidP="00BD154F">
            <w:pPr>
              <w:tabs>
                <w:tab w:val="clear" w:pos="567"/>
              </w:tabs>
              <w:spacing w:line="240" w:lineRule="auto"/>
              <w:rPr>
                <w:b/>
                <w:szCs w:val="22"/>
                <w:lang w:val="hu-HU"/>
              </w:rPr>
            </w:pPr>
          </w:p>
        </w:tc>
        <w:tc>
          <w:tcPr>
            <w:tcW w:w="4678" w:type="dxa"/>
          </w:tcPr>
          <w:p w14:paraId="4952B9E4" w14:textId="77777777" w:rsidR="006F5D11" w:rsidRPr="000A6A9F" w:rsidRDefault="00CE1CE3" w:rsidP="00BD154F">
            <w:pPr>
              <w:tabs>
                <w:tab w:val="clear" w:pos="567"/>
              </w:tabs>
              <w:spacing w:line="240" w:lineRule="auto"/>
              <w:rPr>
                <w:b/>
                <w:szCs w:val="22"/>
                <w:lang w:val="hu-HU"/>
              </w:rPr>
            </w:pPr>
            <w:r w:rsidRPr="000A6A9F">
              <w:rPr>
                <w:b/>
                <w:szCs w:val="22"/>
                <w:lang w:val="hu-HU"/>
              </w:rPr>
              <w:t>Slovenija</w:t>
            </w:r>
          </w:p>
          <w:p w14:paraId="05B22B49" w14:textId="77777777" w:rsidR="006F5D11" w:rsidRPr="000A6A9F" w:rsidRDefault="00CE1CE3" w:rsidP="00BD154F">
            <w:pPr>
              <w:tabs>
                <w:tab w:val="clear" w:pos="567"/>
              </w:tabs>
              <w:spacing w:line="240" w:lineRule="auto"/>
              <w:rPr>
                <w:szCs w:val="22"/>
                <w:lang w:val="hu-HU"/>
              </w:rPr>
            </w:pPr>
            <w:r w:rsidRPr="000A6A9F">
              <w:rPr>
                <w:szCs w:val="22"/>
                <w:lang w:val="hu-HU"/>
              </w:rPr>
              <w:t>Astellas Pharma d.o.o.</w:t>
            </w:r>
            <w:r w:rsidRPr="000A6A9F">
              <w:rPr>
                <w:szCs w:val="22"/>
                <w:lang w:val="hu-HU"/>
              </w:rPr>
              <w:br/>
              <w:t>Tel: +</w:t>
            </w:r>
            <w:r w:rsidR="00655A6F">
              <w:rPr>
                <w:szCs w:val="22"/>
                <w:lang w:val="hu-HU"/>
              </w:rPr>
              <w:t xml:space="preserve"> </w:t>
            </w:r>
            <w:r w:rsidRPr="000A6A9F">
              <w:rPr>
                <w:szCs w:val="22"/>
                <w:lang w:val="hu-HU"/>
              </w:rPr>
              <w:t>386 14011 400</w:t>
            </w:r>
          </w:p>
          <w:p w14:paraId="1F333FA0" w14:textId="77777777" w:rsidR="006F5D11" w:rsidRPr="000A6A9F" w:rsidRDefault="006F5D11" w:rsidP="00BD154F">
            <w:pPr>
              <w:tabs>
                <w:tab w:val="clear" w:pos="567"/>
              </w:tabs>
              <w:spacing w:line="240" w:lineRule="auto"/>
              <w:rPr>
                <w:b/>
                <w:szCs w:val="22"/>
                <w:lang w:val="hu-HU"/>
              </w:rPr>
            </w:pPr>
          </w:p>
        </w:tc>
      </w:tr>
      <w:tr w:rsidR="00B7383B" w:rsidRPr="00FA4F48" w14:paraId="3121A9E5" w14:textId="77777777" w:rsidTr="00BD154F">
        <w:tc>
          <w:tcPr>
            <w:tcW w:w="4644" w:type="dxa"/>
          </w:tcPr>
          <w:p w14:paraId="426ACD02" w14:textId="77777777" w:rsidR="006F5D11" w:rsidRPr="00622085" w:rsidRDefault="00CE1CE3" w:rsidP="00BD154F">
            <w:pPr>
              <w:tabs>
                <w:tab w:val="clear" w:pos="567"/>
              </w:tabs>
              <w:spacing w:line="240" w:lineRule="auto"/>
              <w:rPr>
                <w:b/>
                <w:szCs w:val="22"/>
                <w:lang w:val="hu-HU"/>
              </w:rPr>
            </w:pPr>
            <w:r w:rsidRPr="00A05690">
              <w:rPr>
                <w:b/>
                <w:szCs w:val="22"/>
                <w:lang w:val="hu-HU"/>
              </w:rPr>
              <w:t>Ís</w:t>
            </w:r>
            <w:r w:rsidRPr="00622085">
              <w:rPr>
                <w:b/>
                <w:szCs w:val="22"/>
                <w:lang w:val="hu-HU"/>
              </w:rPr>
              <w:t>land</w:t>
            </w:r>
          </w:p>
          <w:p w14:paraId="1647A976" w14:textId="77777777" w:rsidR="006F5D11" w:rsidRPr="002C3769" w:rsidRDefault="00CE1CE3" w:rsidP="00BD154F">
            <w:pPr>
              <w:tabs>
                <w:tab w:val="clear" w:pos="567"/>
              </w:tabs>
              <w:spacing w:line="240" w:lineRule="auto"/>
              <w:rPr>
                <w:szCs w:val="22"/>
                <w:lang w:val="hu-HU"/>
              </w:rPr>
            </w:pPr>
            <w:r w:rsidRPr="002C3769">
              <w:rPr>
                <w:szCs w:val="22"/>
                <w:lang w:val="hu-HU"/>
              </w:rPr>
              <w:t>Vistor</w:t>
            </w:r>
            <w:del w:id="34" w:author="Astellas_Hungary_2" w:date="2025-07-21T12:35:00Z">
              <w:r w:rsidRPr="002C3769" w:rsidDel="00A21F61">
                <w:rPr>
                  <w:szCs w:val="22"/>
                  <w:lang w:val="hu-HU"/>
                </w:rPr>
                <w:delText xml:space="preserve"> hf</w:delText>
              </w:r>
            </w:del>
            <w:r w:rsidRPr="002C3769">
              <w:rPr>
                <w:szCs w:val="22"/>
                <w:lang w:val="hu-HU"/>
              </w:rPr>
              <w:br/>
              <w:t>Sími: + 354 535 7000</w:t>
            </w:r>
          </w:p>
          <w:p w14:paraId="563CBE47" w14:textId="77777777" w:rsidR="006F5D11" w:rsidRPr="002C3769" w:rsidRDefault="006F5D11" w:rsidP="00BD154F">
            <w:pPr>
              <w:tabs>
                <w:tab w:val="clear" w:pos="567"/>
              </w:tabs>
              <w:spacing w:line="240" w:lineRule="auto"/>
              <w:rPr>
                <w:b/>
                <w:szCs w:val="22"/>
                <w:lang w:val="hu-HU"/>
              </w:rPr>
            </w:pPr>
          </w:p>
        </w:tc>
        <w:tc>
          <w:tcPr>
            <w:tcW w:w="4678" w:type="dxa"/>
          </w:tcPr>
          <w:p w14:paraId="735C7C49" w14:textId="77777777" w:rsidR="006F5D11" w:rsidRPr="00793884" w:rsidRDefault="00CE1CE3" w:rsidP="00BD154F">
            <w:pPr>
              <w:tabs>
                <w:tab w:val="clear" w:pos="567"/>
              </w:tabs>
              <w:spacing w:line="240" w:lineRule="auto"/>
              <w:rPr>
                <w:b/>
                <w:szCs w:val="22"/>
                <w:lang w:val="hu-HU"/>
              </w:rPr>
            </w:pPr>
            <w:r w:rsidRPr="00793884">
              <w:rPr>
                <w:b/>
                <w:szCs w:val="22"/>
                <w:lang w:val="hu-HU"/>
              </w:rPr>
              <w:t>Slovenská republika</w:t>
            </w:r>
          </w:p>
          <w:p w14:paraId="3E18FC33" w14:textId="77777777" w:rsidR="006F5D11" w:rsidRPr="00793884" w:rsidRDefault="00CE1CE3" w:rsidP="00BD154F">
            <w:pPr>
              <w:tabs>
                <w:tab w:val="clear" w:pos="567"/>
              </w:tabs>
              <w:spacing w:line="240" w:lineRule="auto"/>
              <w:rPr>
                <w:szCs w:val="22"/>
                <w:lang w:val="hu-HU"/>
              </w:rPr>
            </w:pPr>
            <w:r w:rsidRPr="00793884">
              <w:rPr>
                <w:szCs w:val="22"/>
                <w:lang w:val="hu-HU"/>
              </w:rPr>
              <w:t xml:space="preserve">Astellas Pharma s.r.o., </w:t>
            </w:r>
            <w:r w:rsidRPr="00793884">
              <w:rPr>
                <w:szCs w:val="22"/>
                <w:lang w:val="hu-HU"/>
              </w:rPr>
              <w:br/>
              <w:t>Tel: +</w:t>
            </w:r>
            <w:r w:rsidR="00655A6F">
              <w:rPr>
                <w:szCs w:val="22"/>
                <w:lang w:val="hu-HU"/>
              </w:rPr>
              <w:t xml:space="preserve"> </w:t>
            </w:r>
            <w:r w:rsidRPr="00793884">
              <w:rPr>
                <w:szCs w:val="22"/>
                <w:lang w:val="hu-HU"/>
              </w:rPr>
              <w:t>421 2 4444 2157</w:t>
            </w:r>
          </w:p>
          <w:p w14:paraId="5F8FF7C8" w14:textId="77777777" w:rsidR="006F5D11" w:rsidRPr="00DA79BD" w:rsidRDefault="006F5D11" w:rsidP="00BD154F">
            <w:pPr>
              <w:tabs>
                <w:tab w:val="clear" w:pos="567"/>
              </w:tabs>
              <w:spacing w:line="240" w:lineRule="auto"/>
              <w:rPr>
                <w:b/>
                <w:szCs w:val="22"/>
                <w:lang w:val="hu-HU"/>
              </w:rPr>
            </w:pPr>
          </w:p>
        </w:tc>
      </w:tr>
      <w:tr w:rsidR="00B7383B" w:rsidRPr="00287A58" w14:paraId="180DCDF4" w14:textId="77777777" w:rsidTr="00BD154F">
        <w:tc>
          <w:tcPr>
            <w:tcW w:w="4644" w:type="dxa"/>
          </w:tcPr>
          <w:p w14:paraId="737F81CB" w14:textId="77777777" w:rsidR="006F5D11" w:rsidRPr="000A6A9F" w:rsidRDefault="00CE1CE3" w:rsidP="00BD154F">
            <w:pPr>
              <w:tabs>
                <w:tab w:val="clear" w:pos="567"/>
              </w:tabs>
              <w:spacing w:line="240" w:lineRule="auto"/>
              <w:rPr>
                <w:b/>
                <w:szCs w:val="22"/>
                <w:lang w:val="hu-HU"/>
              </w:rPr>
            </w:pPr>
            <w:r w:rsidRPr="000A6A9F">
              <w:rPr>
                <w:b/>
                <w:szCs w:val="22"/>
                <w:lang w:val="hu-HU"/>
              </w:rPr>
              <w:t>Italia</w:t>
            </w:r>
          </w:p>
          <w:p w14:paraId="7DA32D26" w14:textId="77777777" w:rsidR="006F5D11" w:rsidRPr="000A6A9F" w:rsidRDefault="00CE1CE3" w:rsidP="00BD154F">
            <w:pPr>
              <w:tabs>
                <w:tab w:val="clear" w:pos="567"/>
              </w:tabs>
              <w:spacing w:line="240" w:lineRule="auto"/>
              <w:rPr>
                <w:szCs w:val="22"/>
                <w:lang w:val="hu-HU"/>
              </w:rPr>
            </w:pPr>
            <w:r w:rsidRPr="000A6A9F">
              <w:rPr>
                <w:szCs w:val="22"/>
                <w:lang w:val="hu-HU"/>
              </w:rPr>
              <w:t>Astellas Pharma S.p.A.</w:t>
            </w:r>
            <w:r w:rsidRPr="000A6A9F">
              <w:rPr>
                <w:szCs w:val="22"/>
                <w:lang w:val="hu-HU"/>
              </w:rPr>
              <w:br/>
              <w:t xml:space="preserve">Tel: + 39 </w:t>
            </w:r>
            <w:r w:rsidR="008B2CD4">
              <w:rPr>
                <w:szCs w:val="22"/>
                <w:lang w:val="hu-HU"/>
              </w:rPr>
              <w:t>(</w:t>
            </w:r>
            <w:r w:rsidRPr="000A6A9F">
              <w:rPr>
                <w:szCs w:val="22"/>
                <w:lang w:val="hu-HU"/>
              </w:rPr>
              <w:t>0</w:t>
            </w:r>
            <w:r w:rsidR="008B2CD4">
              <w:rPr>
                <w:szCs w:val="22"/>
                <w:lang w:val="hu-HU"/>
              </w:rPr>
              <w:t>)</w:t>
            </w:r>
            <w:r w:rsidRPr="000A6A9F">
              <w:rPr>
                <w:szCs w:val="22"/>
                <w:lang w:val="hu-HU"/>
              </w:rPr>
              <w:t>2 921381</w:t>
            </w:r>
          </w:p>
          <w:p w14:paraId="7807F3ED" w14:textId="77777777" w:rsidR="006F5D11" w:rsidRPr="000A6A9F" w:rsidRDefault="006F5D11" w:rsidP="00BD154F">
            <w:pPr>
              <w:tabs>
                <w:tab w:val="clear" w:pos="567"/>
              </w:tabs>
              <w:spacing w:line="240" w:lineRule="auto"/>
              <w:rPr>
                <w:b/>
                <w:szCs w:val="22"/>
                <w:lang w:val="hu-HU"/>
              </w:rPr>
            </w:pPr>
          </w:p>
        </w:tc>
        <w:tc>
          <w:tcPr>
            <w:tcW w:w="4678" w:type="dxa"/>
          </w:tcPr>
          <w:p w14:paraId="6425C54E" w14:textId="77777777" w:rsidR="006F5D11" w:rsidRPr="000A6A9F" w:rsidRDefault="00CE1CE3" w:rsidP="00BD154F">
            <w:pPr>
              <w:tabs>
                <w:tab w:val="clear" w:pos="567"/>
              </w:tabs>
              <w:spacing w:line="240" w:lineRule="auto"/>
              <w:rPr>
                <w:b/>
                <w:szCs w:val="22"/>
                <w:lang w:val="hu-HU"/>
              </w:rPr>
            </w:pPr>
            <w:r w:rsidRPr="000A6A9F">
              <w:rPr>
                <w:b/>
                <w:szCs w:val="22"/>
                <w:lang w:val="hu-HU"/>
              </w:rPr>
              <w:t>Suomi/Finland</w:t>
            </w:r>
          </w:p>
          <w:p w14:paraId="180F2511" w14:textId="77777777" w:rsidR="006F5D11" w:rsidRPr="000A6A9F" w:rsidRDefault="00CE1CE3" w:rsidP="00BD154F">
            <w:pPr>
              <w:tabs>
                <w:tab w:val="clear" w:pos="567"/>
              </w:tabs>
              <w:spacing w:line="240" w:lineRule="auto"/>
              <w:rPr>
                <w:szCs w:val="22"/>
                <w:lang w:val="hu-HU"/>
              </w:rPr>
            </w:pPr>
            <w:r w:rsidRPr="000A6A9F">
              <w:rPr>
                <w:szCs w:val="22"/>
                <w:lang w:val="hu-HU"/>
              </w:rPr>
              <w:t>Astellas Pharma</w:t>
            </w:r>
            <w:r w:rsidRPr="000A6A9F">
              <w:rPr>
                <w:szCs w:val="22"/>
                <w:lang w:val="hu-HU"/>
              </w:rPr>
              <w:br/>
              <w:t>Puh/Tel: +</w:t>
            </w:r>
            <w:r w:rsidR="00BB2374">
              <w:rPr>
                <w:szCs w:val="22"/>
                <w:lang w:val="hu-HU"/>
              </w:rPr>
              <w:t xml:space="preserve"> </w:t>
            </w:r>
            <w:r w:rsidRPr="000A6A9F">
              <w:rPr>
                <w:szCs w:val="22"/>
                <w:lang w:val="hu-HU"/>
              </w:rPr>
              <w:t>358 (0)9 85606000</w:t>
            </w:r>
          </w:p>
        </w:tc>
      </w:tr>
      <w:tr w:rsidR="00B7383B" w:rsidRPr="00FA4F48" w14:paraId="6984CAD9" w14:textId="77777777" w:rsidTr="00BD154F">
        <w:tc>
          <w:tcPr>
            <w:tcW w:w="4644" w:type="dxa"/>
          </w:tcPr>
          <w:p w14:paraId="64A2B5C5" w14:textId="77777777" w:rsidR="006F5D11" w:rsidRPr="00A05690" w:rsidRDefault="00CE1CE3" w:rsidP="00BD154F">
            <w:pPr>
              <w:tabs>
                <w:tab w:val="clear" w:pos="567"/>
              </w:tabs>
              <w:spacing w:line="240" w:lineRule="auto"/>
              <w:rPr>
                <w:b/>
                <w:szCs w:val="22"/>
                <w:lang w:val="hu-HU"/>
              </w:rPr>
            </w:pPr>
            <w:r w:rsidRPr="00A05690">
              <w:rPr>
                <w:b/>
                <w:szCs w:val="22"/>
                <w:lang w:val="hu-HU"/>
              </w:rPr>
              <w:t>Κύπρος</w:t>
            </w:r>
          </w:p>
          <w:p w14:paraId="5124463E" w14:textId="77777777" w:rsidR="008B2CD4" w:rsidRDefault="00CE1CE3" w:rsidP="00BD154F">
            <w:pPr>
              <w:tabs>
                <w:tab w:val="clear" w:pos="567"/>
              </w:tabs>
              <w:spacing w:line="240" w:lineRule="auto"/>
              <w:rPr>
                <w:szCs w:val="22"/>
                <w:lang w:val="hu-HU"/>
              </w:rPr>
            </w:pPr>
            <w:r w:rsidRPr="00233B31">
              <w:rPr>
                <w:szCs w:val="22"/>
                <w:lang w:val="hu-HU"/>
              </w:rPr>
              <w:t>Ελλάδα</w:t>
            </w:r>
            <w:r w:rsidRPr="00622085">
              <w:rPr>
                <w:szCs w:val="22"/>
                <w:lang w:val="hu-HU"/>
              </w:rPr>
              <w:t xml:space="preserve"> </w:t>
            </w:r>
          </w:p>
          <w:p w14:paraId="77A7A624" w14:textId="77777777" w:rsidR="006F5D11" w:rsidRPr="00622085" w:rsidRDefault="00CE1CE3" w:rsidP="00BD154F">
            <w:pPr>
              <w:tabs>
                <w:tab w:val="clear" w:pos="567"/>
              </w:tabs>
              <w:spacing w:line="240" w:lineRule="auto"/>
              <w:rPr>
                <w:szCs w:val="22"/>
                <w:lang w:val="hu-HU"/>
              </w:rPr>
            </w:pPr>
            <w:r w:rsidRPr="00622085">
              <w:rPr>
                <w:szCs w:val="22"/>
                <w:lang w:val="hu-HU"/>
              </w:rPr>
              <w:t>Astellas Pharmaceuticals AEBE</w:t>
            </w:r>
            <w:r w:rsidRPr="00A05690">
              <w:rPr>
                <w:szCs w:val="22"/>
                <w:lang w:val="hu-HU"/>
              </w:rPr>
              <w:br/>
              <w:t>Τηλ: +</w:t>
            </w:r>
            <w:r w:rsidR="00655A6F">
              <w:rPr>
                <w:szCs w:val="22"/>
                <w:lang w:val="hu-HU"/>
              </w:rPr>
              <w:t xml:space="preserve"> </w:t>
            </w:r>
            <w:r w:rsidRPr="00A05690">
              <w:rPr>
                <w:szCs w:val="22"/>
                <w:lang w:val="hu-HU"/>
              </w:rPr>
              <w:t>30 210 8189900</w:t>
            </w:r>
          </w:p>
          <w:p w14:paraId="759DA950" w14:textId="77777777" w:rsidR="006F5D11" w:rsidRPr="00793884" w:rsidRDefault="006F5D11" w:rsidP="00BD154F">
            <w:pPr>
              <w:tabs>
                <w:tab w:val="clear" w:pos="567"/>
              </w:tabs>
              <w:spacing w:line="240" w:lineRule="auto"/>
              <w:rPr>
                <w:b/>
                <w:szCs w:val="22"/>
                <w:lang w:val="hu-HU"/>
              </w:rPr>
            </w:pPr>
          </w:p>
        </w:tc>
        <w:tc>
          <w:tcPr>
            <w:tcW w:w="4678" w:type="dxa"/>
          </w:tcPr>
          <w:p w14:paraId="3C75542E" w14:textId="77777777" w:rsidR="006F5D11" w:rsidRPr="00793884" w:rsidRDefault="00CE1CE3" w:rsidP="00BD154F">
            <w:pPr>
              <w:tabs>
                <w:tab w:val="clear" w:pos="567"/>
              </w:tabs>
              <w:spacing w:line="240" w:lineRule="auto"/>
              <w:rPr>
                <w:b/>
                <w:szCs w:val="22"/>
                <w:lang w:val="hu-HU"/>
              </w:rPr>
            </w:pPr>
            <w:r w:rsidRPr="00793884">
              <w:rPr>
                <w:b/>
                <w:szCs w:val="22"/>
                <w:lang w:val="hu-HU"/>
              </w:rPr>
              <w:t>Sverige</w:t>
            </w:r>
          </w:p>
          <w:p w14:paraId="7C2B34C3" w14:textId="77777777" w:rsidR="006F5D11" w:rsidRPr="00DA79BD" w:rsidRDefault="00CE1CE3" w:rsidP="00BD154F">
            <w:pPr>
              <w:tabs>
                <w:tab w:val="clear" w:pos="567"/>
              </w:tabs>
              <w:spacing w:line="240" w:lineRule="auto"/>
              <w:rPr>
                <w:szCs w:val="22"/>
                <w:lang w:val="hu-HU"/>
              </w:rPr>
            </w:pPr>
            <w:r w:rsidRPr="00DA79BD">
              <w:rPr>
                <w:szCs w:val="22"/>
                <w:lang w:val="hu-HU"/>
              </w:rPr>
              <w:t>Astellas Pharma AB</w:t>
            </w:r>
            <w:r w:rsidRPr="00DA79BD">
              <w:rPr>
                <w:szCs w:val="22"/>
                <w:lang w:val="hu-HU"/>
              </w:rPr>
              <w:br/>
              <w:t>Tel: + 46 (0)40</w:t>
            </w:r>
            <w:r w:rsidRPr="00DA79BD">
              <w:rPr>
                <w:szCs w:val="22"/>
                <w:lang w:val="hu-HU"/>
              </w:rPr>
              <w:noBreakHyphen/>
              <w:t>650 15 00</w:t>
            </w:r>
          </w:p>
          <w:p w14:paraId="209404B1" w14:textId="77777777" w:rsidR="006F5D11" w:rsidRPr="006B1C28" w:rsidRDefault="006F5D11" w:rsidP="00BD154F">
            <w:pPr>
              <w:tabs>
                <w:tab w:val="clear" w:pos="567"/>
              </w:tabs>
              <w:spacing w:line="240" w:lineRule="auto"/>
              <w:rPr>
                <w:b/>
                <w:szCs w:val="22"/>
                <w:lang w:val="hu-HU"/>
              </w:rPr>
            </w:pPr>
          </w:p>
        </w:tc>
      </w:tr>
      <w:tr w:rsidR="00B7383B" w:rsidRPr="00FA4F48" w14:paraId="769CDFC8" w14:textId="77777777" w:rsidTr="00BD154F">
        <w:tc>
          <w:tcPr>
            <w:tcW w:w="4644" w:type="dxa"/>
          </w:tcPr>
          <w:p w14:paraId="2666CACA" w14:textId="77777777" w:rsidR="006F5D11" w:rsidRPr="00A05690" w:rsidRDefault="00CE1CE3" w:rsidP="00BD154F">
            <w:pPr>
              <w:tabs>
                <w:tab w:val="clear" w:pos="567"/>
              </w:tabs>
              <w:spacing w:line="240" w:lineRule="auto"/>
              <w:rPr>
                <w:b/>
                <w:szCs w:val="22"/>
                <w:lang w:val="hu-HU"/>
              </w:rPr>
            </w:pPr>
            <w:r w:rsidRPr="00A05690">
              <w:rPr>
                <w:b/>
                <w:szCs w:val="22"/>
                <w:lang w:val="hu-HU"/>
              </w:rPr>
              <w:t>Latvija</w:t>
            </w:r>
          </w:p>
          <w:p w14:paraId="507E66B2" w14:textId="77777777" w:rsidR="006F5D11" w:rsidRPr="00A05690" w:rsidRDefault="00CE1CE3" w:rsidP="00BD154F">
            <w:pPr>
              <w:tabs>
                <w:tab w:val="clear" w:pos="567"/>
              </w:tabs>
              <w:spacing w:line="240" w:lineRule="auto"/>
              <w:rPr>
                <w:szCs w:val="22"/>
                <w:lang w:val="hu-HU"/>
              </w:rPr>
            </w:pPr>
            <w:r w:rsidRPr="00F97190">
              <w:rPr>
                <w:noProof/>
                <w:lang w:val="fi-FI"/>
              </w:rPr>
              <w:t>Astellas Pharma d.o.o.</w:t>
            </w:r>
            <w:r w:rsidRPr="00622085">
              <w:rPr>
                <w:szCs w:val="22"/>
                <w:lang w:val="hu-HU"/>
              </w:rPr>
              <w:br/>
            </w:r>
            <w:r w:rsidRPr="00A05690">
              <w:rPr>
                <w:szCs w:val="22"/>
                <w:lang w:val="hu-HU"/>
              </w:rPr>
              <w:t>Tel: +</w:t>
            </w:r>
            <w:r w:rsidR="00655A6F">
              <w:rPr>
                <w:szCs w:val="22"/>
                <w:lang w:val="hu-HU"/>
              </w:rPr>
              <w:t xml:space="preserve"> </w:t>
            </w:r>
            <w:r w:rsidR="008563ED" w:rsidRPr="004E7DFB">
              <w:rPr>
                <w:lang w:val="fi-FI"/>
              </w:rPr>
              <w:t>371 67 619365</w:t>
            </w:r>
          </w:p>
          <w:p w14:paraId="1C36A72A" w14:textId="77777777" w:rsidR="006F5D11" w:rsidRPr="00622085" w:rsidRDefault="006F5D11" w:rsidP="00BD154F">
            <w:pPr>
              <w:tabs>
                <w:tab w:val="clear" w:pos="567"/>
              </w:tabs>
              <w:spacing w:line="240" w:lineRule="auto"/>
              <w:rPr>
                <w:b/>
                <w:szCs w:val="22"/>
                <w:lang w:val="hu-HU"/>
              </w:rPr>
            </w:pPr>
          </w:p>
        </w:tc>
        <w:tc>
          <w:tcPr>
            <w:tcW w:w="4678" w:type="dxa"/>
          </w:tcPr>
          <w:p w14:paraId="09A413EB" w14:textId="77777777" w:rsidR="006F5D11" w:rsidRPr="00793884" w:rsidRDefault="006F5D11" w:rsidP="00C34BC2">
            <w:pPr>
              <w:tabs>
                <w:tab w:val="clear" w:pos="567"/>
              </w:tabs>
              <w:spacing w:line="240" w:lineRule="auto"/>
              <w:rPr>
                <w:b/>
                <w:szCs w:val="22"/>
                <w:lang w:val="hu-HU"/>
              </w:rPr>
            </w:pPr>
          </w:p>
        </w:tc>
      </w:tr>
    </w:tbl>
    <w:p w14:paraId="7B41EB72" w14:textId="77777777" w:rsidR="006F5D11" w:rsidRPr="00A05690" w:rsidRDefault="006F5D11" w:rsidP="006F5D11">
      <w:pPr>
        <w:numPr>
          <w:ilvl w:val="12"/>
          <w:numId w:val="0"/>
        </w:numPr>
        <w:tabs>
          <w:tab w:val="clear" w:pos="567"/>
        </w:tabs>
        <w:spacing w:line="240" w:lineRule="auto"/>
        <w:ind w:right="-2"/>
        <w:rPr>
          <w:szCs w:val="22"/>
          <w:lang w:val="hu-HU"/>
        </w:rPr>
      </w:pPr>
    </w:p>
    <w:p w14:paraId="2AF274EB" w14:textId="77777777" w:rsidR="006F5D11" w:rsidRPr="006B1C28" w:rsidRDefault="00CE1CE3" w:rsidP="006F5D11">
      <w:pPr>
        <w:numPr>
          <w:ilvl w:val="12"/>
          <w:numId w:val="0"/>
        </w:numPr>
        <w:tabs>
          <w:tab w:val="clear" w:pos="567"/>
        </w:tabs>
        <w:spacing w:line="240" w:lineRule="auto"/>
        <w:ind w:right="-2"/>
        <w:outlineLvl w:val="0"/>
        <w:rPr>
          <w:szCs w:val="22"/>
          <w:lang w:val="hu-HU"/>
        </w:rPr>
      </w:pPr>
      <w:r w:rsidRPr="00622085">
        <w:rPr>
          <w:b/>
          <w:szCs w:val="22"/>
          <w:lang w:val="hu-HU"/>
        </w:rPr>
        <w:t xml:space="preserve">A betegtájékoztató </w:t>
      </w:r>
      <w:r w:rsidRPr="002C3769">
        <w:rPr>
          <w:b/>
          <w:noProof/>
          <w:szCs w:val="24"/>
          <w:lang w:val="hu-HU"/>
        </w:rPr>
        <w:t>legutóbbi</w:t>
      </w:r>
      <w:r w:rsidRPr="002C3769">
        <w:rPr>
          <w:b/>
          <w:szCs w:val="22"/>
          <w:lang w:val="hu-HU"/>
        </w:rPr>
        <w:t xml:space="preserve"> felülvizsgálatának dátuma</w:t>
      </w:r>
      <w:r w:rsidRPr="00793884">
        <w:rPr>
          <w:b/>
          <w:szCs w:val="22"/>
          <w:lang w:val="hu-HU"/>
        </w:rPr>
        <w:t xml:space="preserve">: </w:t>
      </w:r>
      <w:r w:rsidRPr="00793884">
        <w:rPr>
          <w:b/>
          <w:szCs w:val="24"/>
          <w:lang w:val="hu-HU"/>
        </w:rPr>
        <w:t>ÉÉÉÉ</w:t>
      </w:r>
      <w:r w:rsidRPr="00DA79BD">
        <w:rPr>
          <w:b/>
          <w:noProof/>
          <w:szCs w:val="24"/>
          <w:lang w:val="hu-HU"/>
        </w:rPr>
        <w:t>. hónap</w:t>
      </w:r>
    </w:p>
    <w:p w14:paraId="327C22A1" w14:textId="77777777" w:rsidR="006F5D11" w:rsidRPr="006B1C28" w:rsidRDefault="006F5D11" w:rsidP="006F5D11">
      <w:pPr>
        <w:numPr>
          <w:ilvl w:val="12"/>
          <w:numId w:val="0"/>
        </w:numPr>
        <w:tabs>
          <w:tab w:val="clear" w:pos="567"/>
        </w:tabs>
        <w:spacing w:line="240" w:lineRule="auto"/>
        <w:ind w:right="-2"/>
        <w:rPr>
          <w:i/>
          <w:szCs w:val="22"/>
          <w:lang w:val="hu-HU"/>
        </w:rPr>
      </w:pPr>
    </w:p>
    <w:p w14:paraId="5F494A5C" w14:textId="1DBA5D10" w:rsidR="006F5D11" w:rsidRPr="00A05690" w:rsidRDefault="00CE1CE3" w:rsidP="006F5D11">
      <w:pPr>
        <w:numPr>
          <w:ilvl w:val="12"/>
          <w:numId w:val="0"/>
        </w:numPr>
        <w:tabs>
          <w:tab w:val="clear" w:pos="567"/>
        </w:tabs>
        <w:spacing w:line="240" w:lineRule="auto"/>
        <w:ind w:right="-2"/>
        <w:rPr>
          <w:szCs w:val="22"/>
          <w:lang w:val="hu-HU"/>
        </w:rPr>
      </w:pPr>
      <w:r w:rsidRPr="004045FF">
        <w:rPr>
          <w:iCs/>
          <w:szCs w:val="22"/>
          <w:lang w:val="hu-HU"/>
        </w:rPr>
        <w:t xml:space="preserve">A gyógyszerről részletes információ az Európai Gyógyszerügynökség internetes honlapján </w:t>
      </w:r>
      <w:hyperlink r:id="rId34" w:history="1">
        <w:r w:rsidR="00B86B7A" w:rsidRPr="00B86B7A">
          <w:rPr>
            <w:lang w:val="hu-HU"/>
          </w:rPr>
          <w:t>(</w:t>
        </w:r>
        <w:hyperlink r:id="rId35" w:history="1">
          <w:r w:rsidR="00B86B7A" w:rsidRPr="00B86B7A">
            <w:rPr>
              <w:rStyle w:val="Hyperlink"/>
              <w:lang w:val="hu-HU"/>
            </w:rPr>
            <w:t>http://www.ema.europa.eu</w:t>
          </w:r>
        </w:hyperlink>
        <w:r w:rsidR="00B86B7A" w:rsidRPr="00B86B7A">
          <w:rPr>
            <w:szCs w:val="22"/>
            <w:lang w:val="hu-HU"/>
          </w:rPr>
          <w:t>) található</w:t>
        </w:r>
        <w:r w:rsidRPr="00233B31">
          <w:rPr>
            <w:szCs w:val="22"/>
            <w:lang w:val="hu-HU"/>
          </w:rPr>
          <w:t>.</w:t>
        </w:r>
      </w:hyperlink>
      <w:r w:rsidRPr="00A05690">
        <w:rPr>
          <w:szCs w:val="22"/>
          <w:lang w:val="hu-HU"/>
        </w:rPr>
        <w:t xml:space="preserve"> </w:t>
      </w:r>
    </w:p>
    <w:p w14:paraId="0BC7D365" w14:textId="1D0C7595" w:rsidR="004C583A" w:rsidRPr="00FA298D" w:rsidRDefault="004C583A" w:rsidP="000737A5">
      <w:pPr>
        <w:rPr>
          <w:szCs w:val="22"/>
          <w:lang w:val="hu-HU"/>
        </w:rPr>
      </w:pPr>
    </w:p>
    <w:sectPr w:rsidR="004C583A" w:rsidRPr="00FA298D" w:rsidSect="00342A68">
      <w:footerReference w:type="default" r:id="rId36"/>
      <w:footerReference w:type="first" r:id="rId3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06565" w14:textId="77777777" w:rsidR="00006615" w:rsidRDefault="00006615">
      <w:pPr>
        <w:spacing w:line="240" w:lineRule="auto"/>
      </w:pPr>
      <w:r>
        <w:separator/>
      </w:r>
    </w:p>
  </w:endnote>
  <w:endnote w:type="continuationSeparator" w:id="0">
    <w:p w14:paraId="5B069F68" w14:textId="77777777" w:rsidR="00006615" w:rsidRDefault="00006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UniversLTStd-Cn">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AF4E" w14:textId="7613AFE8" w:rsidR="00006615" w:rsidRDefault="00006615">
    <w:pPr>
      <w:pStyle w:val="Footer"/>
      <w:tabs>
        <w:tab w:val="right" w:pos="8931"/>
      </w:tabs>
      <w:ind w:right="96"/>
      <w:jc w:val="center"/>
      <w:rPr>
        <w:lang w:val="en-US"/>
      </w:rPr>
    </w:pPr>
    <w:r>
      <w:rPr>
        <w:lang w:val="en-US"/>
      </w:rPr>
      <w:fldChar w:fldCharType="begin"/>
    </w:r>
    <w:r>
      <w:rPr>
        <w:lang w:val="en-US"/>
      </w:rPr>
      <w:instrText xml:space="preserve"> EQ </w:instrText>
    </w:r>
    <w:r>
      <w:rPr>
        <w:lang w:val="en-US"/>
      </w:rPr>
      <w:fldChar w:fldCharType="end"/>
    </w:r>
    <w:r>
      <w:rPr>
        <w:rStyle w:val="PageNumber"/>
        <w:rFonts w:cs="Arial"/>
        <w:lang w:val="en-US"/>
      </w:rPr>
      <w:fldChar w:fldCharType="begin"/>
    </w:r>
    <w:r>
      <w:rPr>
        <w:rStyle w:val="PageNumber"/>
        <w:rFonts w:cs="Arial"/>
        <w:lang w:val="en-US"/>
      </w:rPr>
      <w:instrText xml:space="preserve">PAGE  </w:instrText>
    </w:r>
    <w:r>
      <w:rPr>
        <w:rStyle w:val="PageNumber"/>
        <w:rFonts w:cs="Arial"/>
        <w:lang w:val="en-US"/>
      </w:rPr>
      <w:fldChar w:fldCharType="separate"/>
    </w:r>
    <w:r w:rsidR="00C970FF">
      <w:rPr>
        <w:rStyle w:val="PageNumber"/>
        <w:rFonts w:cs="Arial"/>
        <w:noProof/>
        <w:lang w:val="en-US"/>
      </w:rPr>
      <w:t>3</w:t>
    </w:r>
    <w:r>
      <w:rPr>
        <w:rStyle w:val="PageNumber"/>
        <w:rFonts w:cs="Arial"/>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0E8" w14:textId="7730E311" w:rsidR="00006615" w:rsidRDefault="00006615">
    <w:pPr>
      <w:pStyle w:val="Footer"/>
      <w:tabs>
        <w:tab w:val="right" w:pos="8931"/>
      </w:tabs>
      <w:ind w:right="96"/>
      <w:jc w:val="center"/>
      <w:rPr>
        <w:lang w:val="en-US"/>
      </w:rPr>
    </w:pPr>
    <w:r>
      <w:rPr>
        <w:lang w:val="en-US"/>
      </w:rPr>
      <w:fldChar w:fldCharType="begin"/>
    </w:r>
    <w:r>
      <w:rPr>
        <w:lang w:val="en-US"/>
      </w:rPr>
      <w:instrText xml:space="preserve"> EQ </w:instrText>
    </w:r>
    <w:r>
      <w:rPr>
        <w:lang w:val="en-US"/>
      </w:rPr>
      <w:fldChar w:fldCharType="end"/>
    </w:r>
    <w:r>
      <w:rPr>
        <w:rStyle w:val="PageNumber"/>
        <w:rFonts w:cs="Arial"/>
        <w:lang w:val="en-US"/>
      </w:rPr>
      <w:fldChar w:fldCharType="begin"/>
    </w:r>
    <w:r>
      <w:rPr>
        <w:rStyle w:val="PageNumber"/>
        <w:rFonts w:cs="Arial"/>
        <w:lang w:val="en-US"/>
      </w:rPr>
      <w:instrText xml:space="preserve">PAGE  </w:instrText>
    </w:r>
    <w:r>
      <w:rPr>
        <w:rStyle w:val="PageNumber"/>
        <w:rFonts w:cs="Arial"/>
        <w:lang w:val="en-US"/>
      </w:rPr>
      <w:fldChar w:fldCharType="separate"/>
    </w:r>
    <w:r w:rsidR="00C970FF">
      <w:rPr>
        <w:rStyle w:val="PageNumber"/>
        <w:rFonts w:cs="Arial"/>
        <w:noProof/>
        <w:lang w:val="en-US"/>
      </w:rPr>
      <w:t>1</w:t>
    </w:r>
    <w:r>
      <w:rPr>
        <w:rStyle w:val="PageNumber"/>
        <w:rFonts w:cs="Arial"/>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1191E" w14:textId="77777777" w:rsidR="00006615" w:rsidRDefault="00006615">
      <w:pPr>
        <w:spacing w:line="240" w:lineRule="auto"/>
      </w:pPr>
      <w:r>
        <w:separator/>
      </w:r>
    </w:p>
  </w:footnote>
  <w:footnote w:type="continuationSeparator" w:id="0">
    <w:p w14:paraId="0DD63DCC" w14:textId="77777777" w:rsidR="00006615" w:rsidRDefault="000066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2pt;height:12pt" o:bullet="t">
        <v:imagedata r:id="rId1" o:title=""/>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41A"/>
    <w:multiLevelType w:val="multilevel"/>
    <w:tmpl w:val="0000089D"/>
    <w:lvl w:ilvl="0">
      <w:numFmt w:val="bullet"/>
      <w:lvlText w:val="-"/>
      <w:lvlJc w:val="left"/>
      <w:pPr>
        <w:ind w:left="685" w:hanging="567"/>
      </w:pPr>
      <w:rPr>
        <w:rFonts w:ascii="Arial" w:hAnsi="Arial" w:cs="Arial"/>
        <w:b w:val="0"/>
        <w:bCs w:val="0"/>
        <w:w w:val="100"/>
        <w:sz w:val="22"/>
        <w:szCs w:val="22"/>
      </w:rPr>
    </w:lvl>
    <w:lvl w:ilvl="1">
      <w:numFmt w:val="bullet"/>
      <w:lvlText w:val="•"/>
      <w:lvlJc w:val="left"/>
      <w:pPr>
        <w:ind w:left="1548" w:hanging="567"/>
      </w:pPr>
    </w:lvl>
    <w:lvl w:ilvl="2">
      <w:numFmt w:val="bullet"/>
      <w:lvlText w:val="•"/>
      <w:lvlJc w:val="left"/>
      <w:pPr>
        <w:ind w:left="2417" w:hanging="567"/>
      </w:pPr>
    </w:lvl>
    <w:lvl w:ilvl="3">
      <w:numFmt w:val="bullet"/>
      <w:lvlText w:val="•"/>
      <w:lvlJc w:val="left"/>
      <w:pPr>
        <w:ind w:left="3285" w:hanging="567"/>
      </w:pPr>
    </w:lvl>
    <w:lvl w:ilvl="4">
      <w:numFmt w:val="bullet"/>
      <w:lvlText w:val="•"/>
      <w:lvlJc w:val="left"/>
      <w:pPr>
        <w:ind w:left="4154" w:hanging="567"/>
      </w:pPr>
    </w:lvl>
    <w:lvl w:ilvl="5">
      <w:numFmt w:val="bullet"/>
      <w:lvlText w:val="•"/>
      <w:lvlJc w:val="left"/>
      <w:pPr>
        <w:ind w:left="5023" w:hanging="567"/>
      </w:pPr>
    </w:lvl>
    <w:lvl w:ilvl="6">
      <w:numFmt w:val="bullet"/>
      <w:lvlText w:val="•"/>
      <w:lvlJc w:val="left"/>
      <w:pPr>
        <w:ind w:left="5891" w:hanging="567"/>
      </w:pPr>
    </w:lvl>
    <w:lvl w:ilvl="7">
      <w:numFmt w:val="bullet"/>
      <w:lvlText w:val="•"/>
      <w:lvlJc w:val="left"/>
      <w:pPr>
        <w:ind w:left="6760" w:hanging="567"/>
      </w:pPr>
    </w:lvl>
    <w:lvl w:ilvl="8">
      <w:numFmt w:val="bullet"/>
      <w:lvlText w:val="•"/>
      <w:lvlJc w:val="left"/>
      <w:pPr>
        <w:ind w:left="7629" w:hanging="567"/>
      </w:pPr>
    </w:lvl>
  </w:abstractNum>
  <w:abstractNum w:abstractNumId="2" w15:restartNumberingAfterBreak="0">
    <w:nsid w:val="0000041D"/>
    <w:multiLevelType w:val="multilevel"/>
    <w:tmpl w:val="000008A0"/>
    <w:lvl w:ilvl="0">
      <w:numFmt w:val="bullet"/>
      <w:lvlText w:val="-"/>
      <w:lvlJc w:val="left"/>
      <w:pPr>
        <w:ind w:left="118" w:hanging="567"/>
      </w:pPr>
      <w:rPr>
        <w:rFonts w:ascii="Times New Roman" w:hAnsi="Times New Roman" w:cs="Times New Roman"/>
        <w:b w:val="0"/>
        <w:bCs w:val="0"/>
        <w:w w:val="100"/>
        <w:sz w:val="22"/>
        <w:szCs w:val="22"/>
      </w:rPr>
    </w:lvl>
    <w:lvl w:ilvl="1">
      <w:numFmt w:val="bullet"/>
      <w:lvlText w:val="•"/>
      <w:lvlJc w:val="left"/>
      <w:pPr>
        <w:ind w:left="1032" w:hanging="567"/>
      </w:pPr>
    </w:lvl>
    <w:lvl w:ilvl="2">
      <w:numFmt w:val="bullet"/>
      <w:lvlText w:val="•"/>
      <w:lvlJc w:val="left"/>
      <w:pPr>
        <w:ind w:left="1945" w:hanging="567"/>
      </w:pPr>
    </w:lvl>
    <w:lvl w:ilvl="3">
      <w:numFmt w:val="bullet"/>
      <w:lvlText w:val="•"/>
      <w:lvlJc w:val="left"/>
      <w:pPr>
        <w:ind w:left="2857" w:hanging="567"/>
      </w:pPr>
    </w:lvl>
    <w:lvl w:ilvl="4">
      <w:numFmt w:val="bullet"/>
      <w:lvlText w:val="•"/>
      <w:lvlJc w:val="left"/>
      <w:pPr>
        <w:ind w:left="3770" w:hanging="567"/>
      </w:pPr>
    </w:lvl>
    <w:lvl w:ilvl="5">
      <w:numFmt w:val="bullet"/>
      <w:lvlText w:val="•"/>
      <w:lvlJc w:val="left"/>
      <w:pPr>
        <w:ind w:left="4683" w:hanging="567"/>
      </w:pPr>
    </w:lvl>
    <w:lvl w:ilvl="6">
      <w:numFmt w:val="bullet"/>
      <w:lvlText w:val="•"/>
      <w:lvlJc w:val="left"/>
      <w:pPr>
        <w:ind w:left="5595" w:hanging="567"/>
      </w:pPr>
    </w:lvl>
    <w:lvl w:ilvl="7">
      <w:numFmt w:val="bullet"/>
      <w:lvlText w:val="•"/>
      <w:lvlJc w:val="left"/>
      <w:pPr>
        <w:ind w:left="6508" w:hanging="567"/>
      </w:pPr>
    </w:lvl>
    <w:lvl w:ilvl="8">
      <w:numFmt w:val="bullet"/>
      <w:lvlText w:val="•"/>
      <w:lvlJc w:val="left"/>
      <w:pPr>
        <w:ind w:left="7421" w:hanging="567"/>
      </w:pPr>
    </w:lvl>
  </w:abstractNum>
  <w:abstractNum w:abstractNumId="3" w15:restartNumberingAfterBreak="0">
    <w:nsid w:val="00D33BAC"/>
    <w:multiLevelType w:val="hybridMultilevel"/>
    <w:tmpl w:val="A7AACFC4"/>
    <w:lvl w:ilvl="0" w:tplc="F8428B78">
      <w:start w:val="1"/>
      <w:numFmt w:val="decimal"/>
      <w:lvlText w:val="%1."/>
      <w:lvlJc w:val="left"/>
      <w:pPr>
        <w:ind w:left="720" w:hanging="360"/>
      </w:pPr>
    </w:lvl>
    <w:lvl w:ilvl="1" w:tplc="DBD63AE6" w:tentative="1">
      <w:start w:val="1"/>
      <w:numFmt w:val="lowerLetter"/>
      <w:lvlText w:val="%2."/>
      <w:lvlJc w:val="left"/>
      <w:pPr>
        <w:ind w:left="1440" w:hanging="360"/>
      </w:pPr>
    </w:lvl>
    <w:lvl w:ilvl="2" w:tplc="DF8E0302" w:tentative="1">
      <w:start w:val="1"/>
      <w:numFmt w:val="lowerRoman"/>
      <w:lvlText w:val="%3."/>
      <w:lvlJc w:val="right"/>
      <w:pPr>
        <w:ind w:left="2160" w:hanging="180"/>
      </w:pPr>
    </w:lvl>
    <w:lvl w:ilvl="3" w:tplc="E21C0B2C" w:tentative="1">
      <w:start w:val="1"/>
      <w:numFmt w:val="decimal"/>
      <w:lvlText w:val="%4."/>
      <w:lvlJc w:val="left"/>
      <w:pPr>
        <w:ind w:left="2880" w:hanging="360"/>
      </w:pPr>
    </w:lvl>
    <w:lvl w:ilvl="4" w:tplc="FCFE4C4C" w:tentative="1">
      <w:start w:val="1"/>
      <w:numFmt w:val="lowerLetter"/>
      <w:lvlText w:val="%5."/>
      <w:lvlJc w:val="left"/>
      <w:pPr>
        <w:ind w:left="3600" w:hanging="360"/>
      </w:pPr>
    </w:lvl>
    <w:lvl w:ilvl="5" w:tplc="61323492" w:tentative="1">
      <w:start w:val="1"/>
      <w:numFmt w:val="lowerRoman"/>
      <w:lvlText w:val="%6."/>
      <w:lvlJc w:val="right"/>
      <w:pPr>
        <w:ind w:left="4320" w:hanging="180"/>
      </w:pPr>
    </w:lvl>
    <w:lvl w:ilvl="6" w:tplc="0B2AA12A" w:tentative="1">
      <w:start w:val="1"/>
      <w:numFmt w:val="decimal"/>
      <w:lvlText w:val="%7."/>
      <w:lvlJc w:val="left"/>
      <w:pPr>
        <w:ind w:left="5040" w:hanging="360"/>
      </w:pPr>
    </w:lvl>
    <w:lvl w:ilvl="7" w:tplc="79C02AFC" w:tentative="1">
      <w:start w:val="1"/>
      <w:numFmt w:val="lowerLetter"/>
      <w:lvlText w:val="%8."/>
      <w:lvlJc w:val="left"/>
      <w:pPr>
        <w:ind w:left="5760" w:hanging="360"/>
      </w:pPr>
    </w:lvl>
    <w:lvl w:ilvl="8" w:tplc="5D0626F0" w:tentative="1">
      <w:start w:val="1"/>
      <w:numFmt w:val="lowerRoman"/>
      <w:lvlText w:val="%9."/>
      <w:lvlJc w:val="right"/>
      <w:pPr>
        <w:ind w:left="6480" w:hanging="180"/>
      </w:pPr>
    </w:lvl>
  </w:abstractNum>
  <w:abstractNum w:abstractNumId="4" w15:restartNumberingAfterBreak="0">
    <w:nsid w:val="00DD5B3F"/>
    <w:multiLevelType w:val="hybridMultilevel"/>
    <w:tmpl w:val="97BC973C"/>
    <w:lvl w:ilvl="0" w:tplc="8A1CCC5A">
      <w:start w:val="1"/>
      <w:numFmt w:val="bullet"/>
      <w:lvlText w:val=""/>
      <w:lvlJc w:val="left"/>
      <w:pPr>
        <w:ind w:left="720" w:hanging="360"/>
      </w:pPr>
      <w:rPr>
        <w:rFonts w:ascii="Symbol" w:hAnsi="Symbol" w:hint="default"/>
      </w:rPr>
    </w:lvl>
    <w:lvl w:ilvl="1" w:tplc="19704114">
      <w:start w:val="1"/>
      <w:numFmt w:val="bullet"/>
      <w:lvlText w:val="o"/>
      <w:lvlJc w:val="left"/>
      <w:pPr>
        <w:ind w:left="1440" w:hanging="360"/>
      </w:pPr>
      <w:rPr>
        <w:rFonts w:ascii="Courier New" w:hAnsi="Courier New" w:cs="Courier New" w:hint="default"/>
      </w:rPr>
    </w:lvl>
    <w:lvl w:ilvl="2" w:tplc="06E61238">
      <w:start w:val="1"/>
      <w:numFmt w:val="bullet"/>
      <w:lvlText w:val=""/>
      <w:lvlJc w:val="left"/>
      <w:pPr>
        <w:ind w:left="2160" w:hanging="360"/>
      </w:pPr>
      <w:rPr>
        <w:rFonts w:ascii="Wingdings" w:hAnsi="Wingdings" w:hint="default"/>
      </w:rPr>
    </w:lvl>
    <w:lvl w:ilvl="3" w:tplc="61461848">
      <w:start w:val="1"/>
      <w:numFmt w:val="bullet"/>
      <w:lvlText w:val=""/>
      <w:lvlJc w:val="left"/>
      <w:pPr>
        <w:ind w:left="2880" w:hanging="360"/>
      </w:pPr>
      <w:rPr>
        <w:rFonts w:ascii="Symbol" w:hAnsi="Symbol" w:hint="default"/>
      </w:rPr>
    </w:lvl>
    <w:lvl w:ilvl="4" w:tplc="FAECE26A">
      <w:start w:val="1"/>
      <w:numFmt w:val="bullet"/>
      <w:lvlText w:val="o"/>
      <w:lvlJc w:val="left"/>
      <w:pPr>
        <w:ind w:left="3600" w:hanging="360"/>
      </w:pPr>
      <w:rPr>
        <w:rFonts w:ascii="Courier New" w:hAnsi="Courier New" w:cs="Courier New" w:hint="default"/>
      </w:rPr>
    </w:lvl>
    <w:lvl w:ilvl="5" w:tplc="9D6A9D76">
      <w:start w:val="1"/>
      <w:numFmt w:val="bullet"/>
      <w:lvlText w:val=""/>
      <w:lvlJc w:val="left"/>
      <w:pPr>
        <w:ind w:left="4320" w:hanging="360"/>
      </w:pPr>
      <w:rPr>
        <w:rFonts w:ascii="Wingdings" w:hAnsi="Wingdings" w:hint="default"/>
      </w:rPr>
    </w:lvl>
    <w:lvl w:ilvl="6" w:tplc="27205C8A">
      <w:start w:val="1"/>
      <w:numFmt w:val="bullet"/>
      <w:lvlText w:val=""/>
      <w:lvlJc w:val="left"/>
      <w:pPr>
        <w:ind w:left="5040" w:hanging="360"/>
      </w:pPr>
      <w:rPr>
        <w:rFonts w:ascii="Symbol" w:hAnsi="Symbol" w:hint="default"/>
      </w:rPr>
    </w:lvl>
    <w:lvl w:ilvl="7" w:tplc="B27606C8">
      <w:start w:val="1"/>
      <w:numFmt w:val="bullet"/>
      <w:lvlText w:val="o"/>
      <w:lvlJc w:val="left"/>
      <w:pPr>
        <w:ind w:left="5760" w:hanging="360"/>
      </w:pPr>
      <w:rPr>
        <w:rFonts w:ascii="Courier New" w:hAnsi="Courier New" w:cs="Courier New" w:hint="default"/>
      </w:rPr>
    </w:lvl>
    <w:lvl w:ilvl="8" w:tplc="9E3AAF0C">
      <w:start w:val="1"/>
      <w:numFmt w:val="bullet"/>
      <w:lvlText w:val=""/>
      <w:lvlJc w:val="left"/>
      <w:pPr>
        <w:ind w:left="6480" w:hanging="360"/>
      </w:pPr>
      <w:rPr>
        <w:rFonts w:ascii="Wingdings" w:hAnsi="Wingdings" w:hint="default"/>
      </w:rPr>
    </w:lvl>
  </w:abstractNum>
  <w:abstractNum w:abstractNumId="5" w15:restartNumberingAfterBreak="0">
    <w:nsid w:val="075F0641"/>
    <w:multiLevelType w:val="hybridMultilevel"/>
    <w:tmpl w:val="04DCEB7E"/>
    <w:lvl w:ilvl="0" w:tplc="B0229438">
      <w:start w:val="1"/>
      <w:numFmt w:val="decimal"/>
      <w:lvlText w:val="%1."/>
      <w:lvlJc w:val="left"/>
      <w:pPr>
        <w:ind w:left="720" w:hanging="360"/>
      </w:pPr>
      <w:rPr>
        <w:rFonts w:eastAsia="SimSun" w:cs="Times New Roman" w:hint="default"/>
      </w:rPr>
    </w:lvl>
    <w:lvl w:ilvl="1" w:tplc="9AA63ACE" w:tentative="1">
      <w:start w:val="1"/>
      <w:numFmt w:val="lowerLetter"/>
      <w:lvlText w:val="%2."/>
      <w:lvlJc w:val="left"/>
      <w:pPr>
        <w:ind w:left="1440" w:hanging="360"/>
      </w:pPr>
    </w:lvl>
    <w:lvl w:ilvl="2" w:tplc="4A2A8D84" w:tentative="1">
      <w:start w:val="1"/>
      <w:numFmt w:val="lowerRoman"/>
      <w:lvlText w:val="%3."/>
      <w:lvlJc w:val="right"/>
      <w:pPr>
        <w:ind w:left="2160" w:hanging="180"/>
      </w:pPr>
    </w:lvl>
    <w:lvl w:ilvl="3" w:tplc="A2926BC4" w:tentative="1">
      <w:start w:val="1"/>
      <w:numFmt w:val="decimal"/>
      <w:lvlText w:val="%4."/>
      <w:lvlJc w:val="left"/>
      <w:pPr>
        <w:ind w:left="2880" w:hanging="360"/>
      </w:pPr>
    </w:lvl>
    <w:lvl w:ilvl="4" w:tplc="AA8649D2" w:tentative="1">
      <w:start w:val="1"/>
      <w:numFmt w:val="lowerLetter"/>
      <w:lvlText w:val="%5."/>
      <w:lvlJc w:val="left"/>
      <w:pPr>
        <w:ind w:left="3600" w:hanging="360"/>
      </w:pPr>
    </w:lvl>
    <w:lvl w:ilvl="5" w:tplc="600E6B26" w:tentative="1">
      <w:start w:val="1"/>
      <w:numFmt w:val="lowerRoman"/>
      <w:lvlText w:val="%6."/>
      <w:lvlJc w:val="right"/>
      <w:pPr>
        <w:ind w:left="4320" w:hanging="180"/>
      </w:pPr>
    </w:lvl>
    <w:lvl w:ilvl="6" w:tplc="26B42920" w:tentative="1">
      <w:start w:val="1"/>
      <w:numFmt w:val="decimal"/>
      <w:lvlText w:val="%7."/>
      <w:lvlJc w:val="left"/>
      <w:pPr>
        <w:ind w:left="5040" w:hanging="360"/>
      </w:pPr>
    </w:lvl>
    <w:lvl w:ilvl="7" w:tplc="1E7A8E9A" w:tentative="1">
      <w:start w:val="1"/>
      <w:numFmt w:val="lowerLetter"/>
      <w:lvlText w:val="%8."/>
      <w:lvlJc w:val="left"/>
      <w:pPr>
        <w:ind w:left="5760" w:hanging="360"/>
      </w:pPr>
    </w:lvl>
    <w:lvl w:ilvl="8" w:tplc="29CCF48E" w:tentative="1">
      <w:start w:val="1"/>
      <w:numFmt w:val="lowerRoman"/>
      <w:lvlText w:val="%9."/>
      <w:lvlJc w:val="right"/>
      <w:pPr>
        <w:ind w:left="6480" w:hanging="180"/>
      </w:pPr>
    </w:lvl>
  </w:abstractNum>
  <w:abstractNum w:abstractNumId="6" w15:restartNumberingAfterBreak="0">
    <w:nsid w:val="0906505A"/>
    <w:multiLevelType w:val="multilevel"/>
    <w:tmpl w:val="5B7CFB96"/>
    <w:numStyleLink w:val="NewStyle"/>
  </w:abstractNum>
  <w:abstractNum w:abstractNumId="7" w15:restartNumberingAfterBreak="0">
    <w:nsid w:val="09C44CC1"/>
    <w:multiLevelType w:val="hybridMultilevel"/>
    <w:tmpl w:val="7FF2C56E"/>
    <w:lvl w:ilvl="0" w:tplc="47167ECC">
      <w:start w:val="1"/>
      <w:numFmt w:val="bullet"/>
      <w:lvlText w:val=""/>
      <w:lvlJc w:val="left"/>
      <w:pPr>
        <w:tabs>
          <w:tab w:val="num" w:pos="720"/>
        </w:tabs>
        <w:ind w:left="720" w:hanging="360"/>
      </w:pPr>
      <w:rPr>
        <w:rFonts w:ascii="Symbol" w:hAnsi="Symbol" w:hint="default"/>
      </w:rPr>
    </w:lvl>
    <w:lvl w:ilvl="1" w:tplc="EEA27C02" w:tentative="1">
      <w:start w:val="1"/>
      <w:numFmt w:val="bullet"/>
      <w:lvlText w:val="o"/>
      <w:lvlJc w:val="left"/>
      <w:pPr>
        <w:tabs>
          <w:tab w:val="num" w:pos="1440"/>
        </w:tabs>
        <w:ind w:left="1440" w:hanging="360"/>
      </w:pPr>
      <w:rPr>
        <w:rFonts w:ascii="Courier New" w:hAnsi="Courier New" w:hint="default"/>
      </w:rPr>
    </w:lvl>
    <w:lvl w:ilvl="2" w:tplc="B8AC40CE" w:tentative="1">
      <w:start w:val="1"/>
      <w:numFmt w:val="bullet"/>
      <w:lvlText w:val=""/>
      <w:lvlJc w:val="left"/>
      <w:pPr>
        <w:tabs>
          <w:tab w:val="num" w:pos="2160"/>
        </w:tabs>
        <w:ind w:left="2160" w:hanging="360"/>
      </w:pPr>
      <w:rPr>
        <w:rFonts w:ascii="Wingdings" w:hAnsi="Wingdings" w:hint="default"/>
      </w:rPr>
    </w:lvl>
    <w:lvl w:ilvl="3" w:tplc="8E46B99A" w:tentative="1">
      <w:start w:val="1"/>
      <w:numFmt w:val="bullet"/>
      <w:lvlText w:val=""/>
      <w:lvlJc w:val="left"/>
      <w:pPr>
        <w:tabs>
          <w:tab w:val="num" w:pos="2880"/>
        </w:tabs>
        <w:ind w:left="2880" w:hanging="360"/>
      </w:pPr>
      <w:rPr>
        <w:rFonts w:ascii="Symbol" w:hAnsi="Symbol" w:hint="default"/>
      </w:rPr>
    </w:lvl>
    <w:lvl w:ilvl="4" w:tplc="B98247C0" w:tentative="1">
      <w:start w:val="1"/>
      <w:numFmt w:val="bullet"/>
      <w:lvlText w:val="o"/>
      <w:lvlJc w:val="left"/>
      <w:pPr>
        <w:tabs>
          <w:tab w:val="num" w:pos="3600"/>
        </w:tabs>
        <w:ind w:left="3600" w:hanging="360"/>
      </w:pPr>
      <w:rPr>
        <w:rFonts w:ascii="Courier New" w:hAnsi="Courier New" w:hint="default"/>
      </w:rPr>
    </w:lvl>
    <w:lvl w:ilvl="5" w:tplc="DDBCFCD2" w:tentative="1">
      <w:start w:val="1"/>
      <w:numFmt w:val="bullet"/>
      <w:lvlText w:val=""/>
      <w:lvlJc w:val="left"/>
      <w:pPr>
        <w:tabs>
          <w:tab w:val="num" w:pos="4320"/>
        </w:tabs>
        <w:ind w:left="4320" w:hanging="360"/>
      </w:pPr>
      <w:rPr>
        <w:rFonts w:ascii="Wingdings" w:hAnsi="Wingdings" w:hint="default"/>
      </w:rPr>
    </w:lvl>
    <w:lvl w:ilvl="6" w:tplc="B46E82F0" w:tentative="1">
      <w:start w:val="1"/>
      <w:numFmt w:val="bullet"/>
      <w:lvlText w:val=""/>
      <w:lvlJc w:val="left"/>
      <w:pPr>
        <w:tabs>
          <w:tab w:val="num" w:pos="5040"/>
        </w:tabs>
        <w:ind w:left="5040" w:hanging="360"/>
      </w:pPr>
      <w:rPr>
        <w:rFonts w:ascii="Symbol" w:hAnsi="Symbol" w:hint="default"/>
      </w:rPr>
    </w:lvl>
    <w:lvl w:ilvl="7" w:tplc="D200DF58" w:tentative="1">
      <w:start w:val="1"/>
      <w:numFmt w:val="bullet"/>
      <w:lvlText w:val="o"/>
      <w:lvlJc w:val="left"/>
      <w:pPr>
        <w:tabs>
          <w:tab w:val="num" w:pos="5760"/>
        </w:tabs>
        <w:ind w:left="5760" w:hanging="360"/>
      </w:pPr>
      <w:rPr>
        <w:rFonts w:ascii="Courier New" w:hAnsi="Courier New" w:hint="default"/>
      </w:rPr>
    </w:lvl>
    <w:lvl w:ilvl="8" w:tplc="C7103E5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FF7FB7"/>
    <w:multiLevelType w:val="hybridMultilevel"/>
    <w:tmpl w:val="24F4E7D8"/>
    <w:lvl w:ilvl="0" w:tplc="444A54B2">
      <w:start w:val="1"/>
      <w:numFmt w:val="decimal"/>
      <w:lvlText w:val="%1."/>
      <w:lvlJc w:val="left"/>
      <w:pPr>
        <w:ind w:left="720" w:hanging="360"/>
      </w:pPr>
      <w:rPr>
        <w:rFonts w:hint="default"/>
      </w:rPr>
    </w:lvl>
    <w:lvl w:ilvl="1" w:tplc="8D6267E8" w:tentative="1">
      <w:start w:val="1"/>
      <w:numFmt w:val="lowerLetter"/>
      <w:lvlText w:val="%2."/>
      <w:lvlJc w:val="left"/>
      <w:pPr>
        <w:ind w:left="1440" w:hanging="360"/>
      </w:pPr>
    </w:lvl>
    <w:lvl w:ilvl="2" w:tplc="C4FC71A0" w:tentative="1">
      <w:start w:val="1"/>
      <w:numFmt w:val="lowerRoman"/>
      <w:lvlText w:val="%3."/>
      <w:lvlJc w:val="right"/>
      <w:pPr>
        <w:ind w:left="2160" w:hanging="180"/>
      </w:pPr>
    </w:lvl>
    <w:lvl w:ilvl="3" w:tplc="733A0F0C" w:tentative="1">
      <w:start w:val="1"/>
      <w:numFmt w:val="decimal"/>
      <w:lvlText w:val="%4."/>
      <w:lvlJc w:val="left"/>
      <w:pPr>
        <w:ind w:left="2880" w:hanging="360"/>
      </w:pPr>
    </w:lvl>
    <w:lvl w:ilvl="4" w:tplc="AD60E60C" w:tentative="1">
      <w:start w:val="1"/>
      <w:numFmt w:val="lowerLetter"/>
      <w:lvlText w:val="%5."/>
      <w:lvlJc w:val="left"/>
      <w:pPr>
        <w:ind w:left="3600" w:hanging="360"/>
      </w:pPr>
    </w:lvl>
    <w:lvl w:ilvl="5" w:tplc="EAD81A4E" w:tentative="1">
      <w:start w:val="1"/>
      <w:numFmt w:val="lowerRoman"/>
      <w:lvlText w:val="%6."/>
      <w:lvlJc w:val="right"/>
      <w:pPr>
        <w:ind w:left="4320" w:hanging="180"/>
      </w:pPr>
    </w:lvl>
    <w:lvl w:ilvl="6" w:tplc="7D9C4FDA" w:tentative="1">
      <w:start w:val="1"/>
      <w:numFmt w:val="decimal"/>
      <w:lvlText w:val="%7."/>
      <w:lvlJc w:val="left"/>
      <w:pPr>
        <w:ind w:left="5040" w:hanging="360"/>
      </w:pPr>
    </w:lvl>
    <w:lvl w:ilvl="7" w:tplc="E2FA3B36" w:tentative="1">
      <w:start w:val="1"/>
      <w:numFmt w:val="lowerLetter"/>
      <w:lvlText w:val="%8."/>
      <w:lvlJc w:val="left"/>
      <w:pPr>
        <w:ind w:left="5760" w:hanging="360"/>
      </w:pPr>
    </w:lvl>
    <w:lvl w:ilvl="8" w:tplc="F618B398" w:tentative="1">
      <w:start w:val="1"/>
      <w:numFmt w:val="lowerRoman"/>
      <w:lvlText w:val="%9."/>
      <w:lvlJc w:val="right"/>
      <w:pPr>
        <w:ind w:left="6480" w:hanging="180"/>
      </w:pPr>
    </w:lvl>
  </w:abstractNum>
  <w:abstractNum w:abstractNumId="9"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cs="Times New Roman" w:hint="default"/>
      </w:rPr>
    </w:lvl>
    <w:lvl w:ilvl="1">
      <w:start w:val="1"/>
      <w:numFmt w:val="decimal"/>
      <w:pStyle w:val="02Heading2"/>
      <w:lvlText w:val="%1.%2"/>
      <w:lvlJc w:val="left"/>
      <w:pPr>
        <w:tabs>
          <w:tab w:val="num" w:pos="1091"/>
        </w:tabs>
        <w:ind w:left="1091" w:hanging="851"/>
      </w:pPr>
      <w:rPr>
        <w:rFonts w:cs="Times New Roman" w:hint="default"/>
      </w:rPr>
    </w:lvl>
    <w:lvl w:ilvl="2">
      <w:start w:val="1"/>
      <w:numFmt w:val="decimal"/>
      <w:pStyle w:val="03Heading3"/>
      <w:lvlText w:val="%1.%2.%3"/>
      <w:lvlJc w:val="left"/>
      <w:pPr>
        <w:tabs>
          <w:tab w:val="num" w:pos="851"/>
        </w:tabs>
        <w:ind w:left="851" w:hanging="851"/>
      </w:pPr>
      <w:rPr>
        <w:rFonts w:cs="Times New Roman" w:hint="default"/>
      </w:rPr>
    </w:lvl>
    <w:lvl w:ilvl="3">
      <w:start w:val="1"/>
      <w:numFmt w:val="decimal"/>
      <w:pStyle w:val="04Heading4"/>
      <w:lvlText w:val="%1.%2.%3.%4"/>
      <w:lvlJc w:val="left"/>
      <w:pPr>
        <w:tabs>
          <w:tab w:val="num" w:pos="851"/>
        </w:tabs>
        <w:ind w:left="851" w:hanging="851"/>
      </w:pPr>
      <w:rPr>
        <w:rFonts w:cs="Times New Roman" w:hint="default"/>
      </w:rPr>
    </w:lvl>
    <w:lvl w:ilvl="4">
      <w:start w:val="1"/>
      <w:numFmt w:val="decimal"/>
      <w:pStyle w:val="05Heading5"/>
      <w:lvlText w:val="%1.%2.%3.%4.%5"/>
      <w:lvlJc w:val="left"/>
      <w:pPr>
        <w:tabs>
          <w:tab w:val="num" w:pos="1134"/>
        </w:tabs>
        <w:ind w:left="1134" w:hanging="1134"/>
      </w:pPr>
      <w:rPr>
        <w:rFonts w:cs="Times New Roman" w:hint="default"/>
      </w:rPr>
    </w:lvl>
    <w:lvl w:ilvl="5">
      <w:start w:val="1"/>
      <w:numFmt w:val="decimal"/>
      <w:pStyle w:val="06Heading6"/>
      <w:lvlText w:val="%1.%2.%3.%4.%5.%6"/>
      <w:lvlJc w:val="left"/>
      <w:pPr>
        <w:tabs>
          <w:tab w:val="num" w:pos="1276"/>
        </w:tabs>
        <w:ind w:left="1276" w:hanging="1276"/>
      </w:pPr>
      <w:rPr>
        <w:rFonts w:cs="Times New Roman" w:hint="default"/>
      </w:rPr>
    </w:lvl>
    <w:lvl w:ilvl="6">
      <w:start w:val="1"/>
      <w:numFmt w:val="decimal"/>
      <w:pStyle w:val="07Heading7"/>
      <w:lvlText w:val="%1.%2.%3.%4.%5.%6.%7"/>
      <w:lvlJc w:val="left"/>
      <w:pPr>
        <w:tabs>
          <w:tab w:val="num" w:pos="1276"/>
        </w:tabs>
        <w:ind w:left="1276" w:hanging="127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0"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hint="default"/>
        <w:b/>
        <w:i w:val="0"/>
        <w:color w:val="auto"/>
        <w:sz w:val="18"/>
        <w:szCs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3BD7475"/>
    <w:multiLevelType w:val="hybridMultilevel"/>
    <w:tmpl w:val="07DAAE98"/>
    <w:lvl w:ilvl="0" w:tplc="D5B4EAE8">
      <w:start w:val="3"/>
      <w:numFmt w:val="upperLetter"/>
      <w:lvlText w:val="%1."/>
      <w:lvlJc w:val="left"/>
      <w:pPr>
        <w:tabs>
          <w:tab w:val="num" w:pos="720"/>
        </w:tabs>
        <w:ind w:left="720" w:hanging="360"/>
      </w:pPr>
      <w:rPr>
        <w:rFonts w:cs="Times New Roman"/>
      </w:rPr>
    </w:lvl>
    <w:lvl w:ilvl="1" w:tplc="65060238">
      <w:start w:val="1"/>
      <w:numFmt w:val="decimal"/>
      <w:lvlText w:val="%2."/>
      <w:lvlJc w:val="left"/>
      <w:pPr>
        <w:tabs>
          <w:tab w:val="num" w:pos="1440"/>
        </w:tabs>
        <w:ind w:left="1440" w:hanging="360"/>
      </w:pPr>
      <w:rPr>
        <w:rFonts w:cs="Times New Roman"/>
      </w:rPr>
    </w:lvl>
    <w:lvl w:ilvl="2" w:tplc="9CA25A68">
      <w:start w:val="1"/>
      <w:numFmt w:val="decimal"/>
      <w:lvlText w:val="%3."/>
      <w:lvlJc w:val="left"/>
      <w:pPr>
        <w:tabs>
          <w:tab w:val="num" w:pos="2160"/>
        </w:tabs>
        <w:ind w:left="2160" w:hanging="360"/>
      </w:pPr>
      <w:rPr>
        <w:rFonts w:cs="Times New Roman"/>
      </w:rPr>
    </w:lvl>
    <w:lvl w:ilvl="3" w:tplc="C51EA642">
      <w:start w:val="1"/>
      <w:numFmt w:val="decimal"/>
      <w:lvlText w:val="%4."/>
      <w:lvlJc w:val="left"/>
      <w:pPr>
        <w:tabs>
          <w:tab w:val="num" w:pos="2880"/>
        </w:tabs>
        <w:ind w:left="2880" w:hanging="360"/>
      </w:pPr>
      <w:rPr>
        <w:rFonts w:cs="Times New Roman"/>
      </w:rPr>
    </w:lvl>
    <w:lvl w:ilvl="4" w:tplc="BA52906C">
      <w:start w:val="1"/>
      <w:numFmt w:val="decimal"/>
      <w:lvlText w:val="%5."/>
      <w:lvlJc w:val="left"/>
      <w:pPr>
        <w:tabs>
          <w:tab w:val="num" w:pos="3600"/>
        </w:tabs>
        <w:ind w:left="3600" w:hanging="360"/>
      </w:pPr>
      <w:rPr>
        <w:rFonts w:cs="Times New Roman"/>
      </w:rPr>
    </w:lvl>
    <w:lvl w:ilvl="5" w:tplc="12721C56">
      <w:start w:val="1"/>
      <w:numFmt w:val="decimal"/>
      <w:lvlText w:val="%6."/>
      <w:lvlJc w:val="left"/>
      <w:pPr>
        <w:tabs>
          <w:tab w:val="num" w:pos="4320"/>
        </w:tabs>
        <w:ind w:left="4320" w:hanging="360"/>
      </w:pPr>
      <w:rPr>
        <w:rFonts w:cs="Times New Roman"/>
      </w:rPr>
    </w:lvl>
    <w:lvl w:ilvl="6" w:tplc="60C4D326">
      <w:start w:val="1"/>
      <w:numFmt w:val="decimal"/>
      <w:lvlText w:val="%7."/>
      <w:lvlJc w:val="left"/>
      <w:pPr>
        <w:tabs>
          <w:tab w:val="num" w:pos="5040"/>
        </w:tabs>
        <w:ind w:left="5040" w:hanging="360"/>
      </w:pPr>
      <w:rPr>
        <w:rFonts w:cs="Times New Roman"/>
      </w:rPr>
    </w:lvl>
    <w:lvl w:ilvl="7" w:tplc="15C82028">
      <w:start w:val="1"/>
      <w:numFmt w:val="decimal"/>
      <w:lvlText w:val="%8."/>
      <w:lvlJc w:val="left"/>
      <w:pPr>
        <w:tabs>
          <w:tab w:val="num" w:pos="5760"/>
        </w:tabs>
        <w:ind w:left="5760" w:hanging="360"/>
      </w:pPr>
      <w:rPr>
        <w:rFonts w:cs="Times New Roman"/>
      </w:rPr>
    </w:lvl>
    <w:lvl w:ilvl="8" w:tplc="F8C41D18">
      <w:start w:val="1"/>
      <w:numFmt w:val="decimal"/>
      <w:lvlText w:val="%9."/>
      <w:lvlJc w:val="left"/>
      <w:pPr>
        <w:tabs>
          <w:tab w:val="num" w:pos="6480"/>
        </w:tabs>
        <w:ind w:left="6480" w:hanging="360"/>
      </w:pPr>
      <w:rPr>
        <w:rFonts w:cs="Times New Roman"/>
      </w:rPr>
    </w:lvl>
  </w:abstractNum>
  <w:abstractNum w:abstractNumId="12" w15:restartNumberingAfterBreak="0">
    <w:nsid w:val="176C4040"/>
    <w:multiLevelType w:val="hybridMultilevel"/>
    <w:tmpl w:val="0944DF9C"/>
    <w:lvl w:ilvl="0" w:tplc="6D8879EE">
      <w:start w:val="1"/>
      <w:numFmt w:val="bullet"/>
      <w:pStyle w:val="TableBulletGuidance"/>
      <w:lvlText w:val=""/>
      <w:lvlJc w:val="left"/>
      <w:pPr>
        <w:tabs>
          <w:tab w:val="num" w:pos="1080"/>
        </w:tabs>
        <w:ind w:left="1080" w:hanging="360"/>
      </w:pPr>
      <w:rPr>
        <w:rFonts w:ascii="Symbol" w:hAnsi="Symbol" w:hint="default"/>
      </w:rPr>
    </w:lvl>
    <w:lvl w:ilvl="1" w:tplc="40881EAA" w:tentative="1">
      <w:start w:val="1"/>
      <w:numFmt w:val="bullet"/>
      <w:lvlText w:val="o"/>
      <w:lvlJc w:val="left"/>
      <w:pPr>
        <w:tabs>
          <w:tab w:val="num" w:pos="1440"/>
        </w:tabs>
        <w:ind w:left="1440" w:hanging="360"/>
      </w:pPr>
      <w:rPr>
        <w:rFonts w:ascii="Courier New" w:hAnsi="Courier New" w:hint="default"/>
      </w:rPr>
    </w:lvl>
    <w:lvl w:ilvl="2" w:tplc="B72C8C10" w:tentative="1">
      <w:start w:val="1"/>
      <w:numFmt w:val="bullet"/>
      <w:lvlText w:val=""/>
      <w:lvlJc w:val="left"/>
      <w:pPr>
        <w:tabs>
          <w:tab w:val="num" w:pos="2160"/>
        </w:tabs>
        <w:ind w:left="2160" w:hanging="360"/>
      </w:pPr>
      <w:rPr>
        <w:rFonts w:ascii="Wingdings" w:hAnsi="Wingdings" w:hint="default"/>
      </w:rPr>
    </w:lvl>
    <w:lvl w:ilvl="3" w:tplc="C1B83BD8">
      <w:start w:val="1"/>
      <w:numFmt w:val="bullet"/>
      <w:lvlText w:val=""/>
      <w:lvlJc w:val="left"/>
      <w:pPr>
        <w:tabs>
          <w:tab w:val="num" w:pos="2880"/>
        </w:tabs>
        <w:ind w:left="2880" w:hanging="360"/>
      </w:pPr>
      <w:rPr>
        <w:rFonts w:ascii="Symbol" w:hAnsi="Symbol" w:hint="default"/>
      </w:rPr>
    </w:lvl>
    <w:lvl w:ilvl="4" w:tplc="264ED232" w:tentative="1">
      <w:start w:val="1"/>
      <w:numFmt w:val="bullet"/>
      <w:lvlText w:val="o"/>
      <w:lvlJc w:val="left"/>
      <w:pPr>
        <w:tabs>
          <w:tab w:val="num" w:pos="3600"/>
        </w:tabs>
        <w:ind w:left="3600" w:hanging="360"/>
      </w:pPr>
      <w:rPr>
        <w:rFonts w:ascii="Courier New" w:hAnsi="Courier New" w:hint="default"/>
      </w:rPr>
    </w:lvl>
    <w:lvl w:ilvl="5" w:tplc="57E2F4AC" w:tentative="1">
      <w:start w:val="1"/>
      <w:numFmt w:val="bullet"/>
      <w:lvlText w:val=""/>
      <w:lvlJc w:val="left"/>
      <w:pPr>
        <w:tabs>
          <w:tab w:val="num" w:pos="4320"/>
        </w:tabs>
        <w:ind w:left="4320" w:hanging="360"/>
      </w:pPr>
      <w:rPr>
        <w:rFonts w:ascii="Wingdings" w:hAnsi="Wingdings" w:hint="default"/>
      </w:rPr>
    </w:lvl>
    <w:lvl w:ilvl="6" w:tplc="32F0AF24" w:tentative="1">
      <w:start w:val="1"/>
      <w:numFmt w:val="bullet"/>
      <w:lvlText w:val=""/>
      <w:lvlJc w:val="left"/>
      <w:pPr>
        <w:tabs>
          <w:tab w:val="num" w:pos="5040"/>
        </w:tabs>
        <w:ind w:left="5040" w:hanging="360"/>
      </w:pPr>
      <w:rPr>
        <w:rFonts w:ascii="Symbol" w:hAnsi="Symbol" w:hint="default"/>
      </w:rPr>
    </w:lvl>
    <w:lvl w:ilvl="7" w:tplc="8000FF5A" w:tentative="1">
      <w:start w:val="1"/>
      <w:numFmt w:val="bullet"/>
      <w:lvlText w:val="o"/>
      <w:lvlJc w:val="left"/>
      <w:pPr>
        <w:tabs>
          <w:tab w:val="num" w:pos="5760"/>
        </w:tabs>
        <w:ind w:left="5760" w:hanging="360"/>
      </w:pPr>
      <w:rPr>
        <w:rFonts w:ascii="Courier New" w:hAnsi="Courier New" w:hint="default"/>
      </w:rPr>
    </w:lvl>
    <w:lvl w:ilvl="8" w:tplc="B50059F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35219"/>
    <w:multiLevelType w:val="hybridMultilevel"/>
    <w:tmpl w:val="F8B4C9B8"/>
    <w:lvl w:ilvl="0" w:tplc="A516D91E">
      <w:start w:val="1"/>
      <w:numFmt w:val="bullet"/>
      <w:lvlText w:val=""/>
      <w:lvlJc w:val="left"/>
      <w:pPr>
        <w:ind w:left="720" w:hanging="360"/>
      </w:pPr>
      <w:rPr>
        <w:rFonts w:ascii="Symbol" w:hAnsi="Symbol" w:hint="default"/>
      </w:rPr>
    </w:lvl>
    <w:lvl w:ilvl="1" w:tplc="F6E67FE6">
      <w:start w:val="1"/>
      <w:numFmt w:val="bullet"/>
      <w:lvlText w:val="o"/>
      <w:lvlJc w:val="left"/>
      <w:pPr>
        <w:ind w:left="1440" w:hanging="360"/>
      </w:pPr>
      <w:rPr>
        <w:rFonts w:ascii="Courier New" w:hAnsi="Courier New" w:hint="default"/>
      </w:rPr>
    </w:lvl>
    <w:lvl w:ilvl="2" w:tplc="FEA46F24">
      <w:start w:val="1"/>
      <w:numFmt w:val="bullet"/>
      <w:lvlText w:val=""/>
      <w:lvlJc w:val="left"/>
      <w:pPr>
        <w:ind w:left="2160" w:hanging="360"/>
      </w:pPr>
      <w:rPr>
        <w:rFonts w:ascii="Wingdings" w:hAnsi="Wingdings" w:hint="default"/>
      </w:rPr>
    </w:lvl>
    <w:lvl w:ilvl="3" w:tplc="1512BD82">
      <w:start w:val="1"/>
      <w:numFmt w:val="bullet"/>
      <w:lvlText w:val=""/>
      <w:lvlJc w:val="left"/>
      <w:pPr>
        <w:ind w:left="2880" w:hanging="360"/>
      </w:pPr>
      <w:rPr>
        <w:rFonts w:ascii="Symbol" w:hAnsi="Symbol" w:hint="default"/>
      </w:rPr>
    </w:lvl>
    <w:lvl w:ilvl="4" w:tplc="C8E69836">
      <w:start w:val="1"/>
      <w:numFmt w:val="bullet"/>
      <w:lvlText w:val="o"/>
      <w:lvlJc w:val="left"/>
      <w:pPr>
        <w:ind w:left="3600" w:hanging="360"/>
      </w:pPr>
      <w:rPr>
        <w:rFonts w:ascii="Courier New" w:hAnsi="Courier New" w:hint="default"/>
      </w:rPr>
    </w:lvl>
    <w:lvl w:ilvl="5" w:tplc="C7386C7A">
      <w:start w:val="1"/>
      <w:numFmt w:val="bullet"/>
      <w:lvlText w:val=""/>
      <w:lvlJc w:val="left"/>
      <w:pPr>
        <w:ind w:left="4320" w:hanging="360"/>
      </w:pPr>
      <w:rPr>
        <w:rFonts w:ascii="Wingdings" w:hAnsi="Wingdings" w:hint="default"/>
      </w:rPr>
    </w:lvl>
    <w:lvl w:ilvl="6" w:tplc="207ED1DA">
      <w:start w:val="1"/>
      <w:numFmt w:val="bullet"/>
      <w:lvlText w:val=""/>
      <w:lvlJc w:val="left"/>
      <w:pPr>
        <w:ind w:left="5040" w:hanging="360"/>
      </w:pPr>
      <w:rPr>
        <w:rFonts w:ascii="Symbol" w:hAnsi="Symbol" w:hint="default"/>
      </w:rPr>
    </w:lvl>
    <w:lvl w:ilvl="7" w:tplc="267E118E">
      <w:start w:val="1"/>
      <w:numFmt w:val="bullet"/>
      <w:lvlText w:val="o"/>
      <w:lvlJc w:val="left"/>
      <w:pPr>
        <w:ind w:left="5760" w:hanging="360"/>
      </w:pPr>
      <w:rPr>
        <w:rFonts w:ascii="Courier New" w:hAnsi="Courier New" w:hint="default"/>
      </w:rPr>
    </w:lvl>
    <w:lvl w:ilvl="8" w:tplc="ED5A4E16">
      <w:start w:val="1"/>
      <w:numFmt w:val="bullet"/>
      <w:lvlText w:val=""/>
      <w:lvlJc w:val="left"/>
      <w:pPr>
        <w:ind w:left="6480" w:hanging="360"/>
      </w:pPr>
      <w:rPr>
        <w:rFonts w:ascii="Wingdings" w:hAnsi="Wingdings" w:hint="default"/>
      </w:rPr>
    </w:lvl>
  </w:abstractNum>
  <w:abstractNum w:abstractNumId="14" w15:restartNumberingAfterBreak="0">
    <w:nsid w:val="201918A7"/>
    <w:multiLevelType w:val="hybridMultilevel"/>
    <w:tmpl w:val="087CBC9A"/>
    <w:lvl w:ilvl="0" w:tplc="9460AD40">
      <w:numFmt w:val="bullet"/>
      <w:lvlText w:val="-"/>
      <w:lvlJc w:val="left"/>
      <w:pPr>
        <w:ind w:left="720" w:hanging="360"/>
      </w:pPr>
      <w:rPr>
        <w:rFonts w:ascii="Arial" w:eastAsia="MS Mincho" w:hAnsi="Arial" w:hint="default"/>
      </w:rPr>
    </w:lvl>
    <w:lvl w:ilvl="1" w:tplc="DB24861C">
      <w:start w:val="1"/>
      <w:numFmt w:val="bullet"/>
      <w:lvlText w:val="-"/>
      <w:lvlJc w:val="left"/>
      <w:pPr>
        <w:ind w:left="1440" w:hanging="360"/>
      </w:pPr>
      <w:rPr>
        <w:rFonts w:hint="default"/>
      </w:rPr>
    </w:lvl>
    <w:lvl w:ilvl="2" w:tplc="88EA1868" w:tentative="1">
      <w:start w:val="1"/>
      <w:numFmt w:val="bullet"/>
      <w:lvlText w:val=""/>
      <w:lvlJc w:val="left"/>
      <w:pPr>
        <w:ind w:left="2160" w:hanging="360"/>
      </w:pPr>
      <w:rPr>
        <w:rFonts w:ascii="Wingdings" w:hAnsi="Wingdings" w:hint="default"/>
      </w:rPr>
    </w:lvl>
    <w:lvl w:ilvl="3" w:tplc="CFBC0D94" w:tentative="1">
      <w:start w:val="1"/>
      <w:numFmt w:val="bullet"/>
      <w:lvlText w:val=""/>
      <w:lvlJc w:val="left"/>
      <w:pPr>
        <w:ind w:left="2880" w:hanging="360"/>
      </w:pPr>
      <w:rPr>
        <w:rFonts w:ascii="Symbol" w:hAnsi="Symbol" w:hint="default"/>
      </w:rPr>
    </w:lvl>
    <w:lvl w:ilvl="4" w:tplc="6756EA1C" w:tentative="1">
      <w:start w:val="1"/>
      <w:numFmt w:val="bullet"/>
      <w:lvlText w:val="o"/>
      <w:lvlJc w:val="left"/>
      <w:pPr>
        <w:ind w:left="3600" w:hanging="360"/>
      </w:pPr>
      <w:rPr>
        <w:rFonts w:ascii="Courier New" w:hAnsi="Courier New" w:hint="default"/>
      </w:rPr>
    </w:lvl>
    <w:lvl w:ilvl="5" w:tplc="E7CABAD0" w:tentative="1">
      <w:start w:val="1"/>
      <w:numFmt w:val="bullet"/>
      <w:lvlText w:val=""/>
      <w:lvlJc w:val="left"/>
      <w:pPr>
        <w:ind w:left="4320" w:hanging="360"/>
      </w:pPr>
      <w:rPr>
        <w:rFonts w:ascii="Wingdings" w:hAnsi="Wingdings" w:hint="default"/>
      </w:rPr>
    </w:lvl>
    <w:lvl w:ilvl="6" w:tplc="49FE1A36" w:tentative="1">
      <w:start w:val="1"/>
      <w:numFmt w:val="bullet"/>
      <w:lvlText w:val=""/>
      <w:lvlJc w:val="left"/>
      <w:pPr>
        <w:ind w:left="5040" w:hanging="360"/>
      </w:pPr>
      <w:rPr>
        <w:rFonts w:ascii="Symbol" w:hAnsi="Symbol" w:hint="default"/>
      </w:rPr>
    </w:lvl>
    <w:lvl w:ilvl="7" w:tplc="0040CEB0" w:tentative="1">
      <w:start w:val="1"/>
      <w:numFmt w:val="bullet"/>
      <w:lvlText w:val="o"/>
      <w:lvlJc w:val="left"/>
      <w:pPr>
        <w:ind w:left="5760" w:hanging="360"/>
      </w:pPr>
      <w:rPr>
        <w:rFonts w:ascii="Courier New" w:hAnsi="Courier New" w:hint="default"/>
      </w:rPr>
    </w:lvl>
    <w:lvl w:ilvl="8" w:tplc="AE1E6636" w:tentative="1">
      <w:start w:val="1"/>
      <w:numFmt w:val="bullet"/>
      <w:lvlText w:val=""/>
      <w:lvlJc w:val="left"/>
      <w:pPr>
        <w:ind w:left="6480" w:hanging="360"/>
      </w:pPr>
      <w:rPr>
        <w:rFonts w:ascii="Wingdings" w:hAnsi="Wingdings" w:hint="default"/>
      </w:rPr>
    </w:lvl>
  </w:abstractNum>
  <w:abstractNum w:abstractNumId="15" w15:restartNumberingAfterBreak="0">
    <w:nsid w:val="2947486F"/>
    <w:multiLevelType w:val="hybridMultilevel"/>
    <w:tmpl w:val="04DCEB7E"/>
    <w:lvl w:ilvl="0" w:tplc="DE760606">
      <w:start w:val="1"/>
      <w:numFmt w:val="decimal"/>
      <w:lvlText w:val="%1."/>
      <w:lvlJc w:val="left"/>
      <w:pPr>
        <w:ind w:left="720" w:hanging="360"/>
      </w:pPr>
      <w:rPr>
        <w:rFonts w:eastAsia="SimSun" w:cs="Times New Roman" w:hint="default"/>
      </w:rPr>
    </w:lvl>
    <w:lvl w:ilvl="1" w:tplc="8806B9C4" w:tentative="1">
      <w:start w:val="1"/>
      <w:numFmt w:val="lowerLetter"/>
      <w:lvlText w:val="%2."/>
      <w:lvlJc w:val="left"/>
      <w:pPr>
        <w:ind w:left="1440" w:hanging="360"/>
      </w:pPr>
    </w:lvl>
    <w:lvl w:ilvl="2" w:tplc="334E8496" w:tentative="1">
      <w:start w:val="1"/>
      <w:numFmt w:val="lowerRoman"/>
      <w:lvlText w:val="%3."/>
      <w:lvlJc w:val="right"/>
      <w:pPr>
        <w:ind w:left="2160" w:hanging="180"/>
      </w:pPr>
    </w:lvl>
    <w:lvl w:ilvl="3" w:tplc="D1DA3F1C" w:tentative="1">
      <w:start w:val="1"/>
      <w:numFmt w:val="decimal"/>
      <w:lvlText w:val="%4."/>
      <w:lvlJc w:val="left"/>
      <w:pPr>
        <w:ind w:left="2880" w:hanging="360"/>
      </w:pPr>
    </w:lvl>
    <w:lvl w:ilvl="4" w:tplc="98B02DDA" w:tentative="1">
      <w:start w:val="1"/>
      <w:numFmt w:val="lowerLetter"/>
      <w:lvlText w:val="%5."/>
      <w:lvlJc w:val="left"/>
      <w:pPr>
        <w:ind w:left="3600" w:hanging="360"/>
      </w:pPr>
    </w:lvl>
    <w:lvl w:ilvl="5" w:tplc="82C8ABEE" w:tentative="1">
      <w:start w:val="1"/>
      <w:numFmt w:val="lowerRoman"/>
      <w:lvlText w:val="%6."/>
      <w:lvlJc w:val="right"/>
      <w:pPr>
        <w:ind w:left="4320" w:hanging="180"/>
      </w:pPr>
    </w:lvl>
    <w:lvl w:ilvl="6" w:tplc="6E320B6A" w:tentative="1">
      <w:start w:val="1"/>
      <w:numFmt w:val="decimal"/>
      <w:lvlText w:val="%7."/>
      <w:lvlJc w:val="left"/>
      <w:pPr>
        <w:ind w:left="5040" w:hanging="360"/>
      </w:pPr>
    </w:lvl>
    <w:lvl w:ilvl="7" w:tplc="3CA4E48A" w:tentative="1">
      <w:start w:val="1"/>
      <w:numFmt w:val="lowerLetter"/>
      <w:lvlText w:val="%8."/>
      <w:lvlJc w:val="left"/>
      <w:pPr>
        <w:ind w:left="5760" w:hanging="360"/>
      </w:pPr>
    </w:lvl>
    <w:lvl w:ilvl="8" w:tplc="17D25752" w:tentative="1">
      <w:start w:val="1"/>
      <w:numFmt w:val="lowerRoman"/>
      <w:lvlText w:val="%9."/>
      <w:lvlJc w:val="right"/>
      <w:pPr>
        <w:ind w:left="6480" w:hanging="180"/>
      </w:pPr>
    </w:lvl>
  </w:abstractNum>
  <w:abstractNum w:abstractNumId="16" w15:restartNumberingAfterBreak="0">
    <w:nsid w:val="2E7448EC"/>
    <w:multiLevelType w:val="hybridMultilevel"/>
    <w:tmpl w:val="93F6B08E"/>
    <w:lvl w:ilvl="0" w:tplc="B23AF9A2">
      <w:start w:val="1"/>
      <w:numFmt w:val="decimal"/>
      <w:pStyle w:val="TableNotes"/>
      <w:lvlText w:val="%1."/>
      <w:lvlJc w:val="left"/>
      <w:pPr>
        <w:ind w:left="720" w:hanging="360"/>
      </w:pPr>
      <w:rPr>
        <w:rFonts w:hint="default"/>
      </w:rPr>
    </w:lvl>
    <w:lvl w:ilvl="1" w:tplc="4B161384" w:tentative="1">
      <w:start w:val="1"/>
      <w:numFmt w:val="lowerLetter"/>
      <w:lvlText w:val="%2."/>
      <w:lvlJc w:val="left"/>
      <w:pPr>
        <w:ind w:left="1440" w:hanging="360"/>
      </w:pPr>
    </w:lvl>
    <w:lvl w:ilvl="2" w:tplc="F878B70C" w:tentative="1">
      <w:start w:val="1"/>
      <w:numFmt w:val="lowerRoman"/>
      <w:lvlText w:val="%3."/>
      <w:lvlJc w:val="right"/>
      <w:pPr>
        <w:ind w:left="2160" w:hanging="180"/>
      </w:pPr>
    </w:lvl>
    <w:lvl w:ilvl="3" w:tplc="D7F2E730">
      <w:start w:val="1"/>
      <w:numFmt w:val="decimal"/>
      <w:lvlText w:val="%4."/>
      <w:lvlJc w:val="left"/>
      <w:pPr>
        <w:ind w:left="2880" w:hanging="360"/>
      </w:pPr>
    </w:lvl>
    <w:lvl w:ilvl="4" w:tplc="A20E83BC" w:tentative="1">
      <w:start w:val="1"/>
      <w:numFmt w:val="lowerLetter"/>
      <w:lvlText w:val="%5."/>
      <w:lvlJc w:val="left"/>
      <w:pPr>
        <w:ind w:left="3600" w:hanging="360"/>
      </w:pPr>
    </w:lvl>
    <w:lvl w:ilvl="5" w:tplc="3E20C3A4" w:tentative="1">
      <w:start w:val="1"/>
      <w:numFmt w:val="lowerRoman"/>
      <w:lvlText w:val="%6."/>
      <w:lvlJc w:val="right"/>
      <w:pPr>
        <w:ind w:left="4320" w:hanging="180"/>
      </w:pPr>
    </w:lvl>
    <w:lvl w:ilvl="6" w:tplc="051EA82A" w:tentative="1">
      <w:start w:val="1"/>
      <w:numFmt w:val="decimal"/>
      <w:lvlText w:val="%7."/>
      <w:lvlJc w:val="left"/>
      <w:pPr>
        <w:ind w:left="5040" w:hanging="360"/>
      </w:pPr>
    </w:lvl>
    <w:lvl w:ilvl="7" w:tplc="C88885A4" w:tentative="1">
      <w:start w:val="1"/>
      <w:numFmt w:val="lowerLetter"/>
      <w:lvlText w:val="%8."/>
      <w:lvlJc w:val="left"/>
      <w:pPr>
        <w:ind w:left="5760" w:hanging="360"/>
      </w:pPr>
    </w:lvl>
    <w:lvl w:ilvl="8" w:tplc="5C080F24" w:tentative="1">
      <w:start w:val="1"/>
      <w:numFmt w:val="lowerRoman"/>
      <w:lvlText w:val="%9."/>
      <w:lvlJc w:val="right"/>
      <w:pPr>
        <w:ind w:left="6480" w:hanging="180"/>
      </w:pPr>
    </w:lvl>
  </w:abstractNum>
  <w:abstractNum w:abstractNumId="17" w15:restartNumberingAfterBreak="0">
    <w:nsid w:val="33976A00"/>
    <w:multiLevelType w:val="multilevel"/>
    <w:tmpl w:val="5B7CFB96"/>
    <w:styleLink w:val="NewStyle"/>
    <w:lvl w:ilvl="0">
      <w:numFmt w:val="bullet"/>
      <w:lvlText w:val="-"/>
      <w:lvlJc w:val="left"/>
      <w:pPr>
        <w:ind w:left="360" w:hanging="360"/>
      </w:pPr>
      <w:rPr>
        <w:rFonts w:ascii="Times New Roman" w:eastAsia="PMingLiU" w:hAnsi="Times New Roman" w:cs="Times New Roman"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63C4E7A"/>
    <w:multiLevelType w:val="hybridMultilevel"/>
    <w:tmpl w:val="D6C27538"/>
    <w:lvl w:ilvl="0" w:tplc="098A685C">
      <w:start w:val="1"/>
      <w:numFmt w:val="bullet"/>
      <w:lvlText w:val=""/>
      <w:lvlJc w:val="left"/>
      <w:pPr>
        <w:ind w:left="720" w:hanging="360"/>
      </w:pPr>
      <w:rPr>
        <w:rFonts w:ascii="Symbol" w:hAnsi="Symbol" w:hint="default"/>
      </w:rPr>
    </w:lvl>
    <w:lvl w:ilvl="1" w:tplc="274021F4" w:tentative="1">
      <w:start w:val="1"/>
      <w:numFmt w:val="bullet"/>
      <w:lvlText w:val="o"/>
      <w:lvlJc w:val="left"/>
      <w:pPr>
        <w:ind w:left="1440" w:hanging="360"/>
      </w:pPr>
      <w:rPr>
        <w:rFonts w:ascii="Courier New" w:hAnsi="Courier New" w:hint="default"/>
      </w:rPr>
    </w:lvl>
    <w:lvl w:ilvl="2" w:tplc="DB3E5EF4" w:tentative="1">
      <w:start w:val="1"/>
      <w:numFmt w:val="bullet"/>
      <w:lvlText w:val=""/>
      <w:lvlJc w:val="left"/>
      <w:pPr>
        <w:ind w:left="2160" w:hanging="360"/>
      </w:pPr>
      <w:rPr>
        <w:rFonts w:ascii="Wingdings" w:hAnsi="Wingdings" w:hint="default"/>
      </w:rPr>
    </w:lvl>
    <w:lvl w:ilvl="3" w:tplc="3C18D048" w:tentative="1">
      <w:start w:val="1"/>
      <w:numFmt w:val="bullet"/>
      <w:lvlText w:val=""/>
      <w:lvlJc w:val="left"/>
      <w:pPr>
        <w:ind w:left="2880" w:hanging="360"/>
      </w:pPr>
      <w:rPr>
        <w:rFonts w:ascii="Symbol" w:hAnsi="Symbol" w:hint="default"/>
      </w:rPr>
    </w:lvl>
    <w:lvl w:ilvl="4" w:tplc="DB1C4934" w:tentative="1">
      <w:start w:val="1"/>
      <w:numFmt w:val="bullet"/>
      <w:lvlText w:val="o"/>
      <w:lvlJc w:val="left"/>
      <w:pPr>
        <w:ind w:left="3600" w:hanging="360"/>
      </w:pPr>
      <w:rPr>
        <w:rFonts w:ascii="Courier New" w:hAnsi="Courier New" w:hint="default"/>
      </w:rPr>
    </w:lvl>
    <w:lvl w:ilvl="5" w:tplc="E68AFC8C" w:tentative="1">
      <w:start w:val="1"/>
      <w:numFmt w:val="bullet"/>
      <w:lvlText w:val=""/>
      <w:lvlJc w:val="left"/>
      <w:pPr>
        <w:ind w:left="4320" w:hanging="360"/>
      </w:pPr>
      <w:rPr>
        <w:rFonts w:ascii="Wingdings" w:hAnsi="Wingdings" w:hint="default"/>
      </w:rPr>
    </w:lvl>
    <w:lvl w:ilvl="6" w:tplc="3BA454E2" w:tentative="1">
      <w:start w:val="1"/>
      <w:numFmt w:val="bullet"/>
      <w:lvlText w:val=""/>
      <w:lvlJc w:val="left"/>
      <w:pPr>
        <w:ind w:left="5040" w:hanging="360"/>
      </w:pPr>
      <w:rPr>
        <w:rFonts w:ascii="Symbol" w:hAnsi="Symbol" w:hint="default"/>
      </w:rPr>
    </w:lvl>
    <w:lvl w:ilvl="7" w:tplc="BBD8CDD2" w:tentative="1">
      <w:start w:val="1"/>
      <w:numFmt w:val="bullet"/>
      <w:lvlText w:val="o"/>
      <w:lvlJc w:val="left"/>
      <w:pPr>
        <w:ind w:left="5760" w:hanging="360"/>
      </w:pPr>
      <w:rPr>
        <w:rFonts w:ascii="Courier New" w:hAnsi="Courier New" w:hint="default"/>
      </w:rPr>
    </w:lvl>
    <w:lvl w:ilvl="8" w:tplc="A05C5B84" w:tentative="1">
      <w:start w:val="1"/>
      <w:numFmt w:val="bullet"/>
      <w:lvlText w:val=""/>
      <w:lvlJc w:val="left"/>
      <w:pPr>
        <w:ind w:left="6480" w:hanging="360"/>
      </w:pPr>
      <w:rPr>
        <w:rFonts w:ascii="Wingdings" w:hAnsi="Wingdings" w:hint="default"/>
      </w:rPr>
    </w:lvl>
  </w:abstractNum>
  <w:abstractNum w:abstractNumId="19" w15:restartNumberingAfterBreak="0">
    <w:nsid w:val="371A1766"/>
    <w:multiLevelType w:val="hybridMultilevel"/>
    <w:tmpl w:val="CAD6F694"/>
    <w:lvl w:ilvl="0" w:tplc="9CB8DDB0">
      <w:start w:val="1"/>
      <w:numFmt w:val="bullet"/>
      <w:lvlText w:val=""/>
      <w:lvlJc w:val="left"/>
      <w:pPr>
        <w:ind w:left="720" w:hanging="360"/>
      </w:pPr>
      <w:rPr>
        <w:rFonts w:ascii="Symbol" w:hAnsi="Symbol" w:hint="default"/>
      </w:rPr>
    </w:lvl>
    <w:lvl w:ilvl="1" w:tplc="56FED0B8">
      <w:start w:val="1"/>
      <w:numFmt w:val="decimal"/>
      <w:lvlText w:val="%2."/>
      <w:lvlJc w:val="left"/>
      <w:pPr>
        <w:tabs>
          <w:tab w:val="num" w:pos="1440"/>
        </w:tabs>
        <w:ind w:left="1440" w:hanging="360"/>
      </w:pPr>
      <w:rPr>
        <w:rFonts w:cs="Times New Roman"/>
      </w:rPr>
    </w:lvl>
    <w:lvl w:ilvl="2" w:tplc="AC7A5EBA">
      <w:start w:val="1"/>
      <w:numFmt w:val="decimal"/>
      <w:lvlText w:val="%3."/>
      <w:lvlJc w:val="left"/>
      <w:pPr>
        <w:tabs>
          <w:tab w:val="num" w:pos="2160"/>
        </w:tabs>
        <w:ind w:left="2160" w:hanging="360"/>
      </w:pPr>
      <w:rPr>
        <w:rFonts w:cs="Times New Roman"/>
      </w:rPr>
    </w:lvl>
    <w:lvl w:ilvl="3" w:tplc="6CBAAE24">
      <w:start w:val="1"/>
      <w:numFmt w:val="decimal"/>
      <w:lvlText w:val="%4."/>
      <w:lvlJc w:val="left"/>
      <w:pPr>
        <w:tabs>
          <w:tab w:val="num" w:pos="2880"/>
        </w:tabs>
        <w:ind w:left="2880" w:hanging="360"/>
      </w:pPr>
      <w:rPr>
        <w:rFonts w:cs="Times New Roman"/>
      </w:rPr>
    </w:lvl>
    <w:lvl w:ilvl="4" w:tplc="3B48B01C">
      <w:start w:val="1"/>
      <w:numFmt w:val="decimal"/>
      <w:lvlText w:val="%5."/>
      <w:lvlJc w:val="left"/>
      <w:pPr>
        <w:tabs>
          <w:tab w:val="num" w:pos="3600"/>
        </w:tabs>
        <w:ind w:left="3600" w:hanging="360"/>
      </w:pPr>
      <w:rPr>
        <w:rFonts w:cs="Times New Roman"/>
      </w:rPr>
    </w:lvl>
    <w:lvl w:ilvl="5" w:tplc="CE24F572">
      <w:start w:val="1"/>
      <w:numFmt w:val="decimal"/>
      <w:lvlText w:val="%6."/>
      <w:lvlJc w:val="left"/>
      <w:pPr>
        <w:tabs>
          <w:tab w:val="num" w:pos="4320"/>
        </w:tabs>
        <w:ind w:left="4320" w:hanging="360"/>
      </w:pPr>
      <w:rPr>
        <w:rFonts w:cs="Times New Roman"/>
      </w:rPr>
    </w:lvl>
    <w:lvl w:ilvl="6" w:tplc="B9881DCE">
      <w:start w:val="1"/>
      <w:numFmt w:val="decimal"/>
      <w:lvlText w:val="%7."/>
      <w:lvlJc w:val="left"/>
      <w:pPr>
        <w:tabs>
          <w:tab w:val="num" w:pos="5040"/>
        </w:tabs>
        <w:ind w:left="5040" w:hanging="360"/>
      </w:pPr>
      <w:rPr>
        <w:rFonts w:cs="Times New Roman"/>
      </w:rPr>
    </w:lvl>
    <w:lvl w:ilvl="7" w:tplc="E0C0A116">
      <w:start w:val="1"/>
      <w:numFmt w:val="decimal"/>
      <w:lvlText w:val="%8."/>
      <w:lvlJc w:val="left"/>
      <w:pPr>
        <w:tabs>
          <w:tab w:val="num" w:pos="5760"/>
        </w:tabs>
        <w:ind w:left="5760" w:hanging="360"/>
      </w:pPr>
      <w:rPr>
        <w:rFonts w:cs="Times New Roman"/>
      </w:rPr>
    </w:lvl>
    <w:lvl w:ilvl="8" w:tplc="6FBE2CFA">
      <w:start w:val="1"/>
      <w:numFmt w:val="decimal"/>
      <w:lvlText w:val="%9."/>
      <w:lvlJc w:val="left"/>
      <w:pPr>
        <w:tabs>
          <w:tab w:val="num" w:pos="6480"/>
        </w:tabs>
        <w:ind w:left="6480" w:hanging="360"/>
      </w:pPr>
      <w:rPr>
        <w:rFonts w:cs="Times New Roman"/>
      </w:rPr>
    </w:lvl>
  </w:abstractNum>
  <w:abstractNum w:abstractNumId="20" w15:restartNumberingAfterBreak="0">
    <w:nsid w:val="43236043"/>
    <w:multiLevelType w:val="hybridMultilevel"/>
    <w:tmpl w:val="A7AACFC4"/>
    <w:lvl w:ilvl="0" w:tplc="F650F22E">
      <w:start w:val="1"/>
      <w:numFmt w:val="decimal"/>
      <w:lvlText w:val="%1."/>
      <w:lvlJc w:val="left"/>
      <w:pPr>
        <w:ind w:left="720" w:hanging="360"/>
      </w:pPr>
    </w:lvl>
    <w:lvl w:ilvl="1" w:tplc="6F22C2F6" w:tentative="1">
      <w:start w:val="1"/>
      <w:numFmt w:val="lowerLetter"/>
      <w:lvlText w:val="%2."/>
      <w:lvlJc w:val="left"/>
      <w:pPr>
        <w:ind w:left="1440" w:hanging="360"/>
      </w:pPr>
    </w:lvl>
    <w:lvl w:ilvl="2" w:tplc="F05A5D1E" w:tentative="1">
      <w:start w:val="1"/>
      <w:numFmt w:val="lowerRoman"/>
      <w:lvlText w:val="%3."/>
      <w:lvlJc w:val="right"/>
      <w:pPr>
        <w:ind w:left="2160" w:hanging="180"/>
      </w:pPr>
    </w:lvl>
    <w:lvl w:ilvl="3" w:tplc="A9387126" w:tentative="1">
      <w:start w:val="1"/>
      <w:numFmt w:val="decimal"/>
      <w:lvlText w:val="%4."/>
      <w:lvlJc w:val="left"/>
      <w:pPr>
        <w:ind w:left="2880" w:hanging="360"/>
      </w:pPr>
    </w:lvl>
    <w:lvl w:ilvl="4" w:tplc="4936F5A8" w:tentative="1">
      <w:start w:val="1"/>
      <w:numFmt w:val="lowerLetter"/>
      <w:lvlText w:val="%5."/>
      <w:lvlJc w:val="left"/>
      <w:pPr>
        <w:ind w:left="3600" w:hanging="360"/>
      </w:pPr>
    </w:lvl>
    <w:lvl w:ilvl="5" w:tplc="DFBE3CAE" w:tentative="1">
      <w:start w:val="1"/>
      <w:numFmt w:val="lowerRoman"/>
      <w:lvlText w:val="%6."/>
      <w:lvlJc w:val="right"/>
      <w:pPr>
        <w:ind w:left="4320" w:hanging="180"/>
      </w:pPr>
    </w:lvl>
    <w:lvl w:ilvl="6" w:tplc="3F62E69A" w:tentative="1">
      <w:start w:val="1"/>
      <w:numFmt w:val="decimal"/>
      <w:lvlText w:val="%7."/>
      <w:lvlJc w:val="left"/>
      <w:pPr>
        <w:ind w:left="5040" w:hanging="360"/>
      </w:pPr>
    </w:lvl>
    <w:lvl w:ilvl="7" w:tplc="348656F0" w:tentative="1">
      <w:start w:val="1"/>
      <w:numFmt w:val="lowerLetter"/>
      <w:lvlText w:val="%8."/>
      <w:lvlJc w:val="left"/>
      <w:pPr>
        <w:ind w:left="5760" w:hanging="360"/>
      </w:pPr>
    </w:lvl>
    <w:lvl w:ilvl="8" w:tplc="9990A8BE" w:tentative="1">
      <w:start w:val="1"/>
      <w:numFmt w:val="lowerRoman"/>
      <w:lvlText w:val="%9."/>
      <w:lvlJc w:val="right"/>
      <w:pPr>
        <w:ind w:left="6480" w:hanging="180"/>
      </w:pPr>
    </w:lvl>
  </w:abstractNum>
  <w:abstractNum w:abstractNumId="21" w15:restartNumberingAfterBreak="0">
    <w:nsid w:val="521C3DCB"/>
    <w:multiLevelType w:val="hybridMultilevel"/>
    <w:tmpl w:val="BC14F89E"/>
    <w:lvl w:ilvl="0" w:tplc="5CDAA864">
      <w:start w:val="1"/>
      <w:numFmt w:val="decimal"/>
      <w:lvlText w:val="%1."/>
      <w:lvlJc w:val="left"/>
      <w:pPr>
        <w:ind w:left="720" w:hanging="360"/>
      </w:pPr>
    </w:lvl>
    <w:lvl w:ilvl="1" w:tplc="9814D8D2" w:tentative="1">
      <w:start w:val="1"/>
      <w:numFmt w:val="lowerLetter"/>
      <w:lvlText w:val="%2."/>
      <w:lvlJc w:val="left"/>
      <w:pPr>
        <w:ind w:left="1440" w:hanging="360"/>
      </w:pPr>
    </w:lvl>
    <w:lvl w:ilvl="2" w:tplc="8B408638" w:tentative="1">
      <w:start w:val="1"/>
      <w:numFmt w:val="lowerRoman"/>
      <w:lvlText w:val="%3."/>
      <w:lvlJc w:val="right"/>
      <w:pPr>
        <w:ind w:left="2160" w:hanging="180"/>
      </w:pPr>
    </w:lvl>
    <w:lvl w:ilvl="3" w:tplc="9BCC53DA" w:tentative="1">
      <w:start w:val="1"/>
      <w:numFmt w:val="decimal"/>
      <w:lvlText w:val="%4."/>
      <w:lvlJc w:val="left"/>
      <w:pPr>
        <w:ind w:left="2880" w:hanging="360"/>
      </w:pPr>
    </w:lvl>
    <w:lvl w:ilvl="4" w:tplc="4046145C" w:tentative="1">
      <w:start w:val="1"/>
      <w:numFmt w:val="lowerLetter"/>
      <w:lvlText w:val="%5."/>
      <w:lvlJc w:val="left"/>
      <w:pPr>
        <w:ind w:left="3600" w:hanging="360"/>
      </w:pPr>
    </w:lvl>
    <w:lvl w:ilvl="5" w:tplc="8FB0EA3E" w:tentative="1">
      <w:start w:val="1"/>
      <w:numFmt w:val="lowerRoman"/>
      <w:lvlText w:val="%6."/>
      <w:lvlJc w:val="right"/>
      <w:pPr>
        <w:ind w:left="4320" w:hanging="180"/>
      </w:pPr>
    </w:lvl>
    <w:lvl w:ilvl="6" w:tplc="E81AC328" w:tentative="1">
      <w:start w:val="1"/>
      <w:numFmt w:val="decimal"/>
      <w:lvlText w:val="%7."/>
      <w:lvlJc w:val="left"/>
      <w:pPr>
        <w:ind w:left="5040" w:hanging="360"/>
      </w:pPr>
    </w:lvl>
    <w:lvl w:ilvl="7" w:tplc="4F70F38A" w:tentative="1">
      <w:start w:val="1"/>
      <w:numFmt w:val="lowerLetter"/>
      <w:lvlText w:val="%8."/>
      <w:lvlJc w:val="left"/>
      <w:pPr>
        <w:ind w:left="5760" w:hanging="360"/>
      </w:pPr>
    </w:lvl>
    <w:lvl w:ilvl="8" w:tplc="88DAA1EC" w:tentative="1">
      <w:start w:val="1"/>
      <w:numFmt w:val="lowerRoman"/>
      <w:lvlText w:val="%9."/>
      <w:lvlJc w:val="right"/>
      <w:pPr>
        <w:ind w:left="6480" w:hanging="180"/>
      </w:pPr>
    </w:lvl>
  </w:abstractNum>
  <w:abstractNum w:abstractNumId="22" w15:restartNumberingAfterBreak="0">
    <w:nsid w:val="5914184A"/>
    <w:multiLevelType w:val="hybridMultilevel"/>
    <w:tmpl w:val="FA924A92"/>
    <w:lvl w:ilvl="0" w:tplc="1FBA6718">
      <w:numFmt w:val="bullet"/>
      <w:lvlText w:val="-"/>
      <w:lvlJc w:val="left"/>
      <w:pPr>
        <w:ind w:left="720" w:hanging="360"/>
      </w:pPr>
      <w:rPr>
        <w:rFonts w:ascii="Arial" w:eastAsia="MS Mincho" w:hAnsi="Arial" w:hint="default"/>
      </w:rPr>
    </w:lvl>
    <w:lvl w:ilvl="1" w:tplc="74BA847E">
      <w:start w:val="1"/>
      <w:numFmt w:val="bullet"/>
      <w:lvlText w:val="o"/>
      <w:lvlJc w:val="left"/>
      <w:pPr>
        <w:ind w:left="1440" w:hanging="360"/>
      </w:pPr>
      <w:rPr>
        <w:rFonts w:ascii="Courier New" w:hAnsi="Courier New" w:hint="default"/>
      </w:rPr>
    </w:lvl>
    <w:lvl w:ilvl="2" w:tplc="52D64E04" w:tentative="1">
      <w:start w:val="1"/>
      <w:numFmt w:val="bullet"/>
      <w:lvlText w:val=""/>
      <w:lvlJc w:val="left"/>
      <w:pPr>
        <w:ind w:left="2160" w:hanging="360"/>
      </w:pPr>
      <w:rPr>
        <w:rFonts w:ascii="Wingdings" w:hAnsi="Wingdings" w:hint="default"/>
      </w:rPr>
    </w:lvl>
    <w:lvl w:ilvl="3" w:tplc="62723264" w:tentative="1">
      <w:start w:val="1"/>
      <w:numFmt w:val="bullet"/>
      <w:lvlText w:val=""/>
      <w:lvlJc w:val="left"/>
      <w:pPr>
        <w:ind w:left="2880" w:hanging="360"/>
      </w:pPr>
      <w:rPr>
        <w:rFonts w:ascii="Symbol" w:hAnsi="Symbol" w:hint="default"/>
      </w:rPr>
    </w:lvl>
    <w:lvl w:ilvl="4" w:tplc="A74CA558" w:tentative="1">
      <w:start w:val="1"/>
      <w:numFmt w:val="bullet"/>
      <w:lvlText w:val="o"/>
      <w:lvlJc w:val="left"/>
      <w:pPr>
        <w:ind w:left="3600" w:hanging="360"/>
      </w:pPr>
      <w:rPr>
        <w:rFonts w:ascii="Courier New" w:hAnsi="Courier New" w:hint="default"/>
      </w:rPr>
    </w:lvl>
    <w:lvl w:ilvl="5" w:tplc="C84A49BE" w:tentative="1">
      <w:start w:val="1"/>
      <w:numFmt w:val="bullet"/>
      <w:lvlText w:val=""/>
      <w:lvlJc w:val="left"/>
      <w:pPr>
        <w:ind w:left="4320" w:hanging="360"/>
      </w:pPr>
      <w:rPr>
        <w:rFonts w:ascii="Wingdings" w:hAnsi="Wingdings" w:hint="default"/>
      </w:rPr>
    </w:lvl>
    <w:lvl w:ilvl="6" w:tplc="60C607DC" w:tentative="1">
      <w:start w:val="1"/>
      <w:numFmt w:val="bullet"/>
      <w:lvlText w:val=""/>
      <w:lvlJc w:val="left"/>
      <w:pPr>
        <w:ind w:left="5040" w:hanging="360"/>
      </w:pPr>
      <w:rPr>
        <w:rFonts w:ascii="Symbol" w:hAnsi="Symbol" w:hint="default"/>
      </w:rPr>
    </w:lvl>
    <w:lvl w:ilvl="7" w:tplc="F0EC4CB6" w:tentative="1">
      <w:start w:val="1"/>
      <w:numFmt w:val="bullet"/>
      <w:lvlText w:val="o"/>
      <w:lvlJc w:val="left"/>
      <w:pPr>
        <w:ind w:left="5760" w:hanging="360"/>
      </w:pPr>
      <w:rPr>
        <w:rFonts w:ascii="Courier New" w:hAnsi="Courier New" w:hint="default"/>
      </w:rPr>
    </w:lvl>
    <w:lvl w:ilvl="8" w:tplc="4170B86A" w:tentative="1">
      <w:start w:val="1"/>
      <w:numFmt w:val="bullet"/>
      <w:lvlText w:val=""/>
      <w:lvlJc w:val="left"/>
      <w:pPr>
        <w:ind w:left="6480" w:hanging="360"/>
      </w:pPr>
      <w:rPr>
        <w:rFonts w:ascii="Wingdings" w:hAnsi="Wingdings" w:hint="default"/>
      </w:rPr>
    </w:lvl>
  </w:abstractNum>
  <w:abstractNum w:abstractNumId="23" w15:restartNumberingAfterBreak="0">
    <w:nsid w:val="5B673C91"/>
    <w:multiLevelType w:val="hybridMultilevel"/>
    <w:tmpl w:val="2B9A2D0A"/>
    <w:lvl w:ilvl="0" w:tplc="83A6FAFA">
      <w:numFmt w:val="bullet"/>
      <w:lvlText w:val="-"/>
      <w:lvlJc w:val="left"/>
      <w:pPr>
        <w:ind w:left="720" w:hanging="360"/>
      </w:pPr>
      <w:rPr>
        <w:rFonts w:ascii="Arial" w:eastAsia="MS Mincho" w:hAnsi="Arial" w:cs="Arial" w:hint="default"/>
      </w:rPr>
    </w:lvl>
    <w:lvl w:ilvl="1" w:tplc="0CE89A60" w:tentative="1">
      <w:start w:val="1"/>
      <w:numFmt w:val="bullet"/>
      <w:lvlText w:val="o"/>
      <w:lvlJc w:val="left"/>
      <w:pPr>
        <w:ind w:left="1440" w:hanging="360"/>
      </w:pPr>
      <w:rPr>
        <w:rFonts w:ascii="Courier New" w:hAnsi="Courier New" w:cs="Courier New" w:hint="default"/>
      </w:rPr>
    </w:lvl>
    <w:lvl w:ilvl="2" w:tplc="CBC60624" w:tentative="1">
      <w:start w:val="1"/>
      <w:numFmt w:val="bullet"/>
      <w:lvlText w:val=""/>
      <w:lvlJc w:val="left"/>
      <w:pPr>
        <w:ind w:left="2160" w:hanging="360"/>
      </w:pPr>
      <w:rPr>
        <w:rFonts w:ascii="Wingdings" w:hAnsi="Wingdings" w:hint="default"/>
      </w:rPr>
    </w:lvl>
    <w:lvl w:ilvl="3" w:tplc="CDA48A1A" w:tentative="1">
      <w:start w:val="1"/>
      <w:numFmt w:val="bullet"/>
      <w:lvlText w:val=""/>
      <w:lvlJc w:val="left"/>
      <w:pPr>
        <w:ind w:left="2880" w:hanging="360"/>
      </w:pPr>
      <w:rPr>
        <w:rFonts w:ascii="Symbol" w:hAnsi="Symbol" w:hint="default"/>
      </w:rPr>
    </w:lvl>
    <w:lvl w:ilvl="4" w:tplc="A42CC942" w:tentative="1">
      <w:start w:val="1"/>
      <w:numFmt w:val="bullet"/>
      <w:lvlText w:val="o"/>
      <w:lvlJc w:val="left"/>
      <w:pPr>
        <w:ind w:left="3600" w:hanging="360"/>
      </w:pPr>
      <w:rPr>
        <w:rFonts w:ascii="Courier New" w:hAnsi="Courier New" w:cs="Courier New" w:hint="default"/>
      </w:rPr>
    </w:lvl>
    <w:lvl w:ilvl="5" w:tplc="61A09354" w:tentative="1">
      <w:start w:val="1"/>
      <w:numFmt w:val="bullet"/>
      <w:lvlText w:val=""/>
      <w:lvlJc w:val="left"/>
      <w:pPr>
        <w:ind w:left="4320" w:hanging="360"/>
      </w:pPr>
      <w:rPr>
        <w:rFonts w:ascii="Wingdings" w:hAnsi="Wingdings" w:hint="default"/>
      </w:rPr>
    </w:lvl>
    <w:lvl w:ilvl="6" w:tplc="6B6EF506" w:tentative="1">
      <w:start w:val="1"/>
      <w:numFmt w:val="bullet"/>
      <w:lvlText w:val=""/>
      <w:lvlJc w:val="left"/>
      <w:pPr>
        <w:ind w:left="5040" w:hanging="360"/>
      </w:pPr>
      <w:rPr>
        <w:rFonts w:ascii="Symbol" w:hAnsi="Symbol" w:hint="default"/>
      </w:rPr>
    </w:lvl>
    <w:lvl w:ilvl="7" w:tplc="984C26E6" w:tentative="1">
      <w:start w:val="1"/>
      <w:numFmt w:val="bullet"/>
      <w:lvlText w:val="o"/>
      <w:lvlJc w:val="left"/>
      <w:pPr>
        <w:ind w:left="5760" w:hanging="360"/>
      </w:pPr>
      <w:rPr>
        <w:rFonts w:ascii="Courier New" w:hAnsi="Courier New" w:cs="Courier New" w:hint="default"/>
      </w:rPr>
    </w:lvl>
    <w:lvl w:ilvl="8" w:tplc="AF666DE6" w:tentative="1">
      <w:start w:val="1"/>
      <w:numFmt w:val="bullet"/>
      <w:lvlText w:val=""/>
      <w:lvlJc w:val="left"/>
      <w:pPr>
        <w:ind w:left="6480" w:hanging="360"/>
      </w:pPr>
      <w:rPr>
        <w:rFonts w:ascii="Wingdings" w:hAnsi="Wingdings" w:hint="default"/>
      </w:rPr>
    </w:lvl>
  </w:abstractNum>
  <w:abstractNum w:abstractNumId="24" w15:restartNumberingAfterBreak="0">
    <w:nsid w:val="64D04679"/>
    <w:multiLevelType w:val="multilevel"/>
    <w:tmpl w:val="B1BE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685D9B"/>
    <w:multiLevelType w:val="hybridMultilevel"/>
    <w:tmpl w:val="B9023862"/>
    <w:lvl w:ilvl="0" w:tplc="041638D2">
      <w:start w:val="1"/>
      <w:numFmt w:val="bullet"/>
      <w:lvlText w:val=""/>
      <w:lvlJc w:val="left"/>
      <w:pPr>
        <w:ind w:left="1440" w:hanging="360"/>
      </w:pPr>
      <w:rPr>
        <w:rFonts w:ascii="Symbol" w:hAnsi="Symbol" w:hint="default"/>
      </w:rPr>
    </w:lvl>
    <w:lvl w:ilvl="1" w:tplc="5902005C" w:tentative="1">
      <w:start w:val="1"/>
      <w:numFmt w:val="bullet"/>
      <w:lvlText w:val="o"/>
      <w:lvlJc w:val="left"/>
      <w:pPr>
        <w:ind w:left="2160" w:hanging="360"/>
      </w:pPr>
      <w:rPr>
        <w:rFonts w:ascii="Courier New" w:hAnsi="Courier New" w:cs="Courier New" w:hint="default"/>
      </w:rPr>
    </w:lvl>
    <w:lvl w:ilvl="2" w:tplc="27101DF6" w:tentative="1">
      <w:start w:val="1"/>
      <w:numFmt w:val="bullet"/>
      <w:lvlText w:val=""/>
      <w:lvlJc w:val="left"/>
      <w:pPr>
        <w:ind w:left="2880" w:hanging="360"/>
      </w:pPr>
      <w:rPr>
        <w:rFonts w:ascii="Wingdings" w:hAnsi="Wingdings" w:hint="default"/>
      </w:rPr>
    </w:lvl>
    <w:lvl w:ilvl="3" w:tplc="BA90D566" w:tentative="1">
      <w:start w:val="1"/>
      <w:numFmt w:val="bullet"/>
      <w:lvlText w:val=""/>
      <w:lvlJc w:val="left"/>
      <w:pPr>
        <w:ind w:left="3600" w:hanging="360"/>
      </w:pPr>
      <w:rPr>
        <w:rFonts w:ascii="Symbol" w:hAnsi="Symbol" w:hint="default"/>
      </w:rPr>
    </w:lvl>
    <w:lvl w:ilvl="4" w:tplc="4AAC2A1E" w:tentative="1">
      <w:start w:val="1"/>
      <w:numFmt w:val="bullet"/>
      <w:lvlText w:val="o"/>
      <w:lvlJc w:val="left"/>
      <w:pPr>
        <w:ind w:left="4320" w:hanging="360"/>
      </w:pPr>
      <w:rPr>
        <w:rFonts w:ascii="Courier New" w:hAnsi="Courier New" w:cs="Courier New" w:hint="default"/>
      </w:rPr>
    </w:lvl>
    <w:lvl w:ilvl="5" w:tplc="190894FC" w:tentative="1">
      <w:start w:val="1"/>
      <w:numFmt w:val="bullet"/>
      <w:lvlText w:val=""/>
      <w:lvlJc w:val="left"/>
      <w:pPr>
        <w:ind w:left="5040" w:hanging="360"/>
      </w:pPr>
      <w:rPr>
        <w:rFonts w:ascii="Wingdings" w:hAnsi="Wingdings" w:hint="default"/>
      </w:rPr>
    </w:lvl>
    <w:lvl w:ilvl="6" w:tplc="16AADA98" w:tentative="1">
      <w:start w:val="1"/>
      <w:numFmt w:val="bullet"/>
      <w:lvlText w:val=""/>
      <w:lvlJc w:val="left"/>
      <w:pPr>
        <w:ind w:left="5760" w:hanging="360"/>
      </w:pPr>
      <w:rPr>
        <w:rFonts w:ascii="Symbol" w:hAnsi="Symbol" w:hint="default"/>
      </w:rPr>
    </w:lvl>
    <w:lvl w:ilvl="7" w:tplc="71BE0494" w:tentative="1">
      <w:start w:val="1"/>
      <w:numFmt w:val="bullet"/>
      <w:lvlText w:val="o"/>
      <w:lvlJc w:val="left"/>
      <w:pPr>
        <w:ind w:left="6480" w:hanging="360"/>
      </w:pPr>
      <w:rPr>
        <w:rFonts w:ascii="Courier New" w:hAnsi="Courier New" w:cs="Courier New" w:hint="default"/>
      </w:rPr>
    </w:lvl>
    <w:lvl w:ilvl="8" w:tplc="03AE733C" w:tentative="1">
      <w:start w:val="1"/>
      <w:numFmt w:val="bullet"/>
      <w:lvlText w:val=""/>
      <w:lvlJc w:val="left"/>
      <w:pPr>
        <w:ind w:left="7200" w:hanging="360"/>
      </w:pPr>
      <w:rPr>
        <w:rFonts w:ascii="Wingdings" w:hAnsi="Wingdings" w:hint="default"/>
      </w:rPr>
    </w:lvl>
  </w:abstractNum>
  <w:abstractNum w:abstractNumId="26" w15:restartNumberingAfterBreak="0">
    <w:nsid w:val="75BF7887"/>
    <w:multiLevelType w:val="hybridMultilevel"/>
    <w:tmpl w:val="24F4E7D8"/>
    <w:lvl w:ilvl="0" w:tplc="125A4A08">
      <w:start w:val="1"/>
      <w:numFmt w:val="decimal"/>
      <w:lvlText w:val="%1."/>
      <w:lvlJc w:val="left"/>
      <w:pPr>
        <w:ind w:left="720" w:hanging="360"/>
      </w:pPr>
      <w:rPr>
        <w:rFonts w:hint="default"/>
      </w:rPr>
    </w:lvl>
    <w:lvl w:ilvl="1" w:tplc="736A355C" w:tentative="1">
      <w:start w:val="1"/>
      <w:numFmt w:val="lowerLetter"/>
      <w:lvlText w:val="%2."/>
      <w:lvlJc w:val="left"/>
      <w:pPr>
        <w:ind w:left="1440" w:hanging="360"/>
      </w:pPr>
    </w:lvl>
    <w:lvl w:ilvl="2" w:tplc="771265B4" w:tentative="1">
      <w:start w:val="1"/>
      <w:numFmt w:val="lowerRoman"/>
      <w:lvlText w:val="%3."/>
      <w:lvlJc w:val="right"/>
      <w:pPr>
        <w:ind w:left="2160" w:hanging="180"/>
      </w:pPr>
    </w:lvl>
    <w:lvl w:ilvl="3" w:tplc="21E2545C" w:tentative="1">
      <w:start w:val="1"/>
      <w:numFmt w:val="decimal"/>
      <w:lvlText w:val="%4."/>
      <w:lvlJc w:val="left"/>
      <w:pPr>
        <w:ind w:left="2880" w:hanging="360"/>
      </w:pPr>
    </w:lvl>
    <w:lvl w:ilvl="4" w:tplc="C848EE16" w:tentative="1">
      <w:start w:val="1"/>
      <w:numFmt w:val="lowerLetter"/>
      <w:lvlText w:val="%5."/>
      <w:lvlJc w:val="left"/>
      <w:pPr>
        <w:ind w:left="3600" w:hanging="360"/>
      </w:pPr>
    </w:lvl>
    <w:lvl w:ilvl="5" w:tplc="7924DDF0" w:tentative="1">
      <w:start w:val="1"/>
      <w:numFmt w:val="lowerRoman"/>
      <w:lvlText w:val="%6."/>
      <w:lvlJc w:val="right"/>
      <w:pPr>
        <w:ind w:left="4320" w:hanging="180"/>
      </w:pPr>
    </w:lvl>
    <w:lvl w:ilvl="6" w:tplc="FC60AC62" w:tentative="1">
      <w:start w:val="1"/>
      <w:numFmt w:val="decimal"/>
      <w:lvlText w:val="%7."/>
      <w:lvlJc w:val="left"/>
      <w:pPr>
        <w:ind w:left="5040" w:hanging="360"/>
      </w:pPr>
    </w:lvl>
    <w:lvl w:ilvl="7" w:tplc="A968A7BC" w:tentative="1">
      <w:start w:val="1"/>
      <w:numFmt w:val="lowerLetter"/>
      <w:lvlText w:val="%8."/>
      <w:lvlJc w:val="left"/>
      <w:pPr>
        <w:ind w:left="5760" w:hanging="360"/>
      </w:pPr>
    </w:lvl>
    <w:lvl w:ilvl="8" w:tplc="4742016C" w:tentative="1">
      <w:start w:val="1"/>
      <w:numFmt w:val="lowerRoman"/>
      <w:lvlText w:val="%9."/>
      <w:lvlJc w:val="right"/>
      <w:pPr>
        <w:ind w:left="6480" w:hanging="180"/>
      </w:pPr>
    </w:lvl>
  </w:abstractNum>
  <w:abstractNum w:abstractNumId="27" w15:restartNumberingAfterBreak="0">
    <w:nsid w:val="7A100D28"/>
    <w:multiLevelType w:val="hybridMultilevel"/>
    <w:tmpl w:val="979479BE"/>
    <w:lvl w:ilvl="0" w:tplc="2FE6FC36">
      <w:start w:val="1"/>
      <w:numFmt w:val="upperLetter"/>
      <w:lvlText w:val="%1."/>
      <w:lvlJc w:val="left"/>
      <w:pPr>
        <w:ind w:left="5670" w:hanging="5670"/>
      </w:pPr>
      <w:rPr>
        <w:rFonts w:hint="default"/>
        <w:b/>
      </w:rPr>
    </w:lvl>
    <w:lvl w:ilvl="1" w:tplc="4EFCACAA">
      <w:start w:val="17"/>
      <w:numFmt w:val="decimal"/>
      <w:lvlText w:val="%2."/>
      <w:lvlJc w:val="left"/>
      <w:pPr>
        <w:ind w:left="1650" w:hanging="570"/>
      </w:pPr>
      <w:rPr>
        <w:rFonts w:hint="default"/>
        <w:b/>
        <w:i w:val="0"/>
      </w:rPr>
    </w:lvl>
    <w:lvl w:ilvl="2" w:tplc="9B92D180">
      <w:start w:val="1"/>
      <w:numFmt w:val="lowerRoman"/>
      <w:lvlText w:val="%3."/>
      <w:lvlJc w:val="right"/>
      <w:pPr>
        <w:ind w:left="2160" w:hanging="180"/>
      </w:pPr>
    </w:lvl>
    <w:lvl w:ilvl="3" w:tplc="DCE27B18" w:tentative="1">
      <w:start w:val="1"/>
      <w:numFmt w:val="decimal"/>
      <w:lvlText w:val="%4."/>
      <w:lvlJc w:val="left"/>
      <w:pPr>
        <w:ind w:left="2880" w:hanging="360"/>
      </w:pPr>
    </w:lvl>
    <w:lvl w:ilvl="4" w:tplc="D8409F4C" w:tentative="1">
      <w:start w:val="1"/>
      <w:numFmt w:val="lowerLetter"/>
      <w:lvlText w:val="%5."/>
      <w:lvlJc w:val="left"/>
      <w:pPr>
        <w:ind w:left="3600" w:hanging="360"/>
      </w:pPr>
    </w:lvl>
    <w:lvl w:ilvl="5" w:tplc="B8481534" w:tentative="1">
      <w:start w:val="1"/>
      <w:numFmt w:val="lowerRoman"/>
      <w:lvlText w:val="%6."/>
      <w:lvlJc w:val="right"/>
      <w:pPr>
        <w:ind w:left="4320" w:hanging="180"/>
      </w:pPr>
    </w:lvl>
    <w:lvl w:ilvl="6" w:tplc="BCE42AFE" w:tentative="1">
      <w:start w:val="1"/>
      <w:numFmt w:val="decimal"/>
      <w:lvlText w:val="%7."/>
      <w:lvlJc w:val="left"/>
      <w:pPr>
        <w:ind w:left="5040" w:hanging="360"/>
      </w:pPr>
    </w:lvl>
    <w:lvl w:ilvl="7" w:tplc="A8FC5590" w:tentative="1">
      <w:start w:val="1"/>
      <w:numFmt w:val="lowerLetter"/>
      <w:lvlText w:val="%8."/>
      <w:lvlJc w:val="left"/>
      <w:pPr>
        <w:ind w:left="5760" w:hanging="360"/>
      </w:pPr>
    </w:lvl>
    <w:lvl w:ilvl="8" w:tplc="CBAE82C4" w:tentative="1">
      <w:start w:val="1"/>
      <w:numFmt w:val="lowerRoman"/>
      <w:lvlText w:val="%9."/>
      <w:lvlJc w:val="right"/>
      <w:pPr>
        <w:ind w:left="6480" w:hanging="180"/>
      </w:pPr>
    </w:lvl>
  </w:abstractNum>
  <w:num w:numId="1" w16cid:durableId="1807815123">
    <w:abstractNumId w:val="0"/>
    <w:lvlOverride w:ilvl="0">
      <w:lvl w:ilvl="0">
        <w:start w:val="1"/>
        <w:numFmt w:val="bullet"/>
        <w:lvlText w:val="-"/>
        <w:legacy w:legacy="1" w:legacySpace="0" w:legacyIndent="360"/>
        <w:lvlJc w:val="left"/>
        <w:pPr>
          <w:ind w:left="360" w:hanging="360"/>
        </w:pPr>
      </w:lvl>
    </w:lvlOverride>
  </w:num>
  <w:num w:numId="2" w16cid:durableId="1216546892">
    <w:abstractNumId w:val="12"/>
  </w:num>
  <w:num w:numId="3" w16cid:durableId="1965621879">
    <w:abstractNumId w:val="9"/>
  </w:num>
  <w:num w:numId="4" w16cid:durableId="278100889">
    <w:abstractNumId w:val="22"/>
  </w:num>
  <w:num w:numId="5" w16cid:durableId="474495360">
    <w:abstractNumId w:val="14"/>
  </w:num>
  <w:num w:numId="6" w16cid:durableId="1177883421">
    <w:abstractNumId w:val="19"/>
  </w:num>
  <w:num w:numId="7" w16cid:durableId="151298539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94767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0030662">
    <w:abstractNumId w:val="13"/>
  </w:num>
  <w:num w:numId="10" w16cid:durableId="1629699467">
    <w:abstractNumId w:val="18"/>
  </w:num>
  <w:num w:numId="11" w16cid:durableId="145052971">
    <w:abstractNumId w:val="25"/>
  </w:num>
  <w:num w:numId="12" w16cid:durableId="861170525">
    <w:abstractNumId w:val="11"/>
  </w:num>
  <w:num w:numId="13" w16cid:durableId="122038688">
    <w:abstractNumId w:val="23"/>
  </w:num>
  <w:num w:numId="14" w16cid:durableId="909074822">
    <w:abstractNumId w:val="27"/>
  </w:num>
  <w:num w:numId="15" w16cid:durableId="679284776">
    <w:abstractNumId w:val="16"/>
  </w:num>
  <w:num w:numId="16" w16cid:durableId="1447039357">
    <w:abstractNumId w:val="16"/>
  </w:num>
  <w:num w:numId="17" w16cid:durableId="1748262317">
    <w:abstractNumId w:val="20"/>
  </w:num>
  <w:num w:numId="18" w16cid:durableId="783884719">
    <w:abstractNumId w:val="3"/>
  </w:num>
  <w:num w:numId="19" w16cid:durableId="1111049104">
    <w:abstractNumId w:val="4"/>
  </w:num>
  <w:num w:numId="20" w16cid:durableId="1166745612">
    <w:abstractNumId w:val="1"/>
  </w:num>
  <w:num w:numId="21" w16cid:durableId="513884701">
    <w:abstractNumId w:val="2"/>
  </w:num>
  <w:num w:numId="22" w16cid:durableId="1801342216">
    <w:abstractNumId w:val="16"/>
    <w:lvlOverride w:ilvl="0">
      <w:startOverride w:val="1"/>
    </w:lvlOverride>
  </w:num>
  <w:num w:numId="23" w16cid:durableId="2119525953">
    <w:abstractNumId w:val="21"/>
  </w:num>
  <w:num w:numId="24" w16cid:durableId="1771856218">
    <w:abstractNumId w:val="5"/>
  </w:num>
  <w:num w:numId="25" w16cid:durableId="979460912">
    <w:abstractNumId w:val="15"/>
  </w:num>
  <w:num w:numId="26" w16cid:durableId="442000205">
    <w:abstractNumId w:val="17"/>
  </w:num>
  <w:num w:numId="27" w16cid:durableId="22145484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6535003">
    <w:abstractNumId w:val="26"/>
  </w:num>
  <w:num w:numId="29" w16cid:durableId="462970271">
    <w:abstractNumId w:val="8"/>
  </w:num>
  <w:num w:numId="30" w16cid:durableId="961034754">
    <w:abstractNumId w:val="10"/>
  </w:num>
  <w:num w:numId="31" w16cid:durableId="330527391">
    <w:abstractNumId w:val="2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ellas_Hungary_2">
    <w15:presenceInfo w15:providerId="None" w15:userId="Astellas_Hungary_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F2256A"/>
    <w:rsid w:val="00000AF6"/>
    <w:rsid w:val="000018C5"/>
    <w:rsid w:val="000042F1"/>
    <w:rsid w:val="000044BD"/>
    <w:rsid w:val="00004E32"/>
    <w:rsid w:val="00004E41"/>
    <w:rsid w:val="00005670"/>
    <w:rsid w:val="0000567C"/>
    <w:rsid w:val="000065D5"/>
    <w:rsid w:val="00006615"/>
    <w:rsid w:val="000069DB"/>
    <w:rsid w:val="0001051A"/>
    <w:rsid w:val="0001180C"/>
    <w:rsid w:val="0001197B"/>
    <w:rsid w:val="00012210"/>
    <w:rsid w:val="000128FE"/>
    <w:rsid w:val="00012B65"/>
    <w:rsid w:val="00012FDE"/>
    <w:rsid w:val="0001301B"/>
    <w:rsid w:val="00013377"/>
    <w:rsid w:val="00013799"/>
    <w:rsid w:val="000137C7"/>
    <w:rsid w:val="00014C2F"/>
    <w:rsid w:val="00015C3A"/>
    <w:rsid w:val="00015D18"/>
    <w:rsid w:val="00016726"/>
    <w:rsid w:val="00016960"/>
    <w:rsid w:val="0001698F"/>
    <w:rsid w:val="000170A6"/>
    <w:rsid w:val="00021D16"/>
    <w:rsid w:val="000228DE"/>
    <w:rsid w:val="00023103"/>
    <w:rsid w:val="00024445"/>
    <w:rsid w:val="00024A2E"/>
    <w:rsid w:val="00026777"/>
    <w:rsid w:val="000269D2"/>
    <w:rsid w:val="00027ABD"/>
    <w:rsid w:val="00030812"/>
    <w:rsid w:val="0003083D"/>
    <w:rsid w:val="00033C40"/>
    <w:rsid w:val="00033E87"/>
    <w:rsid w:val="0003400A"/>
    <w:rsid w:val="000341B8"/>
    <w:rsid w:val="000346D0"/>
    <w:rsid w:val="0003570A"/>
    <w:rsid w:val="00035B81"/>
    <w:rsid w:val="000365C7"/>
    <w:rsid w:val="00037BAB"/>
    <w:rsid w:val="00040F0A"/>
    <w:rsid w:val="00042B1A"/>
    <w:rsid w:val="00042DF0"/>
    <w:rsid w:val="000432FA"/>
    <w:rsid w:val="000438E0"/>
    <w:rsid w:val="0004459B"/>
    <w:rsid w:val="00044953"/>
    <w:rsid w:val="0004533C"/>
    <w:rsid w:val="00047338"/>
    <w:rsid w:val="000476E4"/>
    <w:rsid w:val="00050295"/>
    <w:rsid w:val="00050751"/>
    <w:rsid w:val="00050B01"/>
    <w:rsid w:val="000511D8"/>
    <w:rsid w:val="000526A3"/>
    <w:rsid w:val="000527ED"/>
    <w:rsid w:val="00052A66"/>
    <w:rsid w:val="000535B6"/>
    <w:rsid w:val="00053E87"/>
    <w:rsid w:val="0005526F"/>
    <w:rsid w:val="00055C05"/>
    <w:rsid w:val="000569E9"/>
    <w:rsid w:val="000569EF"/>
    <w:rsid w:val="00056D09"/>
    <w:rsid w:val="00056E84"/>
    <w:rsid w:val="00061B07"/>
    <w:rsid w:val="0006273A"/>
    <w:rsid w:val="000628D6"/>
    <w:rsid w:val="00063606"/>
    <w:rsid w:val="0006517D"/>
    <w:rsid w:val="0006643A"/>
    <w:rsid w:val="0006667B"/>
    <w:rsid w:val="000676F7"/>
    <w:rsid w:val="00067D12"/>
    <w:rsid w:val="00067D1B"/>
    <w:rsid w:val="00067E35"/>
    <w:rsid w:val="0007002C"/>
    <w:rsid w:val="00070B0C"/>
    <w:rsid w:val="00070E65"/>
    <w:rsid w:val="00071001"/>
    <w:rsid w:val="00071EBC"/>
    <w:rsid w:val="00071EE1"/>
    <w:rsid w:val="000720D5"/>
    <w:rsid w:val="00072F00"/>
    <w:rsid w:val="000737A5"/>
    <w:rsid w:val="00073843"/>
    <w:rsid w:val="000741F0"/>
    <w:rsid w:val="00074373"/>
    <w:rsid w:val="00074E8E"/>
    <w:rsid w:val="00075373"/>
    <w:rsid w:val="00075C62"/>
    <w:rsid w:val="00075F75"/>
    <w:rsid w:val="00076F60"/>
    <w:rsid w:val="000802A1"/>
    <w:rsid w:val="000807A6"/>
    <w:rsid w:val="000819BE"/>
    <w:rsid w:val="00081A2C"/>
    <w:rsid w:val="00083208"/>
    <w:rsid w:val="000833E5"/>
    <w:rsid w:val="000833EF"/>
    <w:rsid w:val="00083B02"/>
    <w:rsid w:val="0008418F"/>
    <w:rsid w:val="00086704"/>
    <w:rsid w:val="00086C18"/>
    <w:rsid w:val="000875D7"/>
    <w:rsid w:val="000905A9"/>
    <w:rsid w:val="000906FA"/>
    <w:rsid w:val="0009184D"/>
    <w:rsid w:val="00093397"/>
    <w:rsid w:val="00093C05"/>
    <w:rsid w:val="0009489E"/>
    <w:rsid w:val="00095173"/>
    <w:rsid w:val="00095306"/>
    <w:rsid w:val="0009536C"/>
    <w:rsid w:val="00095C40"/>
    <w:rsid w:val="00095DD0"/>
    <w:rsid w:val="000973A2"/>
    <w:rsid w:val="0009760D"/>
    <w:rsid w:val="00097A76"/>
    <w:rsid w:val="00097DBB"/>
    <w:rsid w:val="000A016F"/>
    <w:rsid w:val="000A03AC"/>
    <w:rsid w:val="000A1A9E"/>
    <w:rsid w:val="000A27A9"/>
    <w:rsid w:val="000A428A"/>
    <w:rsid w:val="000A466E"/>
    <w:rsid w:val="000A47FC"/>
    <w:rsid w:val="000A6A9F"/>
    <w:rsid w:val="000A797E"/>
    <w:rsid w:val="000B0F95"/>
    <w:rsid w:val="000B3AD6"/>
    <w:rsid w:val="000B4A22"/>
    <w:rsid w:val="000B4FDF"/>
    <w:rsid w:val="000B5238"/>
    <w:rsid w:val="000B54B0"/>
    <w:rsid w:val="000B6221"/>
    <w:rsid w:val="000B676B"/>
    <w:rsid w:val="000B6872"/>
    <w:rsid w:val="000B74DD"/>
    <w:rsid w:val="000B7614"/>
    <w:rsid w:val="000B76DC"/>
    <w:rsid w:val="000B7EED"/>
    <w:rsid w:val="000C0A7F"/>
    <w:rsid w:val="000C0AC3"/>
    <w:rsid w:val="000C0DFC"/>
    <w:rsid w:val="000C2991"/>
    <w:rsid w:val="000C3E53"/>
    <w:rsid w:val="000C4071"/>
    <w:rsid w:val="000C4410"/>
    <w:rsid w:val="000C459A"/>
    <w:rsid w:val="000D0106"/>
    <w:rsid w:val="000D269E"/>
    <w:rsid w:val="000D26D6"/>
    <w:rsid w:val="000D2BD5"/>
    <w:rsid w:val="000D3532"/>
    <w:rsid w:val="000D5246"/>
    <w:rsid w:val="000D590D"/>
    <w:rsid w:val="000D5FC1"/>
    <w:rsid w:val="000D673C"/>
    <w:rsid w:val="000D74F1"/>
    <w:rsid w:val="000D779D"/>
    <w:rsid w:val="000E019C"/>
    <w:rsid w:val="000E0B8D"/>
    <w:rsid w:val="000E383A"/>
    <w:rsid w:val="000E4175"/>
    <w:rsid w:val="000E42CD"/>
    <w:rsid w:val="000E4381"/>
    <w:rsid w:val="000E7230"/>
    <w:rsid w:val="000F055B"/>
    <w:rsid w:val="000F07CC"/>
    <w:rsid w:val="000F11C1"/>
    <w:rsid w:val="000F23F4"/>
    <w:rsid w:val="000F2CBE"/>
    <w:rsid w:val="000F5C47"/>
    <w:rsid w:val="000F6B5F"/>
    <w:rsid w:val="000F7156"/>
    <w:rsid w:val="00100812"/>
    <w:rsid w:val="00100E25"/>
    <w:rsid w:val="001010C7"/>
    <w:rsid w:val="0010157E"/>
    <w:rsid w:val="00101B60"/>
    <w:rsid w:val="00102EDC"/>
    <w:rsid w:val="00103D93"/>
    <w:rsid w:val="0010435C"/>
    <w:rsid w:val="00104615"/>
    <w:rsid w:val="0010487E"/>
    <w:rsid w:val="00104BC8"/>
    <w:rsid w:val="001056E0"/>
    <w:rsid w:val="00107296"/>
    <w:rsid w:val="00110800"/>
    <w:rsid w:val="001111D3"/>
    <w:rsid w:val="001125EA"/>
    <w:rsid w:val="00112806"/>
    <w:rsid w:val="00112DDF"/>
    <w:rsid w:val="00113023"/>
    <w:rsid w:val="00115337"/>
    <w:rsid w:val="0011640B"/>
    <w:rsid w:val="00116841"/>
    <w:rsid w:val="00116B6B"/>
    <w:rsid w:val="00120AAD"/>
    <w:rsid w:val="0012298D"/>
    <w:rsid w:val="001235AE"/>
    <w:rsid w:val="0012527A"/>
    <w:rsid w:val="00126639"/>
    <w:rsid w:val="00130037"/>
    <w:rsid w:val="00133401"/>
    <w:rsid w:val="0013343F"/>
    <w:rsid w:val="00133643"/>
    <w:rsid w:val="00134A8A"/>
    <w:rsid w:val="00134B6B"/>
    <w:rsid w:val="00134CA4"/>
    <w:rsid w:val="00135E0C"/>
    <w:rsid w:val="00136F25"/>
    <w:rsid w:val="00137010"/>
    <w:rsid w:val="0013711A"/>
    <w:rsid w:val="0013780A"/>
    <w:rsid w:val="001406D2"/>
    <w:rsid w:val="00141D8A"/>
    <w:rsid w:val="0014298D"/>
    <w:rsid w:val="00142996"/>
    <w:rsid w:val="00142ED0"/>
    <w:rsid w:val="001437FE"/>
    <w:rsid w:val="00143977"/>
    <w:rsid w:val="00144B51"/>
    <w:rsid w:val="00146F33"/>
    <w:rsid w:val="00147074"/>
    <w:rsid w:val="00150DCA"/>
    <w:rsid w:val="0015191F"/>
    <w:rsid w:val="0015254F"/>
    <w:rsid w:val="00152CD1"/>
    <w:rsid w:val="0015356E"/>
    <w:rsid w:val="00153C68"/>
    <w:rsid w:val="0015583C"/>
    <w:rsid w:val="0015586C"/>
    <w:rsid w:val="00155D5A"/>
    <w:rsid w:val="0015617E"/>
    <w:rsid w:val="00156585"/>
    <w:rsid w:val="001574F9"/>
    <w:rsid w:val="00160472"/>
    <w:rsid w:val="001604F8"/>
    <w:rsid w:val="001612F7"/>
    <w:rsid w:val="001623BB"/>
    <w:rsid w:val="00163486"/>
    <w:rsid w:val="001635D2"/>
    <w:rsid w:val="00163E34"/>
    <w:rsid w:val="00165507"/>
    <w:rsid w:val="001658A6"/>
    <w:rsid w:val="001658BE"/>
    <w:rsid w:val="0016624E"/>
    <w:rsid w:val="001662D8"/>
    <w:rsid w:val="00166552"/>
    <w:rsid w:val="001673A9"/>
    <w:rsid w:val="00167BCA"/>
    <w:rsid w:val="0017076D"/>
    <w:rsid w:val="00170F7E"/>
    <w:rsid w:val="00172C8B"/>
    <w:rsid w:val="00172FEC"/>
    <w:rsid w:val="00173495"/>
    <w:rsid w:val="00173BAC"/>
    <w:rsid w:val="001759A9"/>
    <w:rsid w:val="00175DAA"/>
    <w:rsid w:val="00177733"/>
    <w:rsid w:val="001779D4"/>
    <w:rsid w:val="00181813"/>
    <w:rsid w:val="00181B31"/>
    <w:rsid w:val="00183D30"/>
    <w:rsid w:val="00185965"/>
    <w:rsid w:val="00185AC0"/>
    <w:rsid w:val="00186C26"/>
    <w:rsid w:val="0018768B"/>
    <w:rsid w:val="00193D3F"/>
    <w:rsid w:val="00193EEF"/>
    <w:rsid w:val="00194A57"/>
    <w:rsid w:val="001A0160"/>
    <w:rsid w:val="001A02E0"/>
    <w:rsid w:val="001A093D"/>
    <w:rsid w:val="001A14E0"/>
    <w:rsid w:val="001A192F"/>
    <w:rsid w:val="001A1AD2"/>
    <w:rsid w:val="001A1F7F"/>
    <w:rsid w:val="001A2A64"/>
    <w:rsid w:val="001A2FBA"/>
    <w:rsid w:val="001A5B16"/>
    <w:rsid w:val="001A7182"/>
    <w:rsid w:val="001B0305"/>
    <w:rsid w:val="001B1168"/>
    <w:rsid w:val="001B1782"/>
    <w:rsid w:val="001B2C42"/>
    <w:rsid w:val="001B2E56"/>
    <w:rsid w:val="001B3427"/>
    <w:rsid w:val="001B3DD2"/>
    <w:rsid w:val="001B3F3E"/>
    <w:rsid w:val="001B4D4D"/>
    <w:rsid w:val="001B4FAD"/>
    <w:rsid w:val="001B5052"/>
    <w:rsid w:val="001B5B39"/>
    <w:rsid w:val="001B606F"/>
    <w:rsid w:val="001B67B4"/>
    <w:rsid w:val="001B6B9E"/>
    <w:rsid w:val="001B79DD"/>
    <w:rsid w:val="001C0743"/>
    <w:rsid w:val="001C139C"/>
    <w:rsid w:val="001C1F27"/>
    <w:rsid w:val="001C2542"/>
    <w:rsid w:val="001C2C24"/>
    <w:rsid w:val="001C3E1E"/>
    <w:rsid w:val="001C4169"/>
    <w:rsid w:val="001C4928"/>
    <w:rsid w:val="001C62B8"/>
    <w:rsid w:val="001C6960"/>
    <w:rsid w:val="001C7BF3"/>
    <w:rsid w:val="001C7D19"/>
    <w:rsid w:val="001D16B6"/>
    <w:rsid w:val="001D49D4"/>
    <w:rsid w:val="001D687F"/>
    <w:rsid w:val="001E0C98"/>
    <w:rsid w:val="001E1A38"/>
    <w:rsid w:val="001E20C4"/>
    <w:rsid w:val="001E24F2"/>
    <w:rsid w:val="001E4C84"/>
    <w:rsid w:val="001E4CB0"/>
    <w:rsid w:val="001E5629"/>
    <w:rsid w:val="001E790D"/>
    <w:rsid w:val="001F02E6"/>
    <w:rsid w:val="001F033A"/>
    <w:rsid w:val="001F037F"/>
    <w:rsid w:val="001F1900"/>
    <w:rsid w:val="001F214E"/>
    <w:rsid w:val="001F2175"/>
    <w:rsid w:val="001F3436"/>
    <w:rsid w:val="001F3EB7"/>
    <w:rsid w:val="001F422F"/>
    <w:rsid w:val="001F4ED4"/>
    <w:rsid w:val="001F5697"/>
    <w:rsid w:val="001F59FE"/>
    <w:rsid w:val="001F6426"/>
    <w:rsid w:val="001F6661"/>
    <w:rsid w:val="001F7A93"/>
    <w:rsid w:val="0020118C"/>
    <w:rsid w:val="00201992"/>
    <w:rsid w:val="00202951"/>
    <w:rsid w:val="00203725"/>
    <w:rsid w:val="00204214"/>
    <w:rsid w:val="002044D2"/>
    <w:rsid w:val="00205319"/>
    <w:rsid w:val="00207847"/>
    <w:rsid w:val="00210483"/>
    <w:rsid w:val="00210C20"/>
    <w:rsid w:val="002128CC"/>
    <w:rsid w:val="00212930"/>
    <w:rsid w:val="00212D21"/>
    <w:rsid w:val="002135EF"/>
    <w:rsid w:val="002146C9"/>
    <w:rsid w:val="00214A51"/>
    <w:rsid w:val="002157BE"/>
    <w:rsid w:val="00215995"/>
    <w:rsid w:val="00215B52"/>
    <w:rsid w:val="002160CA"/>
    <w:rsid w:val="0021655B"/>
    <w:rsid w:val="002177A6"/>
    <w:rsid w:val="00217934"/>
    <w:rsid w:val="00217C78"/>
    <w:rsid w:val="00220032"/>
    <w:rsid w:val="00220497"/>
    <w:rsid w:val="00220DCF"/>
    <w:rsid w:val="0022137C"/>
    <w:rsid w:val="00222270"/>
    <w:rsid w:val="00222C4C"/>
    <w:rsid w:val="002238DE"/>
    <w:rsid w:val="00223C5B"/>
    <w:rsid w:val="002243AF"/>
    <w:rsid w:val="00224A29"/>
    <w:rsid w:val="002251DE"/>
    <w:rsid w:val="00225361"/>
    <w:rsid w:val="00225491"/>
    <w:rsid w:val="00225BD9"/>
    <w:rsid w:val="00226ABB"/>
    <w:rsid w:val="0023081B"/>
    <w:rsid w:val="00230FE6"/>
    <w:rsid w:val="0023186F"/>
    <w:rsid w:val="00232359"/>
    <w:rsid w:val="002327D4"/>
    <w:rsid w:val="00232ADC"/>
    <w:rsid w:val="00233B31"/>
    <w:rsid w:val="00233D3D"/>
    <w:rsid w:val="00234500"/>
    <w:rsid w:val="00234C7D"/>
    <w:rsid w:val="00235871"/>
    <w:rsid w:val="00236A32"/>
    <w:rsid w:val="002373EF"/>
    <w:rsid w:val="002377DE"/>
    <w:rsid w:val="00237DA2"/>
    <w:rsid w:val="00240243"/>
    <w:rsid w:val="0024071C"/>
    <w:rsid w:val="00240F09"/>
    <w:rsid w:val="0024150C"/>
    <w:rsid w:val="00241EED"/>
    <w:rsid w:val="00241F00"/>
    <w:rsid w:val="002430B6"/>
    <w:rsid w:val="00244A3C"/>
    <w:rsid w:val="00244CF8"/>
    <w:rsid w:val="002452B8"/>
    <w:rsid w:val="00245427"/>
    <w:rsid w:val="00245708"/>
    <w:rsid w:val="00245FB3"/>
    <w:rsid w:val="00246217"/>
    <w:rsid w:val="00246B36"/>
    <w:rsid w:val="002474E6"/>
    <w:rsid w:val="00247EDE"/>
    <w:rsid w:val="0025097C"/>
    <w:rsid w:val="00250CE3"/>
    <w:rsid w:val="00251989"/>
    <w:rsid w:val="00251B3C"/>
    <w:rsid w:val="00252ACA"/>
    <w:rsid w:val="00252FFB"/>
    <w:rsid w:val="00253A77"/>
    <w:rsid w:val="00254A58"/>
    <w:rsid w:val="00254BF6"/>
    <w:rsid w:val="0025518F"/>
    <w:rsid w:val="00255842"/>
    <w:rsid w:val="002567EE"/>
    <w:rsid w:val="00256EE4"/>
    <w:rsid w:val="00257DF5"/>
    <w:rsid w:val="00261EF6"/>
    <w:rsid w:val="002627A6"/>
    <w:rsid w:val="0026350A"/>
    <w:rsid w:val="002640BB"/>
    <w:rsid w:val="00264750"/>
    <w:rsid w:val="00264CE4"/>
    <w:rsid w:val="00265957"/>
    <w:rsid w:val="00265FBA"/>
    <w:rsid w:val="0026652D"/>
    <w:rsid w:val="002668F9"/>
    <w:rsid w:val="00266E9F"/>
    <w:rsid w:val="00267BFC"/>
    <w:rsid w:val="00267CBD"/>
    <w:rsid w:val="00267E09"/>
    <w:rsid w:val="00270225"/>
    <w:rsid w:val="00270676"/>
    <w:rsid w:val="002716FF"/>
    <w:rsid w:val="00271C1A"/>
    <w:rsid w:val="00273232"/>
    <w:rsid w:val="00274E34"/>
    <w:rsid w:val="002750C9"/>
    <w:rsid w:val="002757E7"/>
    <w:rsid w:val="002776B1"/>
    <w:rsid w:val="0027799C"/>
    <w:rsid w:val="00280266"/>
    <w:rsid w:val="002814D6"/>
    <w:rsid w:val="002816E7"/>
    <w:rsid w:val="002816F3"/>
    <w:rsid w:val="002826D9"/>
    <w:rsid w:val="0028288B"/>
    <w:rsid w:val="0028340A"/>
    <w:rsid w:val="00283672"/>
    <w:rsid w:val="00285AFC"/>
    <w:rsid w:val="00285C3D"/>
    <w:rsid w:val="00285C46"/>
    <w:rsid w:val="00287A58"/>
    <w:rsid w:val="00290046"/>
    <w:rsid w:val="00290C40"/>
    <w:rsid w:val="00291077"/>
    <w:rsid w:val="00291D66"/>
    <w:rsid w:val="00292684"/>
    <w:rsid w:val="00292786"/>
    <w:rsid w:val="00292B32"/>
    <w:rsid w:val="00292B7F"/>
    <w:rsid w:val="00294397"/>
    <w:rsid w:val="002945FA"/>
    <w:rsid w:val="0029478E"/>
    <w:rsid w:val="002947EF"/>
    <w:rsid w:val="00296A38"/>
    <w:rsid w:val="00296BB4"/>
    <w:rsid w:val="0029727B"/>
    <w:rsid w:val="00297AFF"/>
    <w:rsid w:val="002A0BAE"/>
    <w:rsid w:val="002A1155"/>
    <w:rsid w:val="002A2446"/>
    <w:rsid w:val="002A32B2"/>
    <w:rsid w:val="002A4CFD"/>
    <w:rsid w:val="002A4E32"/>
    <w:rsid w:val="002A59DE"/>
    <w:rsid w:val="002A63E1"/>
    <w:rsid w:val="002A6596"/>
    <w:rsid w:val="002A70B0"/>
    <w:rsid w:val="002A771B"/>
    <w:rsid w:val="002B0DE0"/>
    <w:rsid w:val="002B0F6C"/>
    <w:rsid w:val="002B1119"/>
    <w:rsid w:val="002B1BF8"/>
    <w:rsid w:val="002B2843"/>
    <w:rsid w:val="002B452E"/>
    <w:rsid w:val="002B576C"/>
    <w:rsid w:val="002B5E64"/>
    <w:rsid w:val="002B69CD"/>
    <w:rsid w:val="002B7F1D"/>
    <w:rsid w:val="002C0020"/>
    <w:rsid w:val="002C0365"/>
    <w:rsid w:val="002C05F1"/>
    <w:rsid w:val="002C1AD0"/>
    <w:rsid w:val="002C3769"/>
    <w:rsid w:val="002C4093"/>
    <w:rsid w:val="002C4AC5"/>
    <w:rsid w:val="002C5D7B"/>
    <w:rsid w:val="002C6DA4"/>
    <w:rsid w:val="002C7776"/>
    <w:rsid w:val="002D11F9"/>
    <w:rsid w:val="002D16ED"/>
    <w:rsid w:val="002D2DA1"/>
    <w:rsid w:val="002D3C74"/>
    <w:rsid w:val="002D3DC9"/>
    <w:rsid w:val="002D4723"/>
    <w:rsid w:val="002D4928"/>
    <w:rsid w:val="002D58DA"/>
    <w:rsid w:val="002D5F8D"/>
    <w:rsid w:val="002D6568"/>
    <w:rsid w:val="002D6798"/>
    <w:rsid w:val="002D7D98"/>
    <w:rsid w:val="002E0463"/>
    <w:rsid w:val="002E1062"/>
    <w:rsid w:val="002E15D9"/>
    <w:rsid w:val="002E18F0"/>
    <w:rsid w:val="002E20A6"/>
    <w:rsid w:val="002E2934"/>
    <w:rsid w:val="002E3257"/>
    <w:rsid w:val="002E332F"/>
    <w:rsid w:val="002E3CFB"/>
    <w:rsid w:val="002E52B5"/>
    <w:rsid w:val="002E5749"/>
    <w:rsid w:val="002E6348"/>
    <w:rsid w:val="002E6CE3"/>
    <w:rsid w:val="002E751B"/>
    <w:rsid w:val="002E7650"/>
    <w:rsid w:val="002E7E74"/>
    <w:rsid w:val="002F08D7"/>
    <w:rsid w:val="002F1273"/>
    <w:rsid w:val="002F14DA"/>
    <w:rsid w:val="002F26A3"/>
    <w:rsid w:val="002F41A6"/>
    <w:rsid w:val="002F43FD"/>
    <w:rsid w:val="002F484F"/>
    <w:rsid w:val="002F6349"/>
    <w:rsid w:val="002F76CD"/>
    <w:rsid w:val="00300032"/>
    <w:rsid w:val="003008C2"/>
    <w:rsid w:val="00300E51"/>
    <w:rsid w:val="00301ABB"/>
    <w:rsid w:val="00302156"/>
    <w:rsid w:val="00302DE0"/>
    <w:rsid w:val="0030348C"/>
    <w:rsid w:val="00303FF4"/>
    <w:rsid w:val="0030438B"/>
    <w:rsid w:val="003052DB"/>
    <w:rsid w:val="003052E6"/>
    <w:rsid w:val="0030694C"/>
    <w:rsid w:val="00306DD7"/>
    <w:rsid w:val="00306F46"/>
    <w:rsid w:val="00307035"/>
    <w:rsid w:val="00307156"/>
    <w:rsid w:val="0030773F"/>
    <w:rsid w:val="00311D77"/>
    <w:rsid w:val="003133ED"/>
    <w:rsid w:val="0031385A"/>
    <w:rsid w:val="0031573A"/>
    <w:rsid w:val="00315EC7"/>
    <w:rsid w:val="00316278"/>
    <w:rsid w:val="003170F2"/>
    <w:rsid w:val="0032043F"/>
    <w:rsid w:val="003210EC"/>
    <w:rsid w:val="00322174"/>
    <w:rsid w:val="00324DDC"/>
    <w:rsid w:val="00325612"/>
    <w:rsid w:val="00325B65"/>
    <w:rsid w:val="003268F8"/>
    <w:rsid w:val="00327088"/>
    <w:rsid w:val="0032779E"/>
    <w:rsid w:val="00327ED1"/>
    <w:rsid w:val="00330083"/>
    <w:rsid w:val="003332C6"/>
    <w:rsid w:val="0033355A"/>
    <w:rsid w:val="00333E26"/>
    <w:rsid w:val="00334422"/>
    <w:rsid w:val="00334528"/>
    <w:rsid w:val="0033628F"/>
    <w:rsid w:val="00336DD0"/>
    <w:rsid w:val="003374A0"/>
    <w:rsid w:val="00340DE5"/>
    <w:rsid w:val="00341F90"/>
    <w:rsid w:val="003422E1"/>
    <w:rsid w:val="00342A08"/>
    <w:rsid w:val="00342A68"/>
    <w:rsid w:val="0034303B"/>
    <w:rsid w:val="00343AA5"/>
    <w:rsid w:val="00343C0A"/>
    <w:rsid w:val="00346670"/>
    <w:rsid w:val="00347EEE"/>
    <w:rsid w:val="003500C4"/>
    <w:rsid w:val="00350CEA"/>
    <w:rsid w:val="00350E54"/>
    <w:rsid w:val="00351990"/>
    <w:rsid w:val="00352FC3"/>
    <w:rsid w:val="0035315E"/>
    <w:rsid w:val="003536B3"/>
    <w:rsid w:val="0035370A"/>
    <w:rsid w:val="00353AEE"/>
    <w:rsid w:val="0035411D"/>
    <w:rsid w:val="00354FF3"/>
    <w:rsid w:val="003551BF"/>
    <w:rsid w:val="00355A3D"/>
    <w:rsid w:val="0036148E"/>
    <w:rsid w:val="00362885"/>
    <w:rsid w:val="0036295D"/>
    <w:rsid w:val="00362D65"/>
    <w:rsid w:val="0036360F"/>
    <w:rsid w:val="00363985"/>
    <w:rsid w:val="00364279"/>
    <w:rsid w:val="003645D0"/>
    <w:rsid w:val="00365316"/>
    <w:rsid w:val="00370AEB"/>
    <w:rsid w:val="00370DB1"/>
    <w:rsid w:val="003710DE"/>
    <w:rsid w:val="00371CD5"/>
    <w:rsid w:val="00372348"/>
    <w:rsid w:val="00372905"/>
    <w:rsid w:val="003730FA"/>
    <w:rsid w:val="0037335C"/>
    <w:rsid w:val="00373C1D"/>
    <w:rsid w:val="003749D3"/>
    <w:rsid w:val="003766F7"/>
    <w:rsid w:val="0037721B"/>
    <w:rsid w:val="00377769"/>
    <w:rsid w:val="00377F69"/>
    <w:rsid w:val="0038131B"/>
    <w:rsid w:val="00381519"/>
    <w:rsid w:val="003828A2"/>
    <w:rsid w:val="003830C1"/>
    <w:rsid w:val="003832D9"/>
    <w:rsid w:val="00383886"/>
    <w:rsid w:val="00384F12"/>
    <w:rsid w:val="00385044"/>
    <w:rsid w:val="00385394"/>
    <w:rsid w:val="00385758"/>
    <w:rsid w:val="00385C71"/>
    <w:rsid w:val="003861F1"/>
    <w:rsid w:val="003862FA"/>
    <w:rsid w:val="003879CE"/>
    <w:rsid w:val="0039025C"/>
    <w:rsid w:val="00390390"/>
    <w:rsid w:val="003907D6"/>
    <w:rsid w:val="003918C1"/>
    <w:rsid w:val="00391F4F"/>
    <w:rsid w:val="003924DE"/>
    <w:rsid w:val="0039307C"/>
    <w:rsid w:val="003936D1"/>
    <w:rsid w:val="00394550"/>
    <w:rsid w:val="00394E11"/>
    <w:rsid w:val="00395BD1"/>
    <w:rsid w:val="00397636"/>
    <w:rsid w:val="003979C8"/>
    <w:rsid w:val="003A09E4"/>
    <w:rsid w:val="003A0DD6"/>
    <w:rsid w:val="003A14B2"/>
    <w:rsid w:val="003A180A"/>
    <w:rsid w:val="003A1C58"/>
    <w:rsid w:val="003A29BE"/>
    <w:rsid w:val="003A29F4"/>
    <w:rsid w:val="003A3B55"/>
    <w:rsid w:val="003A4109"/>
    <w:rsid w:val="003A50DC"/>
    <w:rsid w:val="003A5822"/>
    <w:rsid w:val="003A6563"/>
    <w:rsid w:val="003A6D51"/>
    <w:rsid w:val="003A6E8E"/>
    <w:rsid w:val="003A7715"/>
    <w:rsid w:val="003B0437"/>
    <w:rsid w:val="003B07AF"/>
    <w:rsid w:val="003B0E43"/>
    <w:rsid w:val="003B148C"/>
    <w:rsid w:val="003B1CE2"/>
    <w:rsid w:val="003B2EAB"/>
    <w:rsid w:val="003B3124"/>
    <w:rsid w:val="003B3A3E"/>
    <w:rsid w:val="003B4539"/>
    <w:rsid w:val="003B4FFC"/>
    <w:rsid w:val="003B588E"/>
    <w:rsid w:val="003B62D5"/>
    <w:rsid w:val="003B7393"/>
    <w:rsid w:val="003B79B7"/>
    <w:rsid w:val="003C090E"/>
    <w:rsid w:val="003C12DC"/>
    <w:rsid w:val="003C186E"/>
    <w:rsid w:val="003C1888"/>
    <w:rsid w:val="003C2BE4"/>
    <w:rsid w:val="003C3968"/>
    <w:rsid w:val="003C3AF4"/>
    <w:rsid w:val="003C47F2"/>
    <w:rsid w:val="003C5E73"/>
    <w:rsid w:val="003C63CF"/>
    <w:rsid w:val="003C7235"/>
    <w:rsid w:val="003C7D24"/>
    <w:rsid w:val="003D0CD0"/>
    <w:rsid w:val="003D0F12"/>
    <w:rsid w:val="003D1F6A"/>
    <w:rsid w:val="003D2F46"/>
    <w:rsid w:val="003D3C02"/>
    <w:rsid w:val="003D5006"/>
    <w:rsid w:val="003D523D"/>
    <w:rsid w:val="003D6310"/>
    <w:rsid w:val="003D739F"/>
    <w:rsid w:val="003D7444"/>
    <w:rsid w:val="003E0307"/>
    <w:rsid w:val="003E0BFB"/>
    <w:rsid w:val="003E0CF2"/>
    <w:rsid w:val="003E22BD"/>
    <w:rsid w:val="003E374D"/>
    <w:rsid w:val="003E395E"/>
    <w:rsid w:val="003E42F4"/>
    <w:rsid w:val="003E44FB"/>
    <w:rsid w:val="003E4A39"/>
    <w:rsid w:val="003E52D9"/>
    <w:rsid w:val="003E5DAD"/>
    <w:rsid w:val="003E7EEE"/>
    <w:rsid w:val="003F0A56"/>
    <w:rsid w:val="003F1DE0"/>
    <w:rsid w:val="003F1E8B"/>
    <w:rsid w:val="003F2C4D"/>
    <w:rsid w:val="003F2D05"/>
    <w:rsid w:val="003F342B"/>
    <w:rsid w:val="003F3984"/>
    <w:rsid w:val="003F4502"/>
    <w:rsid w:val="003F451E"/>
    <w:rsid w:val="003F49B0"/>
    <w:rsid w:val="003F5E41"/>
    <w:rsid w:val="003F6F31"/>
    <w:rsid w:val="003F6FAE"/>
    <w:rsid w:val="00400C3E"/>
    <w:rsid w:val="0040130A"/>
    <w:rsid w:val="00401317"/>
    <w:rsid w:val="004019E0"/>
    <w:rsid w:val="00402A9D"/>
    <w:rsid w:val="0040307A"/>
    <w:rsid w:val="004037E0"/>
    <w:rsid w:val="00403971"/>
    <w:rsid w:val="0040422F"/>
    <w:rsid w:val="004045FF"/>
    <w:rsid w:val="00404B91"/>
    <w:rsid w:val="0040533A"/>
    <w:rsid w:val="00406C8E"/>
    <w:rsid w:val="004101B2"/>
    <w:rsid w:val="004104E0"/>
    <w:rsid w:val="0041284E"/>
    <w:rsid w:val="0041304B"/>
    <w:rsid w:val="004130F9"/>
    <w:rsid w:val="00413886"/>
    <w:rsid w:val="0041398B"/>
    <w:rsid w:val="00414377"/>
    <w:rsid w:val="00414829"/>
    <w:rsid w:val="00415922"/>
    <w:rsid w:val="004163D8"/>
    <w:rsid w:val="00416836"/>
    <w:rsid w:val="00417CAF"/>
    <w:rsid w:val="00420064"/>
    <w:rsid w:val="00420168"/>
    <w:rsid w:val="00420EEF"/>
    <w:rsid w:val="004212D7"/>
    <w:rsid w:val="00421706"/>
    <w:rsid w:val="00421BB2"/>
    <w:rsid w:val="00422597"/>
    <w:rsid w:val="00422E83"/>
    <w:rsid w:val="00423579"/>
    <w:rsid w:val="00423893"/>
    <w:rsid w:val="00423C37"/>
    <w:rsid w:val="004243CC"/>
    <w:rsid w:val="004246A7"/>
    <w:rsid w:val="004249B5"/>
    <w:rsid w:val="00424E5F"/>
    <w:rsid w:val="0042585F"/>
    <w:rsid w:val="00425CA4"/>
    <w:rsid w:val="0042654D"/>
    <w:rsid w:val="00426F19"/>
    <w:rsid w:val="00430018"/>
    <w:rsid w:val="00430B2D"/>
    <w:rsid w:val="00431284"/>
    <w:rsid w:val="00431589"/>
    <w:rsid w:val="004317F1"/>
    <w:rsid w:val="00431DB4"/>
    <w:rsid w:val="0043218A"/>
    <w:rsid w:val="00432589"/>
    <w:rsid w:val="00432BF8"/>
    <w:rsid w:val="00432D7D"/>
    <w:rsid w:val="00433BFC"/>
    <w:rsid w:val="004341F0"/>
    <w:rsid w:val="0043468F"/>
    <w:rsid w:val="00435FDB"/>
    <w:rsid w:val="00436734"/>
    <w:rsid w:val="00437BE8"/>
    <w:rsid w:val="00441EEF"/>
    <w:rsid w:val="00443A86"/>
    <w:rsid w:val="00443D66"/>
    <w:rsid w:val="00444291"/>
    <w:rsid w:val="004453BA"/>
    <w:rsid w:val="0044585A"/>
    <w:rsid w:val="00445E12"/>
    <w:rsid w:val="0044618E"/>
    <w:rsid w:val="004463AC"/>
    <w:rsid w:val="00446736"/>
    <w:rsid w:val="00446C52"/>
    <w:rsid w:val="00446DD6"/>
    <w:rsid w:val="0044720F"/>
    <w:rsid w:val="00450473"/>
    <w:rsid w:val="0045183D"/>
    <w:rsid w:val="00451B5F"/>
    <w:rsid w:val="00451FC4"/>
    <w:rsid w:val="00452F48"/>
    <w:rsid w:val="00452FFE"/>
    <w:rsid w:val="004534FB"/>
    <w:rsid w:val="004547A5"/>
    <w:rsid w:val="00454E2B"/>
    <w:rsid w:val="00455045"/>
    <w:rsid w:val="00456750"/>
    <w:rsid w:val="00457F0C"/>
    <w:rsid w:val="00460F4C"/>
    <w:rsid w:val="00461999"/>
    <w:rsid w:val="00462C47"/>
    <w:rsid w:val="00463009"/>
    <w:rsid w:val="00463E2A"/>
    <w:rsid w:val="004649A6"/>
    <w:rsid w:val="004663C9"/>
    <w:rsid w:val="00466F5A"/>
    <w:rsid w:val="004671FE"/>
    <w:rsid w:val="00467694"/>
    <w:rsid w:val="00470028"/>
    <w:rsid w:val="00470168"/>
    <w:rsid w:val="00470A25"/>
    <w:rsid w:val="00470B1A"/>
    <w:rsid w:val="00474068"/>
    <w:rsid w:val="0047724E"/>
    <w:rsid w:val="0047754E"/>
    <w:rsid w:val="00477BD0"/>
    <w:rsid w:val="00477DCC"/>
    <w:rsid w:val="00480073"/>
    <w:rsid w:val="004803BC"/>
    <w:rsid w:val="00485F5F"/>
    <w:rsid w:val="0048649C"/>
    <w:rsid w:val="0048752F"/>
    <w:rsid w:val="00487B70"/>
    <w:rsid w:val="00490984"/>
    <w:rsid w:val="00491726"/>
    <w:rsid w:val="00492EB2"/>
    <w:rsid w:val="0049327B"/>
    <w:rsid w:val="004936F0"/>
    <w:rsid w:val="004947BC"/>
    <w:rsid w:val="00494DBE"/>
    <w:rsid w:val="0049549E"/>
    <w:rsid w:val="00495848"/>
    <w:rsid w:val="00495FA3"/>
    <w:rsid w:val="004A076C"/>
    <w:rsid w:val="004A2870"/>
    <w:rsid w:val="004A3C85"/>
    <w:rsid w:val="004A49BD"/>
    <w:rsid w:val="004A502E"/>
    <w:rsid w:val="004A5820"/>
    <w:rsid w:val="004A6CB7"/>
    <w:rsid w:val="004A6F69"/>
    <w:rsid w:val="004A7794"/>
    <w:rsid w:val="004B202B"/>
    <w:rsid w:val="004B20F9"/>
    <w:rsid w:val="004B210E"/>
    <w:rsid w:val="004B2391"/>
    <w:rsid w:val="004B2984"/>
    <w:rsid w:val="004B2BE3"/>
    <w:rsid w:val="004B45DF"/>
    <w:rsid w:val="004B467F"/>
    <w:rsid w:val="004B5AFE"/>
    <w:rsid w:val="004B6E05"/>
    <w:rsid w:val="004B75EA"/>
    <w:rsid w:val="004B78EB"/>
    <w:rsid w:val="004C0413"/>
    <w:rsid w:val="004C04F1"/>
    <w:rsid w:val="004C1B2F"/>
    <w:rsid w:val="004C583A"/>
    <w:rsid w:val="004C5958"/>
    <w:rsid w:val="004C5B91"/>
    <w:rsid w:val="004C5E4C"/>
    <w:rsid w:val="004C5E9B"/>
    <w:rsid w:val="004C67F3"/>
    <w:rsid w:val="004C6ED0"/>
    <w:rsid w:val="004C7043"/>
    <w:rsid w:val="004C7CE9"/>
    <w:rsid w:val="004D09AD"/>
    <w:rsid w:val="004D11E9"/>
    <w:rsid w:val="004D1EBE"/>
    <w:rsid w:val="004D3129"/>
    <w:rsid w:val="004D31B6"/>
    <w:rsid w:val="004D3A96"/>
    <w:rsid w:val="004D5259"/>
    <w:rsid w:val="004D68CE"/>
    <w:rsid w:val="004D6D3A"/>
    <w:rsid w:val="004D761F"/>
    <w:rsid w:val="004D7ED5"/>
    <w:rsid w:val="004E11F9"/>
    <w:rsid w:val="004E21AD"/>
    <w:rsid w:val="004E2204"/>
    <w:rsid w:val="004E357F"/>
    <w:rsid w:val="004E473A"/>
    <w:rsid w:val="004E4D63"/>
    <w:rsid w:val="004E6288"/>
    <w:rsid w:val="004E7111"/>
    <w:rsid w:val="004E7DFB"/>
    <w:rsid w:val="004E7F30"/>
    <w:rsid w:val="004F0252"/>
    <w:rsid w:val="004F08D7"/>
    <w:rsid w:val="004F1444"/>
    <w:rsid w:val="004F307B"/>
    <w:rsid w:val="004F375C"/>
    <w:rsid w:val="004F37C9"/>
    <w:rsid w:val="004F41A6"/>
    <w:rsid w:val="004F483F"/>
    <w:rsid w:val="004F48B5"/>
    <w:rsid w:val="004F4CB4"/>
    <w:rsid w:val="004F526B"/>
    <w:rsid w:val="004F611F"/>
    <w:rsid w:val="004F6599"/>
    <w:rsid w:val="004F70E5"/>
    <w:rsid w:val="004F787E"/>
    <w:rsid w:val="004F7CBA"/>
    <w:rsid w:val="00501BA5"/>
    <w:rsid w:val="00502684"/>
    <w:rsid w:val="00502851"/>
    <w:rsid w:val="00502E04"/>
    <w:rsid w:val="005031B2"/>
    <w:rsid w:val="005031F2"/>
    <w:rsid w:val="0050368F"/>
    <w:rsid w:val="005037D8"/>
    <w:rsid w:val="00504CA9"/>
    <w:rsid w:val="00506225"/>
    <w:rsid w:val="0050637C"/>
    <w:rsid w:val="0050776C"/>
    <w:rsid w:val="00507E4A"/>
    <w:rsid w:val="00510423"/>
    <w:rsid w:val="005104E8"/>
    <w:rsid w:val="0051136F"/>
    <w:rsid w:val="00511592"/>
    <w:rsid w:val="005121B9"/>
    <w:rsid w:val="0051231C"/>
    <w:rsid w:val="00513ACA"/>
    <w:rsid w:val="00515398"/>
    <w:rsid w:val="00515AB1"/>
    <w:rsid w:val="00515B1D"/>
    <w:rsid w:val="00517BDC"/>
    <w:rsid w:val="005216A1"/>
    <w:rsid w:val="00521FD6"/>
    <w:rsid w:val="00522B5B"/>
    <w:rsid w:val="00523D34"/>
    <w:rsid w:val="0052419F"/>
    <w:rsid w:val="00524391"/>
    <w:rsid w:val="00525017"/>
    <w:rsid w:val="00526DB9"/>
    <w:rsid w:val="00530672"/>
    <w:rsid w:val="00530B36"/>
    <w:rsid w:val="00530D57"/>
    <w:rsid w:val="00530F24"/>
    <w:rsid w:val="00531B2D"/>
    <w:rsid w:val="005322C1"/>
    <w:rsid w:val="00532C22"/>
    <w:rsid w:val="00533071"/>
    <w:rsid w:val="00533A59"/>
    <w:rsid w:val="00533C2B"/>
    <w:rsid w:val="00535551"/>
    <w:rsid w:val="00535BC9"/>
    <w:rsid w:val="00535CE0"/>
    <w:rsid w:val="005364DA"/>
    <w:rsid w:val="005371C4"/>
    <w:rsid w:val="005378E2"/>
    <w:rsid w:val="0053794C"/>
    <w:rsid w:val="00537BE4"/>
    <w:rsid w:val="0054002B"/>
    <w:rsid w:val="00542046"/>
    <w:rsid w:val="00542775"/>
    <w:rsid w:val="00542C29"/>
    <w:rsid w:val="00542F72"/>
    <w:rsid w:val="005434E0"/>
    <w:rsid w:val="00543DBB"/>
    <w:rsid w:val="0054442D"/>
    <w:rsid w:val="00545039"/>
    <w:rsid w:val="0054595C"/>
    <w:rsid w:val="00546275"/>
    <w:rsid w:val="005469E1"/>
    <w:rsid w:val="00547138"/>
    <w:rsid w:val="0054737E"/>
    <w:rsid w:val="00550607"/>
    <w:rsid w:val="00551EA6"/>
    <w:rsid w:val="00552200"/>
    <w:rsid w:val="00552391"/>
    <w:rsid w:val="0055251A"/>
    <w:rsid w:val="00552B17"/>
    <w:rsid w:val="00552FD8"/>
    <w:rsid w:val="005532FF"/>
    <w:rsid w:val="00553F95"/>
    <w:rsid w:val="005546A2"/>
    <w:rsid w:val="00554826"/>
    <w:rsid w:val="0055494A"/>
    <w:rsid w:val="00555168"/>
    <w:rsid w:val="005559A9"/>
    <w:rsid w:val="00555F7E"/>
    <w:rsid w:val="0055701C"/>
    <w:rsid w:val="00557470"/>
    <w:rsid w:val="005574F5"/>
    <w:rsid w:val="00557988"/>
    <w:rsid w:val="005600E7"/>
    <w:rsid w:val="0056056F"/>
    <w:rsid w:val="00560898"/>
    <w:rsid w:val="00560EAA"/>
    <w:rsid w:val="005619AC"/>
    <w:rsid w:val="0056206E"/>
    <w:rsid w:val="00562AB5"/>
    <w:rsid w:val="005638EC"/>
    <w:rsid w:val="00563C91"/>
    <w:rsid w:val="0056487C"/>
    <w:rsid w:val="00564EBC"/>
    <w:rsid w:val="005650FC"/>
    <w:rsid w:val="005658B1"/>
    <w:rsid w:val="00565A99"/>
    <w:rsid w:val="00565E6F"/>
    <w:rsid w:val="0056685D"/>
    <w:rsid w:val="005712E4"/>
    <w:rsid w:val="00572AE1"/>
    <w:rsid w:val="00573F95"/>
    <w:rsid w:val="005757A3"/>
    <w:rsid w:val="005759DB"/>
    <w:rsid w:val="00575D0D"/>
    <w:rsid w:val="0057600F"/>
    <w:rsid w:val="0057628E"/>
    <w:rsid w:val="005766AD"/>
    <w:rsid w:val="00576C3A"/>
    <w:rsid w:val="00576CF2"/>
    <w:rsid w:val="005775C4"/>
    <w:rsid w:val="0057763A"/>
    <w:rsid w:val="00577AF4"/>
    <w:rsid w:val="00581AC1"/>
    <w:rsid w:val="00581CCB"/>
    <w:rsid w:val="00582402"/>
    <w:rsid w:val="00582EAD"/>
    <w:rsid w:val="00583B22"/>
    <w:rsid w:val="00584DAA"/>
    <w:rsid w:val="005850C7"/>
    <w:rsid w:val="0058521B"/>
    <w:rsid w:val="005858C8"/>
    <w:rsid w:val="00587009"/>
    <w:rsid w:val="0058752E"/>
    <w:rsid w:val="00587F94"/>
    <w:rsid w:val="00591D7E"/>
    <w:rsid w:val="00591E9E"/>
    <w:rsid w:val="00592504"/>
    <w:rsid w:val="005930A2"/>
    <w:rsid w:val="0059410B"/>
    <w:rsid w:val="00594209"/>
    <w:rsid w:val="00595B5E"/>
    <w:rsid w:val="005960C5"/>
    <w:rsid w:val="00596B41"/>
    <w:rsid w:val="00596C15"/>
    <w:rsid w:val="005978FD"/>
    <w:rsid w:val="00597D48"/>
    <w:rsid w:val="005A19AA"/>
    <w:rsid w:val="005A39AB"/>
    <w:rsid w:val="005A4396"/>
    <w:rsid w:val="005A4705"/>
    <w:rsid w:val="005A56B8"/>
    <w:rsid w:val="005A5AA6"/>
    <w:rsid w:val="005A5D52"/>
    <w:rsid w:val="005A79D6"/>
    <w:rsid w:val="005B0D19"/>
    <w:rsid w:val="005B143F"/>
    <w:rsid w:val="005B1A97"/>
    <w:rsid w:val="005B38E1"/>
    <w:rsid w:val="005B4860"/>
    <w:rsid w:val="005B50D2"/>
    <w:rsid w:val="005B744B"/>
    <w:rsid w:val="005C1116"/>
    <w:rsid w:val="005C144A"/>
    <w:rsid w:val="005C2C4F"/>
    <w:rsid w:val="005C2F18"/>
    <w:rsid w:val="005C37AB"/>
    <w:rsid w:val="005C4BBF"/>
    <w:rsid w:val="005C4D17"/>
    <w:rsid w:val="005C63E7"/>
    <w:rsid w:val="005C6821"/>
    <w:rsid w:val="005C7B5A"/>
    <w:rsid w:val="005C7E75"/>
    <w:rsid w:val="005D0258"/>
    <w:rsid w:val="005D06C1"/>
    <w:rsid w:val="005D09ED"/>
    <w:rsid w:val="005D0E1C"/>
    <w:rsid w:val="005D1296"/>
    <w:rsid w:val="005D19FC"/>
    <w:rsid w:val="005D1E84"/>
    <w:rsid w:val="005D3FA5"/>
    <w:rsid w:val="005D4045"/>
    <w:rsid w:val="005D5517"/>
    <w:rsid w:val="005D590C"/>
    <w:rsid w:val="005D5BEA"/>
    <w:rsid w:val="005D68A3"/>
    <w:rsid w:val="005D7020"/>
    <w:rsid w:val="005D720F"/>
    <w:rsid w:val="005D7215"/>
    <w:rsid w:val="005D72C1"/>
    <w:rsid w:val="005D78A9"/>
    <w:rsid w:val="005E0DC3"/>
    <w:rsid w:val="005E0F9F"/>
    <w:rsid w:val="005E110C"/>
    <w:rsid w:val="005E1A8E"/>
    <w:rsid w:val="005E2112"/>
    <w:rsid w:val="005E490C"/>
    <w:rsid w:val="005E546E"/>
    <w:rsid w:val="005E59C0"/>
    <w:rsid w:val="005E5D9A"/>
    <w:rsid w:val="005E6580"/>
    <w:rsid w:val="005E7476"/>
    <w:rsid w:val="005E775E"/>
    <w:rsid w:val="005E7962"/>
    <w:rsid w:val="005F04F1"/>
    <w:rsid w:val="005F07E5"/>
    <w:rsid w:val="005F1F38"/>
    <w:rsid w:val="005F201D"/>
    <w:rsid w:val="005F4DB4"/>
    <w:rsid w:val="005F5C0E"/>
    <w:rsid w:val="005F5D98"/>
    <w:rsid w:val="005F771C"/>
    <w:rsid w:val="00600007"/>
    <w:rsid w:val="00600325"/>
    <w:rsid w:val="00600CC7"/>
    <w:rsid w:val="00604025"/>
    <w:rsid w:val="00605259"/>
    <w:rsid w:val="00606D66"/>
    <w:rsid w:val="00606E0D"/>
    <w:rsid w:val="00610722"/>
    <w:rsid w:val="00610C23"/>
    <w:rsid w:val="006113E6"/>
    <w:rsid w:val="00611674"/>
    <w:rsid w:val="00611D9F"/>
    <w:rsid w:val="0061414D"/>
    <w:rsid w:val="006142B5"/>
    <w:rsid w:val="00614B20"/>
    <w:rsid w:val="0061625F"/>
    <w:rsid w:val="00617BC1"/>
    <w:rsid w:val="00621846"/>
    <w:rsid w:val="00621BC0"/>
    <w:rsid w:val="00622085"/>
    <w:rsid w:val="0062236A"/>
    <w:rsid w:val="0062314D"/>
    <w:rsid w:val="006233C3"/>
    <w:rsid w:val="00623678"/>
    <w:rsid w:val="006253B1"/>
    <w:rsid w:val="00625728"/>
    <w:rsid w:val="00625F1D"/>
    <w:rsid w:val="0062690B"/>
    <w:rsid w:val="00626E79"/>
    <w:rsid w:val="00626FBA"/>
    <w:rsid w:val="00627238"/>
    <w:rsid w:val="0062784C"/>
    <w:rsid w:val="0063018E"/>
    <w:rsid w:val="006305CA"/>
    <w:rsid w:val="00631724"/>
    <w:rsid w:val="00631F94"/>
    <w:rsid w:val="006331D6"/>
    <w:rsid w:val="006336F5"/>
    <w:rsid w:val="00633D60"/>
    <w:rsid w:val="006349C5"/>
    <w:rsid w:val="00636372"/>
    <w:rsid w:val="00636653"/>
    <w:rsid w:val="006378A1"/>
    <w:rsid w:val="00641A2C"/>
    <w:rsid w:val="00641CD2"/>
    <w:rsid w:val="00642BE2"/>
    <w:rsid w:val="00642C89"/>
    <w:rsid w:val="00642EE7"/>
    <w:rsid w:val="00642F37"/>
    <w:rsid w:val="00643001"/>
    <w:rsid w:val="00643EC4"/>
    <w:rsid w:val="00644A2C"/>
    <w:rsid w:val="00644ADB"/>
    <w:rsid w:val="00645444"/>
    <w:rsid w:val="0064562C"/>
    <w:rsid w:val="0064580F"/>
    <w:rsid w:val="00645BBC"/>
    <w:rsid w:val="00645CA4"/>
    <w:rsid w:val="00646C16"/>
    <w:rsid w:val="00650519"/>
    <w:rsid w:val="00650974"/>
    <w:rsid w:val="006509F3"/>
    <w:rsid w:val="00651828"/>
    <w:rsid w:val="0065323C"/>
    <w:rsid w:val="006539C6"/>
    <w:rsid w:val="00655A6F"/>
    <w:rsid w:val="006562F9"/>
    <w:rsid w:val="00657618"/>
    <w:rsid w:val="006577C2"/>
    <w:rsid w:val="006612A0"/>
    <w:rsid w:val="00661422"/>
    <w:rsid w:val="0066142F"/>
    <w:rsid w:val="00662932"/>
    <w:rsid w:val="00662A0E"/>
    <w:rsid w:val="00662DAA"/>
    <w:rsid w:val="00663335"/>
    <w:rsid w:val="00663EB7"/>
    <w:rsid w:val="00664F35"/>
    <w:rsid w:val="006653F8"/>
    <w:rsid w:val="00665686"/>
    <w:rsid w:val="00665ED5"/>
    <w:rsid w:val="006667C4"/>
    <w:rsid w:val="00666E97"/>
    <w:rsid w:val="00667C09"/>
    <w:rsid w:val="0067022D"/>
    <w:rsid w:val="006703E8"/>
    <w:rsid w:val="00670EB5"/>
    <w:rsid w:val="00671C98"/>
    <w:rsid w:val="00672F88"/>
    <w:rsid w:val="0067382F"/>
    <w:rsid w:val="00674083"/>
    <w:rsid w:val="00674A61"/>
    <w:rsid w:val="00675572"/>
    <w:rsid w:val="0067585F"/>
    <w:rsid w:val="00675D17"/>
    <w:rsid w:val="006815F1"/>
    <w:rsid w:val="00683979"/>
    <w:rsid w:val="006842DC"/>
    <w:rsid w:val="00684CDA"/>
    <w:rsid w:val="0068500D"/>
    <w:rsid w:val="00685E30"/>
    <w:rsid w:val="00687804"/>
    <w:rsid w:val="00687D2C"/>
    <w:rsid w:val="0069304D"/>
    <w:rsid w:val="0069358C"/>
    <w:rsid w:val="006958B7"/>
    <w:rsid w:val="00696E9F"/>
    <w:rsid w:val="006978E5"/>
    <w:rsid w:val="00697AE1"/>
    <w:rsid w:val="00697BDD"/>
    <w:rsid w:val="006A07A5"/>
    <w:rsid w:val="006A0F05"/>
    <w:rsid w:val="006A13CF"/>
    <w:rsid w:val="006A2301"/>
    <w:rsid w:val="006A253C"/>
    <w:rsid w:val="006A30C6"/>
    <w:rsid w:val="006A4DFE"/>
    <w:rsid w:val="006A5834"/>
    <w:rsid w:val="006A58D9"/>
    <w:rsid w:val="006A5D21"/>
    <w:rsid w:val="006A60A8"/>
    <w:rsid w:val="006A686C"/>
    <w:rsid w:val="006A77D8"/>
    <w:rsid w:val="006B11C3"/>
    <w:rsid w:val="006B1296"/>
    <w:rsid w:val="006B12FF"/>
    <w:rsid w:val="006B1C28"/>
    <w:rsid w:val="006B24D8"/>
    <w:rsid w:val="006B3A06"/>
    <w:rsid w:val="006B4A82"/>
    <w:rsid w:val="006B5558"/>
    <w:rsid w:val="006B6609"/>
    <w:rsid w:val="006B6B33"/>
    <w:rsid w:val="006B6E1C"/>
    <w:rsid w:val="006B71A7"/>
    <w:rsid w:val="006B7A5B"/>
    <w:rsid w:val="006B7BDE"/>
    <w:rsid w:val="006B7DD9"/>
    <w:rsid w:val="006C0AFD"/>
    <w:rsid w:val="006C15EF"/>
    <w:rsid w:val="006C2233"/>
    <w:rsid w:val="006C277B"/>
    <w:rsid w:val="006C3F5C"/>
    <w:rsid w:val="006C406A"/>
    <w:rsid w:val="006C46D4"/>
    <w:rsid w:val="006C48E1"/>
    <w:rsid w:val="006C55A5"/>
    <w:rsid w:val="006C69BF"/>
    <w:rsid w:val="006C6E71"/>
    <w:rsid w:val="006C7874"/>
    <w:rsid w:val="006C7D4B"/>
    <w:rsid w:val="006D17EE"/>
    <w:rsid w:val="006D30B8"/>
    <w:rsid w:val="006D36F6"/>
    <w:rsid w:val="006D3D94"/>
    <w:rsid w:val="006D3FF3"/>
    <w:rsid w:val="006D4ECD"/>
    <w:rsid w:val="006D5755"/>
    <w:rsid w:val="006D5BC2"/>
    <w:rsid w:val="006D5F1B"/>
    <w:rsid w:val="006D63DC"/>
    <w:rsid w:val="006D75D2"/>
    <w:rsid w:val="006D7933"/>
    <w:rsid w:val="006E018C"/>
    <w:rsid w:val="006E110D"/>
    <w:rsid w:val="006E1184"/>
    <w:rsid w:val="006E211F"/>
    <w:rsid w:val="006E22E0"/>
    <w:rsid w:val="006E249F"/>
    <w:rsid w:val="006E25BB"/>
    <w:rsid w:val="006E2AD1"/>
    <w:rsid w:val="006E339E"/>
    <w:rsid w:val="006E5C6B"/>
    <w:rsid w:val="006F0113"/>
    <w:rsid w:val="006F0464"/>
    <w:rsid w:val="006F0852"/>
    <w:rsid w:val="006F13CD"/>
    <w:rsid w:val="006F3AEF"/>
    <w:rsid w:val="006F48D4"/>
    <w:rsid w:val="006F4E6A"/>
    <w:rsid w:val="006F5D11"/>
    <w:rsid w:val="006F625B"/>
    <w:rsid w:val="006F6342"/>
    <w:rsid w:val="006F6A3F"/>
    <w:rsid w:val="006F7375"/>
    <w:rsid w:val="00701FE0"/>
    <w:rsid w:val="007039B4"/>
    <w:rsid w:val="0070464B"/>
    <w:rsid w:val="00705F8C"/>
    <w:rsid w:val="007060B1"/>
    <w:rsid w:val="00706FA2"/>
    <w:rsid w:val="00707D17"/>
    <w:rsid w:val="0071099D"/>
    <w:rsid w:val="00711F6C"/>
    <w:rsid w:val="00712222"/>
    <w:rsid w:val="007143B0"/>
    <w:rsid w:val="00715373"/>
    <w:rsid w:val="0071589F"/>
    <w:rsid w:val="00716A05"/>
    <w:rsid w:val="0071762A"/>
    <w:rsid w:val="00717D5B"/>
    <w:rsid w:val="007208F8"/>
    <w:rsid w:val="0072134F"/>
    <w:rsid w:val="00722293"/>
    <w:rsid w:val="00722690"/>
    <w:rsid w:val="007234D0"/>
    <w:rsid w:val="007237E5"/>
    <w:rsid w:val="00724B3C"/>
    <w:rsid w:val="00724C51"/>
    <w:rsid w:val="00725294"/>
    <w:rsid w:val="00725C05"/>
    <w:rsid w:val="007268DD"/>
    <w:rsid w:val="007277F6"/>
    <w:rsid w:val="00727FE6"/>
    <w:rsid w:val="007334D3"/>
    <w:rsid w:val="007339E6"/>
    <w:rsid w:val="0073555F"/>
    <w:rsid w:val="00740180"/>
    <w:rsid w:val="00740BEC"/>
    <w:rsid w:val="007421BE"/>
    <w:rsid w:val="007428F2"/>
    <w:rsid w:val="007433C5"/>
    <w:rsid w:val="0074363D"/>
    <w:rsid w:val="007448B7"/>
    <w:rsid w:val="007453AE"/>
    <w:rsid w:val="00745E2F"/>
    <w:rsid w:val="00745FA9"/>
    <w:rsid w:val="007469AF"/>
    <w:rsid w:val="00746E77"/>
    <w:rsid w:val="007517A3"/>
    <w:rsid w:val="00751826"/>
    <w:rsid w:val="00752066"/>
    <w:rsid w:val="00752B80"/>
    <w:rsid w:val="00753337"/>
    <w:rsid w:val="00753BD0"/>
    <w:rsid w:val="00754822"/>
    <w:rsid w:val="00754EB4"/>
    <w:rsid w:val="00755B3E"/>
    <w:rsid w:val="00755EE1"/>
    <w:rsid w:val="00756707"/>
    <w:rsid w:val="00756981"/>
    <w:rsid w:val="0075775D"/>
    <w:rsid w:val="0075780F"/>
    <w:rsid w:val="00757A67"/>
    <w:rsid w:val="00760AF6"/>
    <w:rsid w:val="00761B23"/>
    <w:rsid w:val="00761C3C"/>
    <w:rsid w:val="007625A2"/>
    <w:rsid w:val="0076457F"/>
    <w:rsid w:val="007649B0"/>
    <w:rsid w:val="00764A36"/>
    <w:rsid w:val="00765697"/>
    <w:rsid w:val="00766507"/>
    <w:rsid w:val="0076735A"/>
    <w:rsid w:val="00767AE3"/>
    <w:rsid w:val="00767C1B"/>
    <w:rsid w:val="00767DCA"/>
    <w:rsid w:val="00770028"/>
    <w:rsid w:val="00770106"/>
    <w:rsid w:val="00770162"/>
    <w:rsid w:val="00770CE3"/>
    <w:rsid w:val="00771370"/>
    <w:rsid w:val="00771420"/>
    <w:rsid w:val="00772C3F"/>
    <w:rsid w:val="00773723"/>
    <w:rsid w:val="00774244"/>
    <w:rsid w:val="00774591"/>
    <w:rsid w:val="00774B15"/>
    <w:rsid w:val="00775367"/>
    <w:rsid w:val="00775F7D"/>
    <w:rsid w:val="00776FB2"/>
    <w:rsid w:val="00777043"/>
    <w:rsid w:val="00777A5E"/>
    <w:rsid w:val="00777B51"/>
    <w:rsid w:val="00777C0B"/>
    <w:rsid w:val="00780B08"/>
    <w:rsid w:val="0078212F"/>
    <w:rsid w:val="00783531"/>
    <w:rsid w:val="00783D28"/>
    <w:rsid w:val="00784BBF"/>
    <w:rsid w:val="00785498"/>
    <w:rsid w:val="00785EB9"/>
    <w:rsid w:val="007861CE"/>
    <w:rsid w:val="007862D3"/>
    <w:rsid w:val="00786601"/>
    <w:rsid w:val="0078770B"/>
    <w:rsid w:val="00787E8E"/>
    <w:rsid w:val="00790152"/>
    <w:rsid w:val="00790211"/>
    <w:rsid w:val="00790360"/>
    <w:rsid w:val="00791672"/>
    <w:rsid w:val="007918E5"/>
    <w:rsid w:val="00791A81"/>
    <w:rsid w:val="00791AAE"/>
    <w:rsid w:val="007929AC"/>
    <w:rsid w:val="00793884"/>
    <w:rsid w:val="00796264"/>
    <w:rsid w:val="007974DC"/>
    <w:rsid w:val="007A0295"/>
    <w:rsid w:val="007A0E13"/>
    <w:rsid w:val="007A2DCD"/>
    <w:rsid w:val="007A338E"/>
    <w:rsid w:val="007A3EF4"/>
    <w:rsid w:val="007A458F"/>
    <w:rsid w:val="007A4CE0"/>
    <w:rsid w:val="007A63C7"/>
    <w:rsid w:val="007A74CC"/>
    <w:rsid w:val="007A7C90"/>
    <w:rsid w:val="007B0072"/>
    <w:rsid w:val="007B03DC"/>
    <w:rsid w:val="007B07FE"/>
    <w:rsid w:val="007B1624"/>
    <w:rsid w:val="007B174C"/>
    <w:rsid w:val="007B2E5A"/>
    <w:rsid w:val="007B2F13"/>
    <w:rsid w:val="007B3698"/>
    <w:rsid w:val="007B3B8D"/>
    <w:rsid w:val="007B50FA"/>
    <w:rsid w:val="007B719A"/>
    <w:rsid w:val="007C0FEA"/>
    <w:rsid w:val="007C1565"/>
    <w:rsid w:val="007C36FF"/>
    <w:rsid w:val="007C3821"/>
    <w:rsid w:val="007C4226"/>
    <w:rsid w:val="007C4AE6"/>
    <w:rsid w:val="007C4E7B"/>
    <w:rsid w:val="007C4EC3"/>
    <w:rsid w:val="007C50B2"/>
    <w:rsid w:val="007C5673"/>
    <w:rsid w:val="007C5829"/>
    <w:rsid w:val="007C7DA8"/>
    <w:rsid w:val="007D020A"/>
    <w:rsid w:val="007D0E45"/>
    <w:rsid w:val="007D12A8"/>
    <w:rsid w:val="007D1374"/>
    <w:rsid w:val="007D2AF4"/>
    <w:rsid w:val="007D3B80"/>
    <w:rsid w:val="007D4721"/>
    <w:rsid w:val="007D48C7"/>
    <w:rsid w:val="007D4DE8"/>
    <w:rsid w:val="007D5003"/>
    <w:rsid w:val="007D578E"/>
    <w:rsid w:val="007D57A2"/>
    <w:rsid w:val="007E13DF"/>
    <w:rsid w:val="007E1CB0"/>
    <w:rsid w:val="007E1D2B"/>
    <w:rsid w:val="007E27E3"/>
    <w:rsid w:val="007E3227"/>
    <w:rsid w:val="007E3858"/>
    <w:rsid w:val="007E47EE"/>
    <w:rsid w:val="007E48A5"/>
    <w:rsid w:val="007E6012"/>
    <w:rsid w:val="007E62C0"/>
    <w:rsid w:val="007E6380"/>
    <w:rsid w:val="007E69AD"/>
    <w:rsid w:val="007E6A1F"/>
    <w:rsid w:val="007E774E"/>
    <w:rsid w:val="007E788B"/>
    <w:rsid w:val="007E7942"/>
    <w:rsid w:val="007F1FC9"/>
    <w:rsid w:val="007F20A2"/>
    <w:rsid w:val="007F2B0B"/>
    <w:rsid w:val="007F2C50"/>
    <w:rsid w:val="007F4E23"/>
    <w:rsid w:val="007F552F"/>
    <w:rsid w:val="007F5D01"/>
    <w:rsid w:val="008019B6"/>
    <w:rsid w:val="0080305B"/>
    <w:rsid w:val="0080455B"/>
    <w:rsid w:val="00804868"/>
    <w:rsid w:val="00805BA9"/>
    <w:rsid w:val="00806501"/>
    <w:rsid w:val="00806D2B"/>
    <w:rsid w:val="008074B2"/>
    <w:rsid w:val="008101DA"/>
    <w:rsid w:val="00810915"/>
    <w:rsid w:val="0081099B"/>
    <w:rsid w:val="00812141"/>
    <w:rsid w:val="00813509"/>
    <w:rsid w:val="00813D82"/>
    <w:rsid w:val="008140D6"/>
    <w:rsid w:val="008144C1"/>
    <w:rsid w:val="00814B0D"/>
    <w:rsid w:val="0081506C"/>
    <w:rsid w:val="00815172"/>
    <w:rsid w:val="0081526B"/>
    <w:rsid w:val="008157B3"/>
    <w:rsid w:val="00815A37"/>
    <w:rsid w:val="00815A99"/>
    <w:rsid w:val="00816365"/>
    <w:rsid w:val="00816458"/>
    <w:rsid w:val="008164AF"/>
    <w:rsid w:val="008167D8"/>
    <w:rsid w:val="0081774E"/>
    <w:rsid w:val="00817E50"/>
    <w:rsid w:val="00820876"/>
    <w:rsid w:val="00820AD1"/>
    <w:rsid w:val="0082178A"/>
    <w:rsid w:val="0082235B"/>
    <w:rsid w:val="00822AFF"/>
    <w:rsid w:val="008242E6"/>
    <w:rsid w:val="008245B0"/>
    <w:rsid w:val="008264BC"/>
    <w:rsid w:val="00826516"/>
    <w:rsid w:val="0082730F"/>
    <w:rsid w:val="00827BE7"/>
    <w:rsid w:val="00827C70"/>
    <w:rsid w:val="00831135"/>
    <w:rsid w:val="00831BE7"/>
    <w:rsid w:val="00832D39"/>
    <w:rsid w:val="008330C1"/>
    <w:rsid w:val="00833BEE"/>
    <w:rsid w:val="00833D39"/>
    <w:rsid w:val="008343BE"/>
    <w:rsid w:val="00835077"/>
    <w:rsid w:val="00836BDE"/>
    <w:rsid w:val="00836C91"/>
    <w:rsid w:val="00836E56"/>
    <w:rsid w:val="008372EA"/>
    <w:rsid w:val="00837BD7"/>
    <w:rsid w:val="00840B52"/>
    <w:rsid w:val="00841FDA"/>
    <w:rsid w:val="0084288B"/>
    <w:rsid w:val="00842973"/>
    <w:rsid w:val="00843AB8"/>
    <w:rsid w:val="00843C51"/>
    <w:rsid w:val="008443F2"/>
    <w:rsid w:val="00844F8E"/>
    <w:rsid w:val="00845001"/>
    <w:rsid w:val="008477AF"/>
    <w:rsid w:val="00847829"/>
    <w:rsid w:val="008502BF"/>
    <w:rsid w:val="008508A0"/>
    <w:rsid w:val="00850AB5"/>
    <w:rsid w:val="00850C5A"/>
    <w:rsid w:val="0085113F"/>
    <w:rsid w:val="00852FF8"/>
    <w:rsid w:val="008532F8"/>
    <w:rsid w:val="00855127"/>
    <w:rsid w:val="00855439"/>
    <w:rsid w:val="00855468"/>
    <w:rsid w:val="0085546B"/>
    <w:rsid w:val="0085596F"/>
    <w:rsid w:val="008563ED"/>
    <w:rsid w:val="00857062"/>
    <w:rsid w:val="008570D5"/>
    <w:rsid w:val="00857264"/>
    <w:rsid w:val="00857EB3"/>
    <w:rsid w:val="00860C50"/>
    <w:rsid w:val="00860F27"/>
    <w:rsid w:val="00861B17"/>
    <w:rsid w:val="00863635"/>
    <w:rsid w:val="00863B0B"/>
    <w:rsid w:val="00863B68"/>
    <w:rsid w:val="00864113"/>
    <w:rsid w:val="00864CDF"/>
    <w:rsid w:val="0086556F"/>
    <w:rsid w:val="00865C3C"/>
    <w:rsid w:val="00866494"/>
    <w:rsid w:val="00866ABC"/>
    <w:rsid w:val="00870A3B"/>
    <w:rsid w:val="00871541"/>
    <w:rsid w:val="00871775"/>
    <w:rsid w:val="00871BD4"/>
    <w:rsid w:val="00871D7C"/>
    <w:rsid w:val="008725A9"/>
    <w:rsid w:val="008728C6"/>
    <w:rsid w:val="0087325C"/>
    <w:rsid w:val="00873405"/>
    <w:rsid w:val="0087409E"/>
    <w:rsid w:val="00874855"/>
    <w:rsid w:val="00874E68"/>
    <w:rsid w:val="008758DC"/>
    <w:rsid w:val="008762FC"/>
    <w:rsid w:val="00877B3A"/>
    <w:rsid w:val="00880244"/>
    <w:rsid w:val="0088062C"/>
    <w:rsid w:val="00880CEF"/>
    <w:rsid w:val="00883B5C"/>
    <w:rsid w:val="00883DDF"/>
    <w:rsid w:val="00885AED"/>
    <w:rsid w:val="00886034"/>
    <w:rsid w:val="00886078"/>
    <w:rsid w:val="008861B8"/>
    <w:rsid w:val="0088648F"/>
    <w:rsid w:val="00886ED3"/>
    <w:rsid w:val="00890528"/>
    <w:rsid w:val="00892E0D"/>
    <w:rsid w:val="008937B5"/>
    <w:rsid w:val="0089465D"/>
    <w:rsid w:val="00894683"/>
    <w:rsid w:val="008947CC"/>
    <w:rsid w:val="00894B6F"/>
    <w:rsid w:val="00895BDE"/>
    <w:rsid w:val="00895BF5"/>
    <w:rsid w:val="00896B0B"/>
    <w:rsid w:val="00896EC9"/>
    <w:rsid w:val="0089706C"/>
    <w:rsid w:val="008973D1"/>
    <w:rsid w:val="00897D14"/>
    <w:rsid w:val="008A19EE"/>
    <w:rsid w:val="008A1A1B"/>
    <w:rsid w:val="008A4D23"/>
    <w:rsid w:val="008A50A0"/>
    <w:rsid w:val="008A55A1"/>
    <w:rsid w:val="008A5A18"/>
    <w:rsid w:val="008A5C7F"/>
    <w:rsid w:val="008A6214"/>
    <w:rsid w:val="008A6BCC"/>
    <w:rsid w:val="008A71F8"/>
    <w:rsid w:val="008A7D1C"/>
    <w:rsid w:val="008B09E9"/>
    <w:rsid w:val="008B1728"/>
    <w:rsid w:val="008B1BE4"/>
    <w:rsid w:val="008B2CD4"/>
    <w:rsid w:val="008B2D88"/>
    <w:rsid w:val="008B2EBD"/>
    <w:rsid w:val="008B2F9E"/>
    <w:rsid w:val="008B304A"/>
    <w:rsid w:val="008B3EA2"/>
    <w:rsid w:val="008B4A87"/>
    <w:rsid w:val="008B4C34"/>
    <w:rsid w:val="008B537D"/>
    <w:rsid w:val="008B5606"/>
    <w:rsid w:val="008B5D0E"/>
    <w:rsid w:val="008B6F77"/>
    <w:rsid w:val="008B75A8"/>
    <w:rsid w:val="008B77B8"/>
    <w:rsid w:val="008C072F"/>
    <w:rsid w:val="008C0AD6"/>
    <w:rsid w:val="008C181A"/>
    <w:rsid w:val="008C1D3E"/>
    <w:rsid w:val="008C374B"/>
    <w:rsid w:val="008C37BC"/>
    <w:rsid w:val="008C394E"/>
    <w:rsid w:val="008C4610"/>
    <w:rsid w:val="008C5495"/>
    <w:rsid w:val="008C655A"/>
    <w:rsid w:val="008C6D73"/>
    <w:rsid w:val="008C764F"/>
    <w:rsid w:val="008C7F41"/>
    <w:rsid w:val="008D0068"/>
    <w:rsid w:val="008D03A2"/>
    <w:rsid w:val="008D053D"/>
    <w:rsid w:val="008D066D"/>
    <w:rsid w:val="008D0F3D"/>
    <w:rsid w:val="008D19A0"/>
    <w:rsid w:val="008D21CD"/>
    <w:rsid w:val="008D2914"/>
    <w:rsid w:val="008D337A"/>
    <w:rsid w:val="008D36E6"/>
    <w:rsid w:val="008D3C49"/>
    <w:rsid w:val="008D3F26"/>
    <w:rsid w:val="008D4061"/>
    <w:rsid w:val="008D41AB"/>
    <w:rsid w:val="008D699B"/>
    <w:rsid w:val="008D73E8"/>
    <w:rsid w:val="008D786B"/>
    <w:rsid w:val="008D7E5D"/>
    <w:rsid w:val="008E0B9B"/>
    <w:rsid w:val="008E1AB0"/>
    <w:rsid w:val="008E2AAF"/>
    <w:rsid w:val="008E373D"/>
    <w:rsid w:val="008E50F0"/>
    <w:rsid w:val="008E5832"/>
    <w:rsid w:val="008E59DD"/>
    <w:rsid w:val="008E63FE"/>
    <w:rsid w:val="008E7654"/>
    <w:rsid w:val="008E7D1A"/>
    <w:rsid w:val="008E7D49"/>
    <w:rsid w:val="008F0090"/>
    <w:rsid w:val="008F05BE"/>
    <w:rsid w:val="008F0A53"/>
    <w:rsid w:val="008F0D46"/>
    <w:rsid w:val="008F0F41"/>
    <w:rsid w:val="008F16D9"/>
    <w:rsid w:val="008F19AA"/>
    <w:rsid w:val="008F1A72"/>
    <w:rsid w:val="008F2B81"/>
    <w:rsid w:val="008F2DD2"/>
    <w:rsid w:val="008F309A"/>
    <w:rsid w:val="008F38AF"/>
    <w:rsid w:val="008F4000"/>
    <w:rsid w:val="00900584"/>
    <w:rsid w:val="00902514"/>
    <w:rsid w:val="009029E6"/>
    <w:rsid w:val="00902B59"/>
    <w:rsid w:val="00902D85"/>
    <w:rsid w:val="00904259"/>
    <w:rsid w:val="00904F01"/>
    <w:rsid w:val="009055EA"/>
    <w:rsid w:val="00906A55"/>
    <w:rsid w:val="0090771A"/>
    <w:rsid w:val="00907752"/>
    <w:rsid w:val="00911409"/>
    <w:rsid w:val="00911A2B"/>
    <w:rsid w:val="00911AA7"/>
    <w:rsid w:val="009128B8"/>
    <w:rsid w:val="00912944"/>
    <w:rsid w:val="0091388C"/>
    <w:rsid w:val="00913C8A"/>
    <w:rsid w:val="00914BAB"/>
    <w:rsid w:val="00915547"/>
    <w:rsid w:val="009163F1"/>
    <w:rsid w:val="00917494"/>
    <w:rsid w:val="0091788A"/>
    <w:rsid w:val="0092076E"/>
    <w:rsid w:val="00920814"/>
    <w:rsid w:val="00920C4C"/>
    <w:rsid w:val="00920E2C"/>
    <w:rsid w:val="009212FD"/>
    <w:rsid w:val="00923A55"/>
    <w:rsid w:val="00923B51"/>
    <w:rsid w:val="0092524A"/>
    <w:rsid w:val="009260E3"/>
    <w:rsid w:val="00930026"/>
    <w:rsid w:val="0093209D"/>
    <w:rsid w:val="00932467"/>
    <w:rsid w:val="00932F6D"/>
    <w:rsid w:val="00933824"/>
    <w:rsid w:val="00933A59"/>
    <w:rsid w:val="00934042"/>
    <w:rsid w:val="0093466E"/>
    <w:rsid w:val="00934AF2"/>
    <w:rsid w:val="0093501E"/>
    <w:rsid w:val="0093543F"/>
    <w:rsid w:val="0093561C"/>
    <w:rsid w:val="00935D6B"/>
    <w:rsid w:val="00936857"/>
    <w:rsid w:val="00936A3F"/>
    <w:rsid w:val="00941718"/>
    <w:rsid w:val="00941F86"/>
    <w:rsid w:val="009424E1"/>
    <w:rsid w:val="00942EE3"/>
    <w:rsid w:val="00943179"/>
    <w:rsid w:val="00943C05"/>
    <w:rsid w:val="0094454E"/>
    <w:rsid w:val="00944EB6"/>
    <w:rsid w:val="00945333"/>
    <w:rsid w:val="00946AE1"/>
    <w:rsid w:val="00946B38"/>
    <w:rsid w:val="009479B7"/>
    <w:rsid w:val="00947ABA"/>
    <w:rsid w:val="00951873"/>
    <w:rsid w:val="00951BD3"/>
    <w:rsid w:val="00951FE6"/>
    <w:rsid w:val="009521B3"/>
    <w:rsid w:val="009523FD"/>
    <w:rsid w:val="00952541"/>
    <w:rsid w:val="0095254E"/>
    <w:rsid w:val="00952A95"/>
    <w:rsid w:val="0095340D"/>
    <w:rsid w:val="00954946"/>
    <w:rsid w:val="00954B9E"/>
    <w:rsid w:val="00955F1A"/>
    <w:rsid w:val="0095623F"/>
    <w:rsid w:val="00956D6C"/>
    <w:rsid w:val="0095755B"/>
    <w:rsid w:val="00957C32"/>
    <w:rsid w:val="00957CC3"/>
    <w:rsid w:val="009604E6"/>
    <w:rsid w:val="00960F63"/>
    <w:rsid w:val="009617FD"/>
    <w:rsid w:val="009622DB"/>
    <w:rsid w:val="00963489"/>
    <w:rsid w:val="00963C6E"/>
    <w:rsid w:val="00964FAC"/>
    <w:rsid w:val="00965257"/>
    <w:rsid w:val="0096543D"/>
    <w:rsid w:val="00965602"/>
    <w:rsid w:val="00965649"/>
    <w:rsid w:val="00966922"/>
    <w:rsid w:val="00966BDA"/>
    <w:rsid w:val="00972B10"/>
    <w:rsid w:val="00974321"/>
    <w:rsid w:val="00974B14"/>
    <w:rsid w:val="00976AD0"/>
    <w:rsid w:val="009776BB"/>
    <w:rsid w:val="0097786D"/>
    <w:rsid w:val="00980A6A"/>
    <w:rsid w:val="009818B6"/>
    <w:rsid w:val="0098310E"/>
    <w:rsid w:val="00983553"/>
    <w:rsid w:val="00983E70"/>
    <w:rsid w:val="009840EA"/>
    <w:rsid w:val="009849C7"/>
    <w:rsid w:val="00984C79"/>
    <w:rsid w:val="00986D41"/>
    <w:rsid w:val="00987F49"/>
    <w:rsid w:val="00991716"/>
    <w:rsid w:val="00991951"/>
    <w:rsid w:val="0099293D"/>
    <w:rsid w:val="00992F84"/>
    <w:rsid w:val="00993559"/>
    <w:rsid w:val="00994888"/>
    <w:rsid w:val="0099489C"/>
    <w:rsid w:val="00994B37"/>
    <w:rsid w:val="009950EE"/>
    <w:rsid w:val="009952EB"/>
    <w:rsid w:val="0099551B"/>
    <w:rsid w:val="00995944"/>
    <w:rsid w:val="0099648C"/>
    <w:rsid w:val="00996511"/>
    <w:rsid w:val="00996FB1"/>
    <w:rsid w:val="00997CE8"/>
    <w:rsid w:val="009A04AE"/>
    <w:rsid w:val="009A32FF"/>
    <w:rsid w:val="009A375C"/>
    <w:rsid w:val="009A415B"/>
    <w:rsid w:val="009A446D"/>
    <w:rsid w:val="009A611F"/>
    <w:rsid w:val="009A7BA5"/>
    <w:rsid w:val="009A7BFB"/>
    <w:rsid w:val="009A7DF9"/>
    <w:rsid w:val="009B1144"/>
    <w:rsid w:val="009B170D"/>
    <w:rsid w:val="009B1B42"/>
    <w:rsid w:val="009B1D63"/>
    <w:rsid w:val="009B3B35"/>
    <w:rsid w:val="009B42C2"/>
    <w:rsid w:val="009B5199"/>
    <w:rsid w:val="009B57EF"/>
    <w:rsid w:val="009B5869"/>
    <w:rsid w:val="009B610F"/>
    <w:rsid w:val="009B623B"/>
    <w:rsid w:val="009B69CD"/>
    <w:rsid w:val="009C0E51"/>
    <w:rsid w:val="009C198E"/>
    <w:rsid w:val="009C282B"/>
    <w:rsid w:val="009C2C29"/>
    <w:rsid w:val="009C2F85"/>
    <w:rsid w:val="009C362D"/>
    <w:rsid w:val="009C437C"/>
    <w:rsid w:val="009C52A2"/>
    <w:rsid w:val="009C7BEF"/>
    <w:rsid w:val="009C7DC2"/>
    <w:rsid w:val="009C7EBD"/>
    <w:rsid w:val="009D0927"/>
    <w:rsid w:val="009D0C77"/>
    <w:rsid w:val="009D1A55"/>
    <w:rsid w:val="009D2901"/>
    <w:rsid w:val="009D4A0D"/>
    <w:rsid w:val="009D6A7E"/>
    <w:rsid w:val="009D714A"/>
    <w:rsid w:val="009E0E5B"/>
    <w:rsid w:val="009E0E6F"/>
    <w:rsid w:val="009E12B7"/>
    <w:rsid w:val="009E13BD"/>
    <w:rsid w:val="009E16CF"/>
    <w:rsid w:val="009E1DF3"/>
    <w:rsid w:val="009E2207"/>
    <w:rsid w:val="009E2A58"/>
    <w:rsid w:val="009E2C84"/>
    <w:rsid w:val="009E4369"/>
    <w:rsid w:val="009E4B29"/>
    <w:rsid w:val="009E5344"/>
    <w:rsid w:val="009E5991"/>
    <w:rsid w:val="009E67E7"/>
    <w:rsid w:val="009E692C"/>
    <w:rsid w:val="009F0DD1"/>
    <w:rsid w:val="009F1751"/>
    <w:rsid w:val="009F195C"/>
    <w:rsid w:val="009F1EFF"/>
    <w:rsid w:val="009F2915"/>
    <w:rsid w:val="009F4313"/>
    <w:rsid w:val="009F59B7"/>
    <w:rsid w:val="009F5F80"/>
    <w:rsid w:val="009F6279"/>
    <w:rsid w:val="009F794B"/>
    <w:rsid w:val="00A02B81"/>
    <w:rsid w:val="00A0385F"/>
    <w:rsid w:val="00A03A9D"/>
    <w:rsid w:val="00A05690"/>
    <w:rsid w:val="00A057FF"/>
    <w:rsid w:val="00A05CDF"/>
    <w:rsid w:val="00A065C8"/>
    <w:rsid w:val="00A06B8E"/>
    <w:rsid w:val="00A07FEB"/>
    <w:rsid w:val="00A102C0"/>
    <w:rsid w:val="00A1031F"/>
    <w:rsid w:val="00A12195"/>
    <w:rsid w:val="00A1267B"/>
    <w:rsid w:val="00A13F4C"/>
    <w:rsid w:val="00A14669"/>
    <w:rsid w:val="00A158DF"/>
    <w:rsid w:val="00A15A61"/>
    <w:rsid w:val="00A15E17"/>
    <w:rsid w:val="00A16953"/>
    <w:rsid w:val="00A16ED4"/>
    <w:rsid w:val="00A17CE4"/>
    <w:rsid w:val="00A20AAB"/>
    <w:rsid w:val="00A20B97"/>
    <w:rsid w:val="00A21BE3"/>
    <w:rsid w:val="00A21D48"/>
    <w:rsid w:val="00A21F61"/>
    <w:rsid w:val="00A21F94"/>
    <w:rsid w:val="00A22C1D"/>
    <w:rsid w:val="00A23446"/>
    <w:rsid w:val="00A25415"/>
    <w:rsid w:val="00A3099E"/>
    <w:rsid w:val="00A30BFC"/>
    <w:rsid w:val="00A3106C"/>
    <w:rsid w:val="00A31CD7"/>
    <w:rsid w:val="00A332FB"/>
    <w:rsid w:val="00A34148"/>
    <w:rsid w:val="00A36053"/>
    <w:rsid w:val="00A36773"/>
    <w:rsid w:val="00A3698D"/>
    <w:rsid w:val="00A36FBA"/>
    <w:rsid w:val="00A40519"/>
    <w:rsid w:val="00A4169E"/>
    <w:rsid w:val="00A41BDD"/>
    <w:rsid w:val="00A42309"/>
    <w:rsid w:val="00A42BD5"/>
    <w:rsid w:val="00A46ABF"/>
    <w:rsid w:val="00A5000E"/>
    <w:rsid w:val="00A50366"/>
    <w:rsid w:val="00A50A10"/>
    <w:rsid w:val="00A50D50"/>
    <w:rsid w:val="00A50EDF"/>
    <w:rsid w:val="00A5117B"/>
    <w:rsid w:val="00A5128D"/>
    <w:rsid w:val="00A513A6"/>
    <w:rsid w:val="00A51A74"/>
    <w:rsid w:val="00A5304E"/>
    <w:rsid w:val="00A53633"/>
    <w:rsid w:val="00A54EC5"/>
    <w:rsid w:val="00A56091"/>
    <w:rsid w:val="00A56714"/>
    <w:rsid w:val="00A6016B"/>
    <w:rsid w:val="00A612B4"/>
    <w:rsid w:val="00A61F4B"/>
    <w:rsid w:val="00A6311B"/>
    <w:rsid w:val="00A640BB"/>
    <w:rsid w:val="00A659A2"/>
    <w:rsid w:val="00A713A9"/>
    <w:rsid w:val="00A714EE"/>
    <w:rsid w:val="00A717AC"/>
    <w:rsid w:val="00A717D1"/>
    <w:rsid w:val="00A71E50"/>
    <w:rsid w:val="00A732DD"/>
    <w:rsid w:val="00A747AC"/>
    <w:rsid w:val="00A76B93"/>
    <w:rsid w:val="00A778F8"/>
    <w:rsid w:val="00A77BA6"/>
    <w:rsid w:val="00A77FF3"/>
    <w:rsid w:val="00A827AF"/>
    <w:rsid w:val="00A82CA4"/>
    <w:rsid w:val="00A83436"/>
    <w:rsid w:val="00A83949"/>
    <w:rsid w:val="00A8436B"/>
    <w:rsid w:val="00A84D80"/>
    <w:rsid w:val="00A85959"/>
    <w:rsid w:val="00A86061"/>
    <w:rsid w:val="00A8619A"/>
    <w:rsid w:val="00A91D33"/>
    <w:rsid w:val="00A91F51"/>
    <w:rsid w:val="00A9226E"/>
    <w:rsid w:val="00A92717"/>
    <w:rsid w:val="00A95034"/>
    <w:rsid w:val="00A97978"/>
    <w:rsid w:val="00AA0522"/>
    <w:rsid w:val="00AA05B9"/>
    <w:rsid w:val="00AA15F6"/>
    <w:rsid w:val="00AA22BC"/>
    <w:rsid w:val="00AA24D6"/>
    <w:rsid w:val="00AA350C"/>
    <w:rsid w:val="00AA41D7"/>
    <w:rsid w:val="00AA49C3"/>
    <w:rsid w:val="00AA53F1"/>
    <w:rsid w:val="00AA65E5"/>
    <w:rsid w:val="00AA68B3"/>
    <w:rsid w:val="00AA764C"/>
    <w:rsid w:val="00AB036D"/>
    <w:rsid w:val="00AB0EDA"/>
    <w:rsid w:val="00AB0FFC"/>
    <w:rsid w:val="00AB11B4"/>
    <w:rsid w:val="00AB1D04"/>
    <w:rsid w:val="00AB26FD"/>
    <w:rsid w:val="00AB2772"/>
    <w:rsid w:val="00AB3923"/>
    <w:rsid w:val="00AB4014"/>
    <w:rsid w:val="00AB4532"/>
    <w:rsid w:val="00AB5737"/>
    <w:rsid w:val="00AB5A01"/>
    <w:rsid w:val="00AB5BED"/>
    <w:rsid w:val="00AB69CE"/>
    <w:rsid w:val="00AB77CA"/>
    <w:rsid w:val="00AC0939"/>
    <w:rsid w:val="00AC27E7"/>
    <w:rsid w:val="00AC2D4A"/>
    <w:rsid w:val="00AC2F7E"/>
    <w:rsid w:val="00AC3361"/>
    <w:rsid w:val="00AC4564"/>
    <w:rsid w:val="00AC4B06"/>
    <w:rsid w:val="00AC4F50"/>
    <w:rsid w:val="00AC58A8"/>
    <w:rsid w:val="00AC76DC"/>
    <w:rsid w:val="00AC7C41"/>
    <w:rsid w:val="00AD0C4C"/>
    <w:rsid w:val="00AD127D"/>
    <w:rsid w:val="00AD2571"/>
    <w:rsid w:val="00AD38A0"/>
    <w:rsid w:val="00AD5928"/>
    <w:rsid w:val="00AD5F01"/>
    <w:rsid w:val="00AD6244"/>
    <w:rsid w:val="00AD666C"/>
    <w:rsid w:val="00AD6DCC"/>
    <w:rsid w:val="00AD6EC4"/>
    <w:rsid w:val="00AD7134"/>
    <w:rsid w:val="00AD7D97"/>
    <w:rsid w:val="00AE02BD"/>
    <w:rsid w:val="00AE04B8"/>
    <w:rsid w:val="00AE0C3E"/>
    <w:rsid w:val="00AE1464"/>
    <w:rsid w:val="00AE2856"/>
    <w:rsid w:val="00AE2862"/>
    <w:rsid w:val="00AE40A3"/>
    <w:rsid w:val="00AE55EE"/>
    <w:rsid w:val="00AE570D"/>
    <w:rsid w:val="00AE62DC"/>
    <w:rsid w:val="00AE75DE"/>
    <w:rsid w:val="00AF140E"/>
    <w:rsid w:val="00AF187B"/>
    <w:rsid w:val="00AF1939"/>
    <w:rsid w:val="00AF1D53"/>
    <w:rsid w:val="00AF3806"/>
    <w:rsid w:val="00AF481B"/>
    <w:rsid w:val="00AF5260"/>
    <w:rsid w:val="00AF60B2"/>
    <w:rsid w:val="00AF6F6C"/>
    <w:rsid w:val="00AF6F93"/>
    <w:rsid w:val="00AF7736"/>
    <w:rsid w:val="00AF7982"/>
    <w:rsid w:val="00B00369"/>
    <w:rsid w:val="00B005B9"/>
    <w:rsid w:val="00B011BE"/>
    <w:rsid w:val="00B01B9C"/>
    <w:rsid w:val="00B02321"/>
    <w:rsid w:val="00B03E43"/>
    <w:rsid w:val="00B0420B"/>
    <w:rsid w:val="00B04899"/>
    <w:rsid w:val="00B04B91"/>
    <w:rsid w:val="00B0752D"/>
    <w:rsid w:val="00B1081B"/>
    <w:rsid w:val="00B119E6"/>
    <w:rsid w:val="00B11E3B"/>
    <w:rsid w:val="00B123E0"/>
    <w:rsid w:val="00B130EA"/>
    <w:rsid w:val="00B1487D"/>
    <w:rsid w:val="00B14F54"/>
    <w:rsid w:val="00B1520E"/>
    <w:rsid w:val="00B169C5"/>
    <w:rsid w:val="00B16BFF"/>
    <w:rsid w:val="00B16E78"/>
    <w:rsid w:val="00B17873"/>
    <w:rsid w:val="00B17E11"/>
    <w:rsid w:val="00B20370"/>
    <w:rsid w:val="00B2104B"/>
    <w:rsid w:val="00B210AD"/>
    <w:rsid w:val="00B2150F"/>
    <w:rsid w:val="00B22725"/>
    <w:rsid w:val="00B22F4C"/>
    <w:rsid w:val="00B23621"/>
    <w:rsid w:val="00B2590B"/>
    <w:rsid w:val="00B26FF8"/>
    <w:rsid w:val="00B27F74"/>
    <w:rsid w:val="00B27F85"/>
    <w:rsid w:val="00B30DAA"/>
    <w:rsid w:val="00B32439"/>
    <w:rsid w:val="00B33B38"/>
    <w:rsid w:val="00B34D2B"/>
    <w:rsid w:val="00B362B6"/>
    <w:rsid w:val="00B36A1F"/>
    <w:rsid w:val="00B40881"/>
    <w:rsid w:val="00B4329B"/>
    <w:rsid w:val="00B445B2"/>
    <w:rsid w:val="00B44C4B"/>
    <w:rsid w:val="00B45730"/>
    <w:rsid w:val="00B45C9D"/>
    <w:rsid w:val="00B4671D"/>
    <w:rsid w:val="00B47A77"/>
    <w:rsid w:val="00B517A9"/>
    <w:rsid w:val="00B5225E"/>
    <w:rsid w:val="00B52ACF"/>
    <w:rsid w:val="00B537AE"/>
    <w:rsid w:val="00B54CF9"/>
    <w:rsid w:val="00B55B0C"/>
    <w:rsid w:val="00B567AD"/>
    <w:rsid w:val="00B60F95"/>
    <w:rsid w:val="00B61C37"/>
    <w:rsid w:val="00B627E4"/>
    <w:rsid w:val="00B6288E"/>
    <w:rsid w:val="00B628D1"/>
    <w:rsid w:val="00B6368E"/>
    <w:rsid w:val="00B66195"/>
    <w:rsid w:val="00B67CD3"/>
    <w:rsid w:val="00B708B6"/>
    <w:rsid w:val="00B70DB0"/>
    <w:rsid w:val="00B716AD"/>
    <w:rsid w:val="00B71825"/>
    <w:rsid w:val="00B718F9"/>
    <w:rsid w:val="00B72165"/>
    <w:rsid w:val="00B721F7"/>
    <w:rsid w:val="00B727C8"/>
    <w:rsid w:val="00B72937"/>
    <w:rsid w:val="00B73409"/>
    <w:rsid w:val="00B73786"/>
    <w:rsid w:val="00B7379F"/>
    <w:rsid w:val="00B7383B"/>
    <w:rsid w:val="00B75179"/>
    <w:rsid w:val="00B76C9B"/>
    <w:rsid w:val="00B80457"/>
    <w:rsid w:val="00B80D25"/>
    <w:rsid w:val="00B8116D"/>
    <w:rsid w:val="00B8232C"/>
    <w:rsid w:val="00B8262D"/>
    <w:rsid w:val="00B84C7A"/>
    <w:rsid w:val="00B857F9"/>
    <w:rsid w:val="00B86B7A"/>
    <w:rsid w:val="00B86DA9"/>
    <w:rsid w:val="00B870B2"/>
    <w:rsid w:val="00B901DA"/>
    <w:rsid w:val="00B907A3"/>
    <w:rsid w:val="00B90960"/>
    <w:rsid w:val="00B92B88"/>
    <w:rsid w:val="00B93B32"/>
    <w:rsid w:val="00B93FD8"/>
    <w:rsid w:val="00B942A9"/>
    <w:rsid w:val="00B94AA7"/>
    <w:rsid w:val="00B96AEA"/>
    <w:rsid w:val="00B97F14"/>
    <w:rsid w:val="00BA0951"/>
    <w:rsid w:val="00BA0E3D"/>
    <w:rsid w:val="00BA1333"/>
    <w:rsid w:val="00BA1509"/>
    <w:rsid w:val="00BA1A84"/>
    <w:rsid w:val="00BA21A4"/>
    <w:rsid w:val="00BA2D73"/>
    <w:rsid w:val="00BA324A"/>
    <w:rsid w:val="00BA4082"/>
    <w:rsid w:val="00BA4A38"/>
    <w:rsid w:val="00BA535A"/>
    <w:rsid w:val="00BA66EC"/>
    <w:rsid w:val="00BA6F4E"/>
    <w:rsid w:val="00BA76DB"/>
    <w:rsid w:val="00BB14BF"/>
    <w:rsid w:val="00BB2374"/>
    <w:rsid w:val="00BB307E"/>
    <w:rsid w:val="00BB3407"/>
    <w:rsid w:val="00BB3F99"/>
    <w:rsid w:val="00BB61AF"/>
    <w:rsid w:val="00BB63D3"/>
    <w:rsid w:val="00BB6617"/>
    <w:rsid w:val="00BB7861"/>
    <w:rsid w:val="00BC008C"/>
    <w:rsid w:val="00BC168D"/>
    <w:rsid w:val="00BC2BE8"/>
    <w:rsid w:val="00BC6CCE"/>
    <w:rsid w:val="00BC77FE"/>
    <w:rsid w:val="00BD0D8F"/>
    <w:rsid w:val="00BD154F"/>
    <w:rsid w:val="00BD33D9"/>
    <w:rsid w:val="00BD3D3D"/>
    <w:rsid w:val="00BD3D48"/>
    <w:rsid w:val="00BD3DAE"/>
    <w:rsid w:val="00BD483B"/>
    <w:rsid w:val="00BD4A62"/>
    <w:rsid w:val="00BD4BBE"/>
    <w:rsid w:val="00BD4DED"/>
    <w:rsid w:val="00BD52C7"/>
    <w:rsid w:val="00BD5843"/>
    <w:rsid w:val="00BD6EA2"/>
    <w:rsid w:val="00BD71AF"/>
    <w:rsid w:val="00BD727D"/>
    <w:rsid w:val="00BE0636"/>
    <w:rsid w:val="00BE0F0C"/>
    <w:rsid w:val="00BE108F"/>
    <w:rsid w:val="00BE1870"/>
    <w:rsid w:val="00BE1C0B"/>
    <w:rsid w:val="00BE2541"/>
    <w:rsid w:val="00BE3F98"/>
    <w:rsid w:val="00BE4AC0"/>
    <w:rsid w:val="00BE60B0"/>
    <w:rsid w:val="00BE6C82"/>
    <w:rsid w:val="00BE703B"/>
    <w:rsid w:val="00BE7838"/>
    <w:rsid w:val="00BE7C38"/>
    <w:rsid w:val="00BE7DB0"/>
    <w:rsid w:val="00BF1280"/>
    <w:rsid w:val="00BF2480"/>
    <w:rsid w:val="00BF349D"/>
    <w:rsid w:val="00BF35DE"/>
    <w:rsid w:val="00BF3859"/>
    <w:rsid w:val="00BF4414"/>
    <w:rsid w:val="00BF5798"/>
    <w:rsid w:val="00BF5C54"/>
    <w:rsid w:val="00BF5FA5"/>
    <w:rsid w:val="00C0386C"/>
    <w:rsid w:val="00C03CE8"/>
    <w:rsid w:val="00C05A9C"/>
    <w:rsid w:val="00C05CA5"/>
    <w:rsid w:val="00C06076"/>
    <w:rsid w:val="00C10225"/>
    <w:rsid w:val="00C104ED"/>
    <w:rsid w:val="00C11164"/>
    <w:rsid w:val="00C11602"/>
    <w:rsid w:val="00C11B01"/>
    <w:rsid w:val="00C12E11"/>
    <w:rsid w:val="00C1343D"/>
    <w:rsid w:val="00C135D3"/>
    <w:rsid w:val="00C1362E"/>
    <w:rsid w:val="00C1370D"/>
    <w:rsid w:val="00C1419D"/>
    <w:rsid w:val="00C145D8"/>
    <w:rsid w:val="00C152C3"/>
    <w:rsid w:val="00C154B5"/>
    <w:rsid w:val="00C15CDC"/>
    <w:rsid w:val="00C1693E"/>
    <w:rsid w:val="00C1752B"/>
    <w:rsid w:val="00C176B6"/>
    <w:rsid w:val="00C2087E"/>
    <w:rsid w:val="00C22AF0"/>
    <w:rsid w:val="00C22E5D"/>
    <w:rsid w:val="00C24182"/>
    <w:rsid w:val="00C25430"/>
    <w:rsid w:val="00C27075"/>
    <w:rsid w:val="00C303DF"/>
    <w:rsid w:val="00C31863"/>
    <w:rsid w:val="00C32022"/>
    <w:rsid w:val="00C32893"/>
    <w:rsid w:val="00C32A74"/>
    <w:rsid w:val="00C33452"/>
    <w:rsid w:val="00C344E7"/>
    <w:rsid w:val="00C34BC2"/>
    <w:rsid w:val="00C36DDC"/>
    <w:rsid w:val="00C3744C"/>
    <w:rsid w:val="00C37624"/>
    <w:rsid w:val="00C37BE3"/>
    <w:rsid w:val="00C37F41"/>
    <w:rsid w:val="00C40149"/>
    <w:rsid w:val="00C40439"/>
    <w:rsid w:val="00C410D5"/>
    <w:rsid w:val="00C419AC"/>
    <w:rsid w:val="00C42050"/>
    <w:rsid w:val="00C421DA"/>
    <w:rsid w:val="00C435AA"/>
    <w:rsid w:val="00C43795"/>
    <w:rsid w:val="00C44822"/>
    <w:rsid w:val="00C44BC2"/>
    <w:rsid w:val="00C44CE9"/>
    <w:rsid w:val="00C452C2"/>
    <w:rsid w:val="00C45E06"/>
    <w:rsid w:val="00C47010"/>
    <w:rsid w:val="00C503D0"/>
    <w:rsid w:val="00C50C3C"/>
    <w:rsid w:val="00C51544"/>
    <w:rsid w:val="00C5184A"/>
    <w:rsid w:val="00C5190D"/>
    <w:rsid w:val="00C5198E"/>
    <w:rsid w:val="00C53860"/>
    <w:rsid w:val="00C545BD"/>
    <w:rsid w:val="00C55513"/>
    <w:rsid w:val="00C556CE"/>
    <w:rsid w:val="00C55B12"/>
    <w:rsid w:val="00C56D31"/>
    <w:rsid w:val="00C57A81"/>
    <w:rsid w:val="00C60C0B"/>
    <w:rsid w:val="00C60D06"/>
    <w:rsid w:val="00C61D20"/>
    <w:rsid w:val="00C62EDB"/>
    <w:rsid w:val="00C63906"/>
    <w:rsid w:val="00C665DA"/>
    <w:rsid w:val="00C67FAF"/>
    <w:rsid w:val="00C707D1"/>
    <w:rsid w:val="00C726E5"/>
    <w:rsid w:val="00C7287D"/>
    <w:rsid w:val="00C7441E"/>
    <w:rsid w:val="00C74521"/>
    <w:rsid w:val="00C74C3A"/>
    <w:rsid w:val="00C76991"/>
    <w:rsid w:val="00C76FBC"/>
    <w:rsid w:val="00C80327"/>
    <w:rsid w:val="00C80B09"/>
    <w:rsid w:val="00C80BC7"/>
    <w:rsid w:val="00C81072"/>
    <w:rsid w:val="00C812FB"/>
    <w:rsid w:val="00C823AD"/>
    <w:rsid w:val="00C82A63"/>
    <w:rsid w:val="00C82B97"/>
    <w:rsid w:val="00C833C1"/>
    <w:rsid w:val="00C8453D"/>
    <w:rsid w:val="00C845C4"/>
    <w:rsid w:val="00C87442"/>
    <w:rsid w:val="00C87B3E"/>
    <w:rsid w:val="00C87D7E"/>
    <w:rsid w:val="00C90FF5"/>
    <w:rsid w:val="00C92210"/>
    <w:rsid w:val="00C92713"/>
    <w:rsid w:val="00C93914"/>
    <w:rsid w:val="00C94180"/>
    <w:rsid w:val="00C9434C"/>
    <w:rsid w:val="00C94948"/>
    <w:rsid w:val="00C94B06"/>
    <w:rsid w:val="00C9562D"/>
    <w:rsid w:val="00C964BF"/>
    <w:rsid w:val="00C970FF"/>
    <w:rsid w:val="00CA002C"/>
    <w:rsid w:val="00CA01F4"/>
    <w:rsid w:val="00CA0F22"/>
    <w:rsid w:val="00CA21E8"/>
    <w:rsid w:val="00CA28D5"/>
    <w:rsid w:val="00CA2C72"/>
    <w:rsid w:val="00CA38C7"/>
    <w:rsid w:val="00CA4D1F"/>
    <w:rsid w:val="00CA5A41"/>
    <w:rsid w:val="00CA5D14"/>
    <w:rsid w:val="00CA6113"/>
    <w:rsid w:val="00CA685A"/>
    <w:rsid w:val="00CA7C05"/>
    <w:rsid w:val="00CB06AC"/>
    <w:rsid w:val="00CB165F"/>
    <w:rsid w:val="00CB199C"/>
    <w:rsid w:val="00CB2E79"/>
    <w:rsid w:val="00CB34CE"/>
    <w:rsid w:val="00CB35A9"/>
    <w:rsid w:val="00CB3E30"/>
    <w:rsid w:val="00CB4661"/>
    <w:rsid w:val="00CB4B4F"/>
    <w:rsid w:val="00CB4C39"/>
    <w:rsid w:val="00CB4E13"/>
    <w:rsid w:val="00CB4EB0"/>
    <w:rsid w:val="00CB514E"/>
    <w:rsid w:val="00CB5C50"/>
    <w:rsid w:val="00CB6382"/>
    <w:rsid w:val="00CB6793"/>
    <w:rsid w:val="00CB6BB7"/>
    <w:rsid w:val="00CC02DC"/>
    <w:rsid w:val="00CC1503"/>
    <w:rsid w:val="00CC1B17"/>
    <w:rsid w:val="00CC1E83"/>
    <w:rsid w:val="00CC31BB"/>
    <w:rsid w:val="00CC33EF"/>
    <w:rsid w:val="00CC34A4"/>
    <w:rsid w:val="00CC367D"/>
    <w:rsid w:val="00CC4478"/>
    <w:rsid w:val="00CC4B5C"/>
    <w:rsid w:val="00CC4F55"/>
    <w:rsid w:val="00CC79B0"/>
    <w:rsid w:val="00CC7A95"/>
    <w:rsid w:val="00CC7F38"/>
    <w:rsid w:val="00CD014F"/>
    <w:rsid w:val="00CD1842"/>
    <w:rsid w:val="00CD19C4"/>
    <w:rsid w:val="00CD1B00"/>
    <w:rsid w:val="00CD1F30"/>
    <w:rsid w:val="00CD23D1"/>
    <w:rsid w:val="00CD27CF"/>
    <w:rsid w:val="00CD2A80"/>
    <w:rsid w:val="00CD2D41"/>
    <w:rsid w:val="00CD31D4"/>
    <w:rsid w:val="00CD31E7"/>
    <w:rsid w:val="00CD3951"/>
    <w:rsid w:val="00CD4335"/>
    <w:rsid w:val="00CD610F"/>
    <w:rsid w:val="00CD7A49"/>
    <w:rsid w:val="00CD7F46"/>
    <w:rsid w:val="00CE00F1"/>
    <w:rsid w:val="00CE1CE3"/>
    <w:rsid w:val="00CE212B"/>
    <w:rsid w:val="00CE2512"/>
    <w:rsid w:val="00CE2E6C"/>
    <w:rsid w:val="00CE3457"/>
    <w:rsid w:val="00CE4652"/>
    <w:rsid w:val="00CE4D5B"/>
    <w:rsid w:val="00CE4DA5"/>
    <w:rsid w:val="00CE52C9"/>
    <w:rsid w:val="00CE58CA"/>
    <w:rsid w:val="00CE5FA5"/>
    <w:rsid w:val="00CE6CD1"/>
    <w:rsid w:val="00CF1DAA"/>
    <w:rsid w:val="00CF2DE9"/>
    <w:rsid w:val="00CF36F0"/>
    <w:rsid w:val="00CF3A6B"/>
    <w:rsid w:val="00CF4DC9"/>
    <w:rsid w:val="00CF5886"/>
    <w:rsid w:val="00CF5CDF"/>
    <w:rsid w:val="00CF6B71"/>
    <w:rsid w:val="00CF7876"/>
    <w:rsid w:val="00D00E7B"/>
    <w:rsid w:val="00D01E6C"/>
    <w:rsid w:val="00D02CB3"/>
    <w:rsid w:val="00D03838"/>
    <w:rsid w:val="00D03E12"/>
    <w:rsid w:val="00D0589B"/>
    <w:rsid w:val="00D059A9"/>
    <w:rsid w:val="00D05CA9"/>
    <w:rsid w:val="00D0750E"/>
    <w:rsid w:val="00D1013F"/>
    <w:rsid w:val="00D10E1A"/>
    <w:rsid w:val="00D12A7D"/>
    <w:rsid w:val="00D13299"/>
    <w:rsid w:val="00D14100"/>
    <w:rsid w:val="00D148A3"/>
    <w:rsid w:val="00D15B57"/>
    <w:rsid w:val="00D205D0"/>
    <w:rsid w:val="00D209BE"/>
    <w:rsid w:val="00D21AB3"/>
    <w:rsid w:val="00D21F38"/>
    <w:rsid w:val="00D2238D"/>
    <w:rsid w:val="00D23CDE"/>
    <w:rsid w:val="00D23FBA"/>
    <w:rsid w:val="00D24666"/>
    <w:rsid w:val="00D24E05"/>
    <w:rsid w:val="00D2532E"/>
    <w:rsid w:val="00D2592C"/>
    <w:rsid w:val="00D27107"/>
    <w:rsid w:val="00D3181A"/>
    <w:rsid w:val="00D31CD3"/>
    <w:rsid w:val="00D35ACB"/>
    <w:rsid w:val="00D3667C"/>
    <w:rsid w:val="00D4016A"/>
    <w:rsid w:val="00D42996"/>
    <w:rsid w:val="00D42AD5"/>
    <w:rsid w:val="00D43A33"/>
    <w:rsid w:val="00D43BF2"/>
    <w:rsid w:val="00D43CD7"/>
    <w:rsid w:val="00D44C42"/>
    <w:rsid w:val="00D455FF"/>
    <w:rsid w:val="00D47FFD"/>
    <w:rsid w:val="00D503AA"/>
    <w:rsid w:val="00D50D41"/>
    <w:rsid w:val="00D518C4"/>
    <w:rsid w:val="00D52030"/>
    <w:rsid w:val="00D52B42"/>
    <w:rsid w:val="00D54E23"/>
    <w:rsid w:val="00D5509C"/>
    <w:rsid w:val="00D55B47"/>
    <w:rsid w:val="00D579C1"/>
    <w:rsid w:val="00D600DF"/>
    <w:rsid w:val="00D603CF"/>
    <w:rsid w:val="00D608B6"/>
    <w:rsid w:val="00D62150"/>
    <w:rsid w:val="00D62DD8"/>
    <w:rsid w:val="00D63F87"/>
    <w:rsid w:val="00D65C6F"/>
    <w:rsid w:val="00D65FE4"/>
    <w:rsid w:val="00D66C7C"/>
    <w:rsid w:val="00D66DEE"/>
    <w:rsid w:val="00D6706E"/>
    <w:rsid w:val="00D67549"/>
    <w:rsid w:val="00D67657"/>
    <w:rsid w:val="00D703F6"/>
    <w:rsid w:val="00D707E3"/>
    <w:rsid w:val="00D709FA"/>
    <w:rsid w:val="00D70B71"/>
    <w:rsid w:val="00D71C67"/>
    <w:rsid w:val="00D720AC"/>
    <w:rsid w:val="00D720CC"/>
    <w:rsid w:val="00D72510"/>
    <w:rsid w:val="00D72CE8"/>
    <w:rsid w:val="00D741E5"/>
    <w:rsid w:val="00D7436A"/>
    <w:rsid w:val="00D74F92"/>
    <w:rsid w:val="00D762DA"/>
    <w:rsid w:val="00D768AA"/>
    <w:rsid w:val="00D77D15"/>
    <w:rsid w:val="00D804C7"/>
    <w:rsid w:val="00D80C48"/>
    <w:rsid w:val="00D81CC0"/>
    <w:rsid w:val="00D82E54"/>
    <w:rsid w:val="00D83B5F"/>
    <w:rsid w:val="00D84133"/>
    <w:rsid w:val="00D846EA"/>
    <w:rsid w:val="00D84847"/>
    <w:rsid w:val="00D851A0"/>
    <w:rsid w:val="00D859C0"/>
    <w:rsid w:val="00D85C2E"/>
    <w:rsid w:val="00D86031"/>
    <w:rsid w:val="00D87E3E"/>
    <w:rsid w:val="00D87F44"/>
    <w:rsid w:val="00D87F55"/>
    <w:rsid w:val="00D91AE0"/>
    <w:rsid w:val="00D93B1B"/>
    <w:rsid w:val="00D93D04"/>
    <w:rsid w:val="00D9464D"/>
    <w:rsid w:val="00D97370"/>
    <w:rsid w:val="00DA0AC2"/>
    <w:rsid w:val="00DA0E49"/>
    <w:rsid w:val="00DA264E"/>
    <w:rsid w:val="00DA2A55"/>
    <w:rsid w:val="00DA3CF3"/>
    <w:rsid w:val="00DA4369"/>
    <w:rsid w:val="00DA43AD"/>
    <w:rsid w:val="00DA5428"/>
    <w:rsid w:val="00DA5A49"/>
    <w:rsid w:val="00DA5FA8"/>
    <w:rsid w:val="00DA6257"/>
    <w:rsid w:val="00DA79BD"/>
    <w:rsid w:val="00DB03B9"/>
    <w:rsid w:val="00DB3534"/>
    <w:rsid w:val="00DB372F"/>
    <w:rsid w:val="00DB3994"/>
    <w:rsid w:val="00DB42A2"/>
    <w:rsid w:val="00DB44D1"/>
    <w:rsid w:val="00DB49CB"/>
    <w:rsid w:val="00DB5806"/>
    <w:rsid w:val="00DB5D69"/>
    <w:rsid w:val="00DB5D7F"/>
    <w:rsid w:val="00DB7B5E"/>
    <w:rsid w:val="00DB7D0E"/>
    <w:rsid w:val="00DC01F9"/>
    <w:rsid w:val="00DC1108"/>
    <w:rsid w:val="00DC125D"/>
    <w:rsid w:val="00DC1D6D"/>
    <w:rsid w:val="00DC1E37"/>
    <w:rsid w:val="00DC2011"/>
    <w:rsid w:val="00DC2BE5"/>
    <w:rsid w:val="00DC2C82"/>
    <w:rsid w:val="00DC35FC"/>
    <w:rsid w:val="00DC3F16"/>
    <w:rsid w:val="00DC5C6A"/>
    <w:rsid w:val="00DC5D68"/>
    <w:rsid w:val="00DC63F8"/>
    <w:rsid w:val="00DC69D3"/>
    <w:rsid w:val="00DC6AB6"/>
    <w:rsid w:val="00DC6B53"/>
    <w:rsid w:val="00DC6BAD"/>
    <w:rsid w:val="00DD07C6"/>
    <w:rsid w:val="00DD0BB9"/>
    <w:rsid w:val="00DD0D7C"/>
    <w:rsid w:val="00DD4AB9"/>
    <w:rsid w:val="00DD6E78"/>
    <w:rsid w:val="00DE03B0"/>
    <w:rsid w:val="00DE1057"/>
    <w:rsid w:val="00DE11A6"/>
    <w:rsid w:val="00DE232C"/>
    <w:rsid w:val="00DE2B0C"/>
    <w:rsid w:val="00DE2BCA"/>
    <w:rsid w:val="00DE34CB"/>
    <w:rsid w:val="00DE358C"/>
    <w:rsid w:val="00DE5726"/>
    <w:rsid w:val="00DE594F"/>
    <w:rsid w:val="00DE5D6B"/>
    <w:rsid w:val="00DE64AE"/>
    <w:rsid w:val="00DE6507"/>
    <w:rsid w:val="00DE6BC1"/>
    <w:rsid w:val="00DE7FC8"/>
    <w:rsid w:val="00DF0027"/>
    <w:rsid w:val="00DF0498"/>
    <w:rsid w:val="00DF12D9"/>
    <w:rsid w:val="00DF3317"/>
    <w:rsid w:val="00DF35CD"/>
    <w:rsid w:val="00DF4CF9"/>
    <w:rsid w:val="00DF5C85"/>
    <w:rsid w:val="00DF63CA"/>
    <w:rsid w:val="00DF6A14"/>
    <w:rsid w:val="00DF6B8D"/>
    <w:rsid w:val="00E00A3E"/>
    <w:rsid w:val="00E0155A"/>
    <w:rsid w:val="00E01A54"/>
    <w:rsid w:val="00E0242C"/>
    <w:rsid w:val="00E0560B"/>
    <w:rsid w:val="00E07BD2"/>
    <w:rsid w:val="00E1038F"/>
    <w:rsid w:val="00E10D88"/>
    <w:rsid w:val="00E14A26"/>
    <w:rsid w:val="00E15936"/>
    <w:rsid w:val="00E15DC9"/>
    <w:rsid w:val="00E17749"/>
    <w:rsid w:val="00E17A51"/>
    <w:rsid w:val="00E20A20"/>
    <w:rsid w:val="00E20AA1"/>
    <w:rsid w:val="00E20E21"/>
    <w:rsid w:val="00E210D6"/>
    <w:rsid w:val="00E214F5"/>
    <w:rsid w:val="00E228E9"/>
    <w:rsid w:val="00E22A10"/>
    <w:rsid w:val="00E22F8D"/>
    <w:rsid w:val="00E246ED"/>
    <w:rsid w:val="00E24728"/>
    <w:rsid w:val="00E24961"/>
    <w:rsid w:val="00E25316"/>
    <w:rsid w:val="00E2713F"/>
    <w:rsid w:val="00E27D34"/>
    <w:rsid w:val="00E3000F"/>
    <w:rsid w:val="00E302DF"/>
    <w:rsid w:val="00E3135C"/>
    <w:rsid w:val="00E31BF7"/>
    <w:rsid w:val="00E3265F"/>
    <w:rsid w:val="00E33C3F"/>
    <w:rsid w:val="00E351EC"/>
    <w:rsid w:val="00E353A6"/>
    <w:rsid w:val="00E357BD"/>
    <w:rsid w:val="00E35E98"/>
    <w:rsid w:val="00E36753"/>
    <w:rsid w:val="00E36E34"/>
    <w:rsid w:val="00E37D89"/>
    <w:rsid w:val="00E37E76"/>
    <w:rsid w:val="00E401D3"/>
    <w:rsid w:val="00E434AA"/>
    <w:rsid w:val="00E43FBE"/>
    <w:rsid w:val="00E4406C"/>
    <w:rsid w:val="00E4441C"/>
    <w:rsid w:val="00E44A8E"/>
    <w:rsid w:val="00E4746C"/>
    <w:rsid w:val="00E477D8"/>
    <w:rsid w:val="00E478E8"/>
    <w:rsid w:val="00E47F09"/>
    <w:rsid w:val="00E507C0"/>
    <w:rsid w:val="00E51868"/>
    <w:rsid w:val="00E51C2C"/>
    <w:rsid w:val="00E525E1"/>
    <w:rsid w:val="00E527D9"/>
    <w:rsid w:val="00E53095"/>
    <w:rsid w:val="00E538C3"/>
    <w:rsid w:val="00E5679E"/>
    <w:rsid w:val="00E572D2"/>
    <w:rsid w:val="00E60563"/>
    <w:rsid w:val="00E60597"/>
    <w:rsid w:val="00E60BA5"/>
    <w:rsid w:val="00E60BF4"/>
    <w:rsid w:val="00E6109A"/>
    <w:rsid w:val="00E61834"/>
    <w:rsid w:val="00E62C93"/>
    <w:rsid w:val="00E64ED3"/>
    <w:rsid w:val="00E6575F"/>
    <w:rsid w:val="00E72BDB"/>
    <w:rsid w:val="00E73624"/>
    <w:rsid w:val="00E74560"/>
    <w:rsid w:val="00E746AC"/>
    <w:rsid w:val="00E7476A"/>
    <w:rsid w:val="00E74EB0"/>
    <w:rsid w:val="00E74EE4"/>
    <w:rsid w:val="00E750EE"/>
    <w:rsid w:val="00E76829"/>
    <w:rsid w:val="00E7685F"/>
    <w:rsid w:val="00E76B01"/>
    <w:rsid w:val="00E77300"/>
    <w:rsid w:val="00E77843"/>
    <w:rsid w:val="00E77938"/>
    <w:rsid w:val="00E806CC"/>
    <w:rsid w:val="00E836E5"/>
    <w:rsid w:val="00E84E21"/>
    <w:rsid w:val="00E85CC4"/>
    <w:rsid w:val="00E86C9A"/>
    <w:rsid w:val="00E86E41"/>
    <w:rsid w:val="00E87C5F"/>
    <w:rsid w:val="00E910BC"/>
    <w:rsid w:val="00E91748"/>
    <w:rsid w:val="00E9201B"/>
    <w:rsid w:val="00E9274C"/>
    <w:rsid w:val="00E92799"/>
    <w:rsid w:val="00E9370C"/>
    <w:rsid w:val="00E957C6"/>
    <w:rsid w:val="00E96A49"/>
    <w:rsid w:val="00E9705A"/>
    <w:rsid w:val="00EA0EA4"/>
    <w:rsid w:val="00EA1566"/>
    <w:rsid w:val="00EA15DF"/>
    <w:rsid w:val="00EA1846"/>
    <w:rsid w:val="00EA5A97"/>
    <w:rsid w:val="00EA65F8"/>
    <w:rsid w:val="00EA74F1"/>
    <w:rsid w:val="00EB00F9"/>
    <w:rsid w:val="00EB25F6"/>
    <w:rsid w:val="00EB4972"/>
    <w:rsid w:val="00EB5DBA"/>
    <w:rsid w:val="00EB73F1"/>
    <w:rsid w:val="00EC1778"/>
    <w:rsid w:val="00EC3626"/>
    <w:rsid w:val="00EC38AF"/>
    <w:rsid w:val="00EC38FE"/>
    <w:rsid w:val="00EC5591"/>
    <w:rsid w:val="00EC74DB"/>
    <w:rsid w:val="00EC799E"/>
    <w:rsid w:val="00EC7A86"/>
    <w:rsid w:val="00EC7BAD"/>
    <w:rsid w:val="00EC7BC6"/>
    <w:rsid w:val="00EC7E87"/>
    <w:rsid w:val="00ED04A4"/>
    <w:rsid w:val="00ED1D79"/>
    <w:rsid w:val="00ED1FEA"/>
    <w:rsid w:val="00ED24DA"/>
    <w:rsid w:val="00ED6E14"/>
    <w:rsid w:val="00EE0217"/>
    <w:rsid w:val="00EE0B10"/>
    <w:rsid w:val="00EE1A5B"/>
    <w:rsid w:val="00EE2BB2"/>
    <w:rsid w:val="00EE2E42"/>
    <w:rsid w:val="00EE358F"/>
    <w:rsid w:val="00EE417B"/>
    <w:rsid w:val="00EE46F7"/>
    <w:rsid w:val="00EE474D"/>
    <w:rsid w:val="00EE4A29"/>
    <w:rsid w:val="00EE7CD0"/>
    <w:rsid w:val="00EF0023"/>
    <w:rsid w:val="00EF0A92"/>
    <w:rsid w:val="00EF13C6"/>
    <w:rsid w:val="00EF1434"/>
    <w:rsid w:val="00EF2229"/>
    <w:rsid w:val="00EF3D61"/>
    <w:rsid w:val="00EF4015"/>
    <w:rsid w:val="00EF42B1"/>
    <w:rsid w:val="00EF5B55"/>
    <w:rsid w:val="00F00C48"/>
    <w:rsid w:val="00F00E15"/>
    <w:rsid w:val="00F0224E"/>
    <w:rsid w:val="00F03614"/>
    <w:rsid w:val="00F03B70"/>
    <w:rsid w:val="00F059B4"/>
    <w:rsid w:val="00F062E1"/>
    <w:rsid w:val="00F06AF3"/>
    <w:rsid w:val="00F072E5"/>
    <w:rsid w:val="00F07389"/>
    <w:rsid w:val="00F079A3"/>
    <w:rsid w:val="00F119FE"/>
    <w:rsid w:val="00F11A5D"/>
    <w:rsid w:val="00F128C3"/>
    <w:rsid w:val="00F129D3"/>
    <w:rsid w:val="00F15504"/>
    <w:rsid w:val="00F15A69"/>
    <w:rsid w:val="00F17252"/>
    <w:rsid w:val="00F17609"/>
    <w:rsid w:val="00F21863"/>
    <w:rsid w:val="00F21DCC"/>
    <w:rsid w:val="00F21E46"/>
    <w:rsid w:val="00F2256A"/>
    <w:rsid w:val="00F225E4"/>
    <w:rsid w:val="00F23457"/>
    <w:rsid w:val="00F234EE"/>
    <w:rsid w:val="00F241C9"/>
    <w:rsid w:val="00F24362"/>
    <w:rsid w:val="00F24A58"/>
    <w:rsid w:val="00F253C4"/>
    <w:rsid w:val="00F25418"/>
    <w:rsid w:val="00F25CD5"/>
    <w:rsid w:val="00F27135"/>
    <w:rsid w:val="00F2717C"/>
    <w:rsid w:val="00F2760C"/>
    <w:rsid w:val="00F27EF5"/>
    <w:rsid w:val="00F308A5"/>
    <w:rsid w:val="00F30D45"/>
    <w:rsid w:val="00F3108E"/>
    <w:rsid w:val="00F31220"/>
    <w:rsid w:val="00F32BD6"/>
    <w:rsid w:val="00F371AD"/>
    <w:rsid w:val="00F378F6"/>
    <w:rsid w:val="00F37E73"/>
    <w:rsid w:val="00F415CC"/>
    <w:rsid w:val="00F4175F"/>
    <w:rsid w:val="00F4226A"/>
    <w:rsid w:val="00F42B6D"/>
    <w:rsid w:val="00F44CE1"/>
    <w:rsid w:val="00F44F76"/>
    <w:rsid w:val="00F45F7A"/>
    <w:rsid w:val="00F46043"/>
    <w:rsid w:val="00F50207"/>
    <w:rsid w:val="00F50491"/>
    <w:rsid w:val="00F52AA8"/>
    <w:rsid w:val="00F52CBB"/>
    <w:rsid w:val="00F53C46"/>
    <w:rsid w:val="00F5490D"/>
    <w:rsid w:val="00F55559"/>
    <w:rsid w:val="00F5645F"/>
    <w:rsid w:val="00F56D40"/>
    <w:rsid w:val="00F57597"/>
    <w:rsid w:val="00F57634"/>
    <w:rsid w:val="00F57C75"/>
    <w:rsid w:val="00F60381"/>
    <w:rsid w:val="00F60B30"/>
    <w:rsid w:val="00F60CC5"/>
    <w:rsid w:val="00F627B7"/>
    <w:rsid w:val="00F63678"/>
    <w:rsid w:val="00F63A91"/>
    <w:rsid w:val="00F64493"/>
    <w:rsid w:val="00F651CC"/>
    <w:rsid w:val="00F655B3"/>
    <w:rsid w:val="00F6562A"/>
    <w:rsid w:val="00F66434"/>
    <w:rsid w:val="00F66EBA"/>
    <w:rsid w:val="00F66FFF"/>
    <w:rsid w:val="00F6797A"/>
    <w:rsid w:val="00F70CB1"/>
    <w:rsid w:val="00F71103"/>
    <w:rsid w:val="00F719D6"/>
    <w:rsid w:val="00F71C42"/>
    <w:rsid w:val="00F7299A"/>
    <w:rsid w:val="00F73AA9"/>
    <w:rsid w:val="00F7565C"/>
    <w:rsid w:val="00F75B66"/>
    <w:rsid w:val="00F75BD6"/>
    <w:rsid w:val="00F76C7E"/>
    <w:rsid w:val="00F82A27"/>
    <w:rsid w:val="00F83160"/>
    <w:rsid w:val="00F8401C"/>
    <w:rsid w:val="00F87731"/>
    <w:rsid w:val="00F87BBF"/>
    <w:rsid w:val="00F908F9"/>
    <w:rsid w:val="00F92E3E"/>
    <w:rsid w:val="00F93F4F"/>
    <w:rsid w:val="00F94036"/>
    <w:rsid w:val="00F955AF"/>
    <w:rsid w:val="00F96771"/>
    <w:rsid w:val="00F97190"/>
    <w:rsid w:val="00F971FE"/>
    <w:rsid w:val="00F97693"/>
    <w:rsid w:val="00FA0934"/>
    <w:rsid w:val="00FA0A04"/>
    <w:rsid w:val="00FA0A40"/>
    <w:rsid w:val="00FA1ADD"/>
    <w:rsid w:val="00FA2154"/>
    <w:rsid w:val="00FA298D"/>
    <w:rsid w:val="00FA2D12"/>
    <w:rsid w:val="00FA3A8E"/>
    <w:rsid w:val="00FA4F48"/>
    <w:rsid w:val="00FA669C"/>
    <w:rsid w:val="00FA7C76"/>
    <w:rsid w:val="00FB00B6"/>
    <w:rsid w:val="00FB19C8"/>
    <w:rsid w:val="00FB34B0"/>
    <w:rsid w:val="00FB3605"/>
    <w:rsid w:val="00FB59AD"/>
    <w:rsid w:val="00FB6D67"/>
    <w:rsid w:val="00FB71F0"/>
    <w:rsid w:val="00FC1AF8"/>
    <w:rsid w:val="00FC21F5"/>
    <w:rsid w:val="00FC2378"/>
    <w:rsid w:val="00FC2BFC"/>
    <w:rsid w:val="00FC2DA1"/>
    <w:rsid w:val="00FC312D"/>
    <w:rsid w:val="00FC5C3C"/>
    <w:rsid w:val="00FC5C79"/>
    <w:rsid w:val="00FC6124"/>
    <w:rsid w:val="00FC6710"/>
    <w:rsid w:val="00FC6DD0"/>
    <w:rsid w:val="00FC7047"/>
    <w:rsid w:val="00FC724B"/>
    <w:rsid w:val="00FC7A24"/>
    <w:rsid w:val="00FD2540"/>
    <w:rsid w:val="00FD2A03"/>
    <w:rsid w:val="00FD2D72"/>
    <w:rsid w:val="00FD3E8C"/>
    <w:rsid w:val="00FD49C3"/>
    <w:rsid w:val="00FD518D"/>
    <w:rsid w:val="00FD580B"/>
    <w:rsid w:val="00FD5827"/>
    <w:rsid w:val="00FD6281"/>
    <w:rsid w:val="00FD6849"/>
    <w:rsid w:val="00FD6D77"/>
    <w:rsid w:val="00FD70F4"/>
    <w:rsid w:val="00FD7138"/>
    <w:rsid w:val="00FD76CC"/>
    <w:rsid w:val="00FD7A39"/>
    <w:rsid w:val="00FE03A1"/>
    <w:rsid w:val="00FE0AE7"/>
    <w:rsid w:val="00FE0D43"/>
    <w:rsid w:val="00FE2A2F"/>
    <w:rsid w:val="00FE2CFE"/>
    <w:rsid w:val="00FE2F1F"/>
    <w:rsid w:val="00FE3ECF"/>
    <w:rsid w:val="00FE429D"/>
    <w:rsid w:val="00FE469A"/>
    <w:rsid w:val="00FE4B30"/>
    <w:rsid w:val="00FE4D29"/>
    <w:rsid w:val="00FE57B8"/>
    <w:rsid w:val="00FE5B20"/>
    <w:rsid w:val="00FE5DAF"/>
    <w:rsid w:val="00FE69A0"/>
    <w:rsid w:val="00FE726C"/>
    <w:rsid w:val="00FE7FE4"/>
    <w:rsid w:val="00FF01B9"/>
    <w:rsid w:val="00FF0F15"/>
    <w:rsid w:val="00FF1FC3"/>
    <w:rsid w:val="00FF2713"/>
    <w:rsid w:val="00FF2C26"/>
    <w:rsid w:val="00FF2F6B"/>
    <w:rsid w:val="00FF387E"/>
    <w:rsid w:val="00FF52A2"/>
    <w:rsid w:val="00FF6B60"/>
    <w:rsid w:val="00FF703B"/>
    <w:rsid w:val="00FF7210"/>
    <w:rsid w:val="00FF792B"/>
    <w:rsid w:val="00FF7D3D"/>
    <w:rsid w:val="7F8E61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D50CF"/>
  <w15:chartTrackingRefBased/>
  <w15:docId w15:val="{C44F90BA-ABAE-45FC-BADA-3A35E738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4BC2"/>
    <w:pPr>
      <w:tabs>
        <w:tab w:val="left" w:pos="567"/>
      </w:tabs>
      <w:spacing w:line="260" w:lineRule="exact"/>
    </w:pPr>
    <w:rPr>
      <w:sz w:val="22"/>
      <w:lang w:val="en-GB"/>
    </w:rPr>
  </w:style>
  <w:style w:type="paragraph" w:styleId="Heading1">
    <w:name w:val="heading 1"/>
    <w:basedOn w:val="Normal"/>
    <w:next w:val="Normal"/>
    <w:link w:val="Heading1Char"/>
    <w:qFormat/>
    <w:rsid w:val="005469E1"/>
    <w:pPr>
      <w:keepNext/>
      <w:spacing w:before="240" w:after="60"/>
      <w:outlineLvl w:val="0"/>
    </w:pPr>
    <w:rPr>
      <w:rFonts w:ascii="Calibri Light" w:eastAsia="Yu Gothic Light" w:hAnsi="Calibri Light" w:cs="Mangal"/>
      <w:b/>
      <w:bCs/>
      <w:kern w:val="32"/>
      <w:sz w:val="32"/>
      <w:szCs w:val="32"/>
    </w:rPr>
  </w:style>
  <w:style w:type="paragraph" w:styleId="Heading2">
    <w:name w:val="heading 2"/>
    <w:basedOn w:val="Normal"/>
    <w:next w:val="Normal"/>
    <w:link w:val="Heading2Char"/>
    <w:semiHidden/>
    <w:unhideWhenUsed/>
    <w:qFormat/>
    <w:rsid w:val="00A77BA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uiPriority w:val="9"/>
    <w:qFormat/>
    <w:rsid w:val="00B73786"/>
    <w:pPr>
      <w:numPr>
        <w:ilvl w:val="7"/>
        <w:numId w:val="3"/>
      </w:numPr>
      <w:tabs>
        <w:tab w:val="clear" w:pos="567"/>
      </w:tabs>
      <w:spacing w:before="240" w:after="60" w:line="240" w:lineRule="auto"/>
      <w:outlineLvl w:val="7"/>
    </w:pPr>
    <w:rPr>
      <w:rFonts w:eastAsia="MS Mincho"/>
      <w:i/>
      <w:sz w:val="24"/>
      <w:lang w:val="x-none"/>
    </w:rPr>
  </w:style>
  <w:style w:type="paragraph" w:styleId="Heading9">
    <w:name w:val="heading 9"/>
    <w:basedOn w:val="Normal"/>
    <w:next w:val="Normal"/>
    <w:link w:val="Heading9Char"/>
    <w:uiPriority w:val="9"/>
    <w:qFormat/>
    <w:rsid w:val="00B73786"/>
    <w:pPr>
      <w:numPr>
        <w:ilvl w:val="8"/>
        <w:numId w:val="3"/>
      </w:numPr>
      <w:tabs>
        <w:tab w:val="clear" w:pos="567"/>
      </w:tabs>
      <w:spacing w:before="240" w:after="60" w:line="240" w:lineRule="auto"/>
      <w:outlineLvl w:val="8"/>
    </w:pPr>
    <w:rPr>
      <w:rFonts w:ascii="Arial" w:eastAsia="MS Mincho" w:hAnsi="Arial"/>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uiPriority w:val="9"/>
    <w:locked/>
    <w:rsid w:val="00B73786"/>
    <w:rPr>
      <w:rFonts w:eastAsia="MS Mincho"/>
      <w:i/>
      <w:sz w:val="24"/>
      <w:lang w:val="x-none" w:eastAsia="en-US"/>
    </w:rPr>
  </w:style>
  <w:style w:type="character" w:customStyle="1" w:styleId="Heading9Char">
    <w:name w:val="Heading 9 Char"/>
    <w:link w:val="Heading9"/>
    <w:uiPriority w:val="9"/>
    <w:locked/>
    <w:rsid w:val="00B73786"/>
    <w:rPr>
      <w:rFonts w:ascii="Arial" w:eastAsia="MS Mincho" w:hAnsi="Arial"/>
      <w:sz w:val="22"/>
      <w:lang w:val="x-none" w:eastAsia="en-US"/>
    </w:rPr>
  </w:style>
  <w:style w:type="paragraph" w:styleId="Footer">
    <w:name w:val="footer"/>
    <w:aliases w:val="Footer Char1,Footer Char1 Char Char,Footer Char1 Char Char Char Char1,Footer Char1 Char Char Char Char1 Char Char,Footer Char2 Char,Footer Char2 Char Char1 Char,Footer Char2 Char Char1 Char Char Char Char Char Char"/>
    <w:basedOn w:val="Normal"/>
    <w:link w:val="FooterChar"/>
    <w:uiPriority w:val="99"/>
    <w:rsid w:val="00B73786"/>
    <w:pPr>
      <w:tabs>
        <w:tab w:val="center" w:pos="4536"/>
        <w:tab w:val="right" w:pos="8306"/>
      </w:tabs>
    </w:pPr>
    <w:rPr>
      <w:lang w:eastAsia="x-none"/>
    </w:rPr>
  </w:style>
  <w:style w:type="character" w:customStyle="1" w:styleId="FooterChar">
    <w:name w:val="Footer Char"/>
    <w:aliases w:val="Footer Char1 Char1,Footer Char1 Char Char Char1,Footer Char1 Char Char Char Char1 Char1,Footer Char1 Char Char Char Char1 Char Char Char1,Footer Char2 Char Char,Footer Char2 Char Char1 Char Char1"/>
    <w:link w:val="Footer"/>
    <w:uiPriority w:val="99"/>
    <w:semiHidden/>
    <w:locked/>
    <w:rsid w:val="00B73786"/>
    <w:rPr>
      <w:sz w:val="22"/>
      <w:lang w:val="en-GB"/>
    </w:rPr>
  </w:style>
  <w:style w:type="paragraph" w:styleId="Header">
    <w:name w:val="header"/>
    <w:basedOn w:val="Normal"/>
    <w:link w:val="HeaderChar"/>
    <w:uiPriority w:val="99"/>
    <w:rsid w:val="00B73786"/>
    <w:pPr>
      <w:tabs>
        <w:tab w:val="center" w:pos="4153"/>
        <w:tab w:val="right" w:pos="8306"/>
      </w:tabs>
    </w:pPr>
    <w:rPr>
      <w:lang w:eastAsia="x-none"/>
    </w:rPr>
  </w:style>
  <w:style w:type="character" w:customStyle="1" w:styleId="HeaderChar">
    <w:name w:val="Header Char"/>
    <w:link w:val="Header"/>
    <w:uiPriority w:val="99"/>
    <w:semiHidden/>
    <w:locked/>
    <w:rsid w:val="00B73786"/>
    <w:rPr>
      <w:sz w:val="22"/>
      <w:lang w:val="en-GB"/>
    </w:rPr>
  </w:style>
  <w:style w:type="paragraph" w:customStyle="1" w:styleId="MemoHeaderStyle">
    <w:name w:val="MemoHeaderStyle"/>
    <w:basedOn w:val="Normal"/>
    <w:next w:val="Normal"/>
    <w:rsid w:val="00B73786"/>
    <w:pPr>
      <w:spacing w:line="120" w:lineRule="atLeast"/>
      <w:ind w:left="1418"/>
      <w:jc w:val="both"/>
    </w:pPr>
    <w:rPr>
      <w:rFonts w:ascii="Arial" w:hAnsi="Arial"/>
      <w:b/>
      <w:smallCaps/>
    </w:rPr>
  </w:style>
  <w:style w:type="character" w:styleId="PageNumber">
    <w:name w:val="page number"/>
    <w:uiPriority w:val="99"/>
    <w:rsid w:val="00B73786"/>
  </w:style>
  <w:style w:type="paragraph" w:styleId="BodyText">
    <w:name w:val="Body Text"/>
    <w:basedOn w:val="Normal"/>
    <w:link w:val="BodyTextChar"/>
    <w:uiPriority w:val="99"/>
    <w:rsid w:val="00B73786"/>
    <w:pPr>
      <w:tabs>
        <w:tab w:val="clear" w:pos="567"/>
      </w:tabs>
      <w:spacing w:line="240" w:lineRule="auto"/>
    </w:pPr>
    <w:rPr>
      <w:lang w:eastAsia="x-none"/>
    </w:rPr>
  </w:style>
  <w:style w:type="character" w:customStyle="1" w:styleId="BodyTextChar">
    <w:name w:val="Body Text Char"/>
    <w:link w:val="BodyText"/>
    <w:uiPriority w:val="99"/>
    <w:semiHidden/>
    <w:locked/>
    <w:rsid w:val="00B73786"/>
    <w:rPr>
      <w:sz w:val="22"/>
      <w:lang w:val="en-GB"/>
    </w:rPr>
  </w:style>
  <w:style w:type="paragraph" w:styleId="CommentText">
    <w:name w:val="annotation text"/>
    <w:aliases w:val="Comment Text Char1,Comment Text Char1 Char,Comment Text Char1 Char Char,Comment Text Char1 Char Char Char,Comment Text Char1 Char Char Char Char,Comment Text Char1 Char Char Char Char Char,Comment Text Char1 Char Char Char Char Char Cha"/>
    <w:basedOn w:val="Normal"/>
    <w:link w:val="CommentTextChar"/>
    <w:rsid w:val="00B73786"/>
    <w:rPr>
      <w:rFonts w:eastAsia="Times New Roman"/>
      <w:sz w:val="20"/>
      <w:lang w:val="x-none"/>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link w:val="CommentText"/>
    <w:locked/>
    <w:rsid w:val="00B73786"/>
    <w:rPr>
      <w:rFonts w:eastAsia="Times New Roman"/>
      <w:lang w:eastAsia="en-US"/>
    </w:rPr>
  </w:style>
  <w:style w:type="character" w:styleId="Hyperlink">
    <w:name w:val="Hyperlink"/>
    <w:aliases w:val="Footer Char1 Char,Footer Char1 Char Char Char,Footer Char1 Char Char Char Char1 Char,Footer Char1 Char Char Char Char1 Char Char Char,Footer Char2,Footer Char2 Char Char1,Footer Char2 Char Char1 Char Char"/>
    <w:uiPriority w:val="99"/>
    <w:rsid w:val="00B73786"/>
    <w:rPr>
      <w:color w:val="0000FF"/>
      <w:u w:val="single"/>
    </w:rPr>
  </w:style>
  <w:style w:type="paragraph" w:customStyle="1" w:styleId="EMEAEnBodyText">
    <w:name w:val="EMEA En Body Text"/>
    <w:basedOn w:val="Normal"/>
    <w:rsid w:val="00B73786"/>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B73786"/>
    <w:rPr>
      <w:rFonts w:ascii="Tahoma" w:hAnsi="Tahoma"/>
      <w:sz w:val="16"/>
      <w:lang w:eastAsia="x-none"/>
    </w:rPr>
  </w:style>
  <w:style w:type="character" w:customStyle="1" w:styleId="BalloonTextChar">
    <w:name w:val="Balloon Text Char"/>
    <w:link w:val="BalloonText"/>
    <w:uiPriority w:val="99"/>
    <w:semiHidden/>
    <w:locked/>
    <w:rsid w:val="00B73786"/>
    <w:rPr>
      <w:rFonts w:ascii="Tahoma" w:hAnsi="Tahoma"/>
      <w:sz w:val="16"/>
      <w:lang w:val="en-GB"/>
    </w:rPr>
  </w:style>
  <w:style w:type="paragraph" w:customStyle="1" w:styleId="BodytextAgency">
    <w:name w:val="Body text (Agency)"/>
    <w:basedOn w:val="Normal"/>
    <w:link w:val="BodytextAgencyChar"/>
    <w:qFormat/>
    <w:rsid w:val="00B73786"/>
    <w:pPr>
      <w:tabs>
        <w:tab w:val="clear" w:pos="567"/>
      </w:tabs>
      <w:spacing w:after="140" w:line="280" w:lineRule="atLeast"/>
    </w:pPr>
    <w:rPr>
      <w:rFonts w:ascii="Verdana" w:hAnsi="Verdana"/>
      <w:sz w:val="18"/>
      <w:lang w:val="x-none" w:eastAsia="en-GB"/>
    </w:rPr>
  </w:style>
  <w:style w:type="character" w:customStyle="1" w:styleId="BodytextAgencyChar">
    <w:name w:val="Body text (Agency) Char"/>
    <w:link w:val="BodytextAgency"/>
    <w:locked/>
    <w:rsid w:val="00B73786"/>
    <w:rPr>
      <w:rFonts w:ascii="Verdana" w:hAnsi="Verdana"/>
      <w:sz w:val="18"/>
      <w:lang w:eastAsia="en-GB"/>
    </w:rPr>
  </w:style>
  <w:style w:type="paragraph" w:customStyle="1" w:styleId="DraftingNotesAgency">
    <w:name w:val="Drafting Notes (Agency)"/>
    <w:basedOn w:val="Normal"/>
    <w:next w:val="BodytextAgency"/>
    <w:link w:val="DraftingNotesAgencyChar"/>
    <w:qFormat/>
    <w:rsid w:val="00B73786"/>
    <w:pPr>
      <w:tabs>
        <w:tab w:val="clear" w:pos="567"/>
      </w:tabs>
      <w:spacing w:after="140" w:line="280" w:lineRule="atLeast"/>
    </w:pPr>
    <w:rPr>
      <w:rFonts w:ascii="Courier New" w:hAnsi="Courier New"/>
      <w:i/>
      <w:color w:val="339966"/>
      <w:sz w:val="18"/>
      <w:lang w:val="x-none" w:eastAsia="en-GB"/>
    </w:rPr>
  </w:style>
  <w:style w:type="character" w:customStyle="1" w:styleId="DraftingNotesAgencyChar">
    <w:name w:val="Drafting Notes (Agency) Char"/>
    <w:link w:val="DraftingNotesAgency"/>
    <w:locked/>
    <w:rsid w:val="00B73786"/>
    <w:rPr>
      <w:rFonts w:ascii="Courier New" w:hAnsi="Courier New"/>
      <w:i/>
      <w:color w:val="339966"/>
      <w:sz w:val="18"/>
      <w:lang w:eastAsia="en-GB"/>
    </w:rPr>
  </w:style>
  <w:style w:type="paragraph" w:customStyle="1" w:styleId="NormalAgency">
    <w:name w:val="Normal (Agency)"/>
    <w:link w:val="NormalAgencyChar"/>
    <w:rsid w:val="00B73786"/>
    <w:rPr>
      <w:rFonts w:ascii="Verdana" w:hAnsi="Verdana"/>
      <w:sz w:val="18"/>
      <w:lang w:eastAsia="en-GB"/>
    </w:rPr>
  </w:style>
  <w:style w:type="table" w:customStyle="1" w:styleId="TablegridAgencyblack">
    <w:name w:val="Table grid (Agency) black"/>
    <w:basedOn w:val="TableNormal"/>
    <w:semiHidden/>
    <w:rsid w:val="00B73786"/>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Arial Black" w:hAnsi="Arial Black"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B73786"/>
    <w:pPr>
      <w:keepNext/>
    </w:pPr>
    <w:rPr>
      <w:b/>
    </w:rPr>
  </w:style>
  <w:style w:type="paragraph" w:customStyle="1" w:styleId="TabletextrowsAgency">
    <w:name w:val="Table text rows (Agency)"/>
    <w:basedOn w:val="Normal"/>
    <w:uiPriority w:val="99"/>
    <w:rsid w:val="00B73786"/>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sid w:val="00B73786"/>
    <w:rPr>
      <w:rFonts w:ascii="Verdana" w:hAnsi="Verdana"/>
      <w:sz w:val="18"/>
      <w:lang w:eastAsia="en-GB" w:bidi="ar-SA"/>
    </w:rPr>
  </w:style>
  <w:style w:type="character" w:styleId="CommentReference">
    <w:name w:val="annotation reference"/>
    <w:rsid w:val="00B73786"/>
    <w:rPr>
      <w:sz w:val="16"/>
    </w:rPr>
  </w:style>
  <w:style w:type="paragraph" w:customStyle="1" w:styleId="TableBulletGuidance">
    <w:name w:val="Table Bullet Guidance"/>
    <w:basedOn w:val="Normal"/>
    <w:rsid w:val="00B73786"/>
    <w:pPr>
      <w:keepLines/>
      <w:numPr>
        <w:numId w:val="2"/>
      </w:numPr>
      <w:tabs>
        <w:tab w:val="clear" w:pos="567"/>
      </w:tabs>
      <w:spacing w:before="60" w:after="60" w:line="240" w:lineRule="auto"/>
    </w:pPr>
    <w:rPr>
      <w:i/>
      <w:color w:val="0000FF"/>
      <w:sz w:val="20"/>
      <w:lang w:val="en-US"/>
    </w:rPr>
  </w:style>
  <w:style w:type="paragraph" w:customStyle="1" w:styleId="TableL">
    <w:name w:val="Table L"/>
    <w:basedOn w:val="Normal"/>
    <w:link w:val="TableLChar"/>
    <w:rsid w:val="00B73786"/>
    <w:pPr>
      <w:tabs>
        <w:tab w:val="clear" w:pos="567"/>
      </w:tabs>
      <w:spacing w:line="240" w:lineRule="auto"/>
    </w:pPr>
    <w:rPr>
      <w:rFonts w:eastAsia="Times New Roman"/>
      <w:sz w:val="20"/>
      <w:lang w:val="x-none"/>
    </w:rPr>
  </w:style>
  <w:style w:type="character" w:customStyle="1" w:styleId="TableLChar">
    <w:name w:val="Table L Char"/>
    <w:link w:val="TableL"/>
    <w:locked/>
    <w:rsid w:val="00B73786"/>
    <w:rPr>
      <w:rFonts w:eastAsia="Times New Roman"/>
      <w:lang w:eastAsia="en-US"/>
    </w:rPr>
  </w:style>
  <w:style w:type="paragraph" w:customStyle="1" w:styleId="CM36">
    <w:name w:val="CM36"/>
    <w:basedOn w:val="Normal"/>
    <w:next w:val="Normal"/>
    <w:uiPriority w:val="99"/>
    <w:rsid w:val="00B73786"/>
    <w:pPr>
      <w:tabs>
        <w:tab w:val="clear" w:pos="567"/>
      </w:tabs>
      <w:autoSpaceDE w:val="0"/>
      <w:autoSpaceDN w:val="0"/>
      <w:adjustRightInd w:val="0"/>
      <w:spacing w:line="240" w:lineRule="auto"/>
    </w:pPr>
    <w:rPr>
      <w:sz w:val="24"/>
      <w:szCs w:val="24"/>
      <w:lang w:val="en-US"/>
    </w:rPr>
  </w:style>
  <w:style w:type="paragraph" w:customStyle="1" w:styleId="Default">
    <w:name w:val="Default"/>
    <w:rsid w:val="00B73786"/>
    <w:pPr>
      <w:autoSpaceDE w:val="0"/>
      <w:autoSpaceDN w:val="0"/>
      <w:adjustRightInd w:val="0"/>
    </w:pPr>
    <w:rPr>
      <w:color w:val="000000"/>
      <w:sz w:val="24"/>
      <w:szCs w:val="24"/>
      <w:lang w:eastAsia="zh-CN"/>
    </w:rPr>
  </w:style>
  <w:style w:type="paragraph" w:customStyle="1" w:styleId="00Paragraph">
    <w:name w:val="00Paragraph"/>
    <w:link w:val="00Paragraph0"/>
    <w:rsid w:val="00B73786"/>
    <w:pPr>
      <w:spacing w:before="120" w:after="120" w:line="300" w:lineRule="atLeast"/>
    </w:pPr>
    <w:rPr>
      <w:rFonts w:eastAsia="MS Mincho"/>
      <w:sz w:val="24"/>
    </w:rPr>
  </w:style>
  <w:style w:type="character" w:customStyle="1" w:styleId="00Paragraph0">
    <w:name w:val="00Paragraph (文字)"/>
    <w:link w:val="00Paragraph"/>
    <w:locked/>
    <w:rsid w:val="00B73786"/>
    <w:rPr>
      <w:rFonts w:eastAsia="MS Mincho"/>
      <w:sz w:val="24"/>
      <w:lang w:eastAsia="en-US" w:bidi="ar-SA"/>
    </w:rPr>
  </w:style>
  <w:style w:type="paragraph" w:customStyle="1" w:styleId="01Heading1">
    <w:name w:val="01Heading 1"/>
    <w:next w:val="00Paragraph"/>
    <w:rsid w:val="00B73786"/>
    <w:pPr>
      <w:keepNext/>
      <w:keepLines/>
      <w:numPr>
        <w:numId w:val="3"/>
      </w:numPr>
      <w:spacing w:before="240" w:after="60" w:line="300" w:lineRule="atLeast"/>
      <w:outlineLvl w:val="0"/>
    </w:pPr>
    <w:rPr>
      <w:rFonts w:eastAsia="MS Mincho"/>
      <w:b/>
      <w:caps/>
      <w:sz w:val="28"/>
      <w:szCs w:val="28"/>
    </w:rPr>
  </w:style>
  <w:style w:type="paragraph" w:customStyle="1" w:styleId="02Heading2">
    <w:name w:val="02Heading 2"/>
    <w:next w:val="00Paragraph"/>
    <w:rsid w:val="00B73786"/>
    <w:pPr>
      <w:keepNext/>
      <w:keepLines/>
      <w:numPr>
        <w:ilvl w:val="1"/>
        <w:numId w:val="3"/>
      </w:numPr>
      <w:spacing w:before="120" w:after="60" w:line="300" w:lineRule="atLeast"/>
      <w:outlineLvl w:val="1"/>
    </w:pPr>
    <w:rPr>
      <w:rFonts w:eastAsia="MS Mincho"/>
      <w:b/>
      <w:sz w:val="28"/>
      <w:szCs w:val="28"/>
    </w:rPr>
  </w:style>
  <w:style w:type="paragraph" w:customStyle="1" w:styleId="03Heading3">
    <w:name w:val="03Heading 3"/>
    <w:next w:val="00Paragraph"/>
    <w:rsid w:val="00B73786"/>
    <w:pPr>
      <w:keepNext/>
      <w:keepLines/>
      <w:numPr>
        <w:ilvl w:val="2"/>
        <w:numId w:val="3"/>
      </w:numPr>
      <w:spacing w:before="120" w:after="60" w:line="300" w:lineRule="atLeast"/>
      <w:outlineLvl w:val="2"/>
    </w:pPr>
    <w:rPr>
      <w:rFonts w:eastAsia="MS Mincho"/>
      <w:b/>
      <w:sz w:val="24"/>
      <w:szCs w:val="24"/>
    </w:rPr>
  </w:style>
  <w:style w:type="paragraph" w:customStyle="1" w:styleId="04Heading4">
    <w:name w:val="04Heading 4"/>
    <w:next w:val="00Paragraph"/>
    <w:rsid w:val="00B73786"/>
    <w:pPr>
      <w:keepNext/>
      <w:keepLines/>
      <w:numPr>
        <w:ilvl w:val="3"/>
        <w:numId w:val="3"/>
      </w:numPr>
      <w:spacing w:before="120" w:after="60" w:line="300" w:lineRule="atLeast"/>
      <w:outlineLvl w:val="3"/>
    </w:pPr>
    <w:rPr>
      <w:rFonts w:eastAsia="MS Mincho"/>
      <w:b/>
      <w:sz w:val="24"/>
      <w:szCs w:val="24"/>
    </w:rPr>
  </w:style>
  <w:style w:type="paragraph" w:customStyle="1" w:styleId="05Heading5">
    <w:name w:val="05Heading 5"/>
    <w:next w:val="00Paragraph"/>
    <w:rsid w:val="00B73786"/>
    <w:pPr>
      <w:keepNext/>
      <w:keepLines/>
      <w:numPr>
        <w:ilvl w:val="4"/>
        <w:numId w:val="3"/>
      </w:numPr>
      <w:spacing w:before="120" w:after="60" w:line="300" w:lineRule="atLeast"/>
      <w:outlineLvl w:val="4"/>
    </w:pPr>
    <w:rPr>
      <w:rFonts w:eastAsia="MS Mincho"/>
      <w:b/>
      <w:sz w:val="24"/>
      <w:szCs w:val="24"/>
    </w:rPr>
  </w:style>
  <w:style w:type="paragraph" w:customStyle="1" w:styleId="07Heading7">
    <w:name w:val="07Heading 7"/>
    <w:next w:val="00Paragraph"/>
    <w:rsid w:val="00B73786"/>
    <w:pPr>
      <w:keepNext/>
      <w:keepLines/>
      <w:numPr>
        <w:ilvl w:val="6"/>
        <w:numId w:val="3"/>
      </w:numPr>
      <w:spacing w:before="120" w:after="60" w:line="300" w:lineRule="atLeast"/>
      <w:outlineLvl w:val="6"/>
    </w:pPr>
    <w:rPr>
      <w:rFonts w:eastAsia="MS Mincho"/>
      <w:b/>
      <w:sz w:val="22"/>
      <w:szCs w:val="22"/>
    </w:rPr>
  </w:style>
  <w:style w:type="paragraph" w:customStyle="1" w:styleId="08SubheadingBold">
    <w:name w:val="08Subheading Bold"/>
    <w:next w:val="00Paragraph"/>
    <w:link w:val="08SubheadingBold0"/>
    <w:rsid w:val="00B73786"/>
    <w:pPr>
      <w:keepNext/>
      <w:spacing w:line="300" w:lineRule="atLeast"/>
    </w:pPr>
    <w:rPr>
      <w:rFonts w:eastAsia="MS Mincho"/>
      <w:b/>
      <w:sz w:val="24"/>
    </w:rPr>
  </w:style>
  <w:style w:type="paragraph" w:customStyle="1" w:styleId="06Heading6">
    <w:name w:val="06Heading 6"/>
    <w:next w:val="00Paragraph"/>
    <w:rsid w:val="00B73786"/>
    <w:pPr>
      <w:keepNext/>
      <w:keepLines/>
      <w:numPr>
        <w:ilvl w:val="5"/>
        <w:numId w:val="3"/>
      </w:numPr>
      <w:spacing w:before="120" w:after="60" w:line="300" w:lineRule="atLeast"/>
      <w:outlineLvl w:val="5"/>
    </w:pPr>
    <w:rPr>
      <w:rFonts w:eastAsia="MS Mincho"/>
      <w:b/>
      <w:sz w:val="22"/>
      <w:szCs w:val="22"/>
    </w:rPr>
  </w:style>
  <w:style w:type="character" w:customStyle="1" w:styleId="08SubheadingBold0">
    <w:name w:val="08Subheading Bold (文字)"/>
    <w:link w:val="08SubheadingBold"/>
    <w:locked/>
    <w:rsid w:val="00B73786"/>
    <w:rPr>
      <w:rFonts w:eastAsia="MS Mincho"/>
      <w:b/>
      <w:sz w:val="24"/>
      <w:lang w:eastAsia="en-US" w:bidi="ar-SA"/>
    </w:rPr>
  </w:style>
  <w:style w:type="paragraph" w:customStyle="1" w:styleId="NoSpacing1">
    <w:name w:val="No Spacing1"/>
    <w:uiPriority w:val="1"/>
    <w:qFormat/>
    <w:rsid w:val="00B73786"/>
    <w:rPr>
      <w:rFonts w:ascii="Calibri" w:hAnsi="Calibri"/>
      <w:sz w:val="22"/>
      <w:szCs w:val="22"/>
    </w:rPr>
  </w:style>
  <w:style w:type="paragraph" w:styleId="CommentSubject">
    <w:name w:val="annotation subject"/>
    <w:basedOn w:val="CommentText"/>
    <w:next w:val="CommentText"/>
    <w:link w:val="CommentSubjectChar"/>
    <w:uiPriority w:val="99"/>
    <w:rsid w:val="00B73786"/>
    <w:rPr>
      <w:b/>
    </w:rPr>
  </w:style>
  <w:style w:type="character" w:customStyle="1" w:styleId="CommentSubjectChar">
    <w:name w:val="Comment Subject Char"/>
    <w:link w:val="CommentSubject"/>
    <w:uiPriority w:val="99"/>
    <w:locked/>
    <w:rsid w:val="00B73786"/>
    <w:rPr>
      <w:rFonts w:eastAsia="Times New Roman"/>
      <w:b/>
      <w:lang w:eastAsia="en-US"/>
    </w:rPr>
  </w:style>
  <w:style w:type="paragraph" w:customStyle="1" w:styleId="TableCellLeft">
    <w:name w:val="Table Cell Left"/>
    <w:basedOn w:val="Normal"/>
    <w:link w:val="TableCellLeftChar"/>
    <w:rsid w:val="00B73786"/>
    <w:pPr>
      <w:tabs>
        <w:tab w:val="clear" w:pos="567"/>
      </w:tabs>
      <w:spacing w:before="60" w:after="60" w:line="240" w:lineRule="auto"/>
    </w:pPr>
    <w:rPr>
      <w:sz w:val="24"/>
      <w:lang w:val="en-US"/>
    </w:rPr>
  </w:style>
  <w:style w:type="paragraph" w:styleId="PlainText">
    <w:name w:val="Plain Text"/>
    <w:basedOn w:val="Normal"/>
    <w:link w:val="PlainTextChar"/>
    <w:uiPriority w:val="99"/>
    <w:unhideWhenUsed/>
    <w:rsid w:val="00B73786"/>
    <w:pPr>
      <w:tabs>
        <w:tab w:val="clear" w:pos="567"/>
      </w:tabs>
      <w:spacing w:line="240" w:lineRule="auto"/>
    </w:pPr>
    <w:rPr>
      <w:rFonts w:ascii="Consolas" w:hAnsi="Consolas"/>
      <w:sz w:val="21"/>
      <w:lang w:val="x-none" w:eastAsia="x-none"/>
    </w:rPr>
  </w:style>
  <w:style w:type="character" w:customStyle="1" w:styleId="PlainTextChar">
    <w:name w:val="Plain Text Char"/>
    <w:link w:val="PlainText"/>
    <w:uiPriority w:val="99"/>
    <w:locked/>
    <w:rsid w:val="00B73786"/>
    <w:rPr>
      <w:rFonts w:ascii="Consolas" w:hAnsi="Consolas"/>
      <w:sz w:val="21"/>
    </w:rPr>
  </w:style>
  <w:style w:type="paragraph" w:customStyle="1" w:styleId="Revision1">
    <w:name w:val="Revision1"/>
    <w:hidden/>
    <w:uiPriority w:val="99"/>
    <w:semiHidden/>
    <w:rsid w:val="005F04F1"/>
    <w:rPr>
      <w:sz w:val="22"/>
      <w:lang w:val="en-GB"/>
    </w:rPr>
  </w:style>
  <w:style w:type="character" w:customStyle="1" w:styleId="tw4winMark">
    <w:name w:val="tw4winMark"/>
    <w:uiPriority w:val="99"/>
    <w:rsid w:val="00B73786"/>
    <w:rPr>
      <w:rFonts w:ascii="Courier New" w:hAnsi="Courier New"/>
      <w:vanish/>
      <w:color w:val="800080"/>
      <w:vertAlign w:val="subscript"/>
    </w:rPr>
  </w:style>
  <w:style w:type="character" w:styleId="FollowedHyperlink">
    <w:name w:val="FollowedHyperlink"/>
    <w:uiPriority w:val="99"/>
    <w:rsid w:val="00D24E05"/>
    <w:rPr>
      <w:color w:val="800080"/>
      <w:u w:val="single"/>
    </w:rPr>
  </w:style>
  <w:style w:type="character" w:customStyle="1" w:styleId="shorttext">
    <w:name w:val="short_text"/>
    <w:rsid w:val="005F201D"/>
  </w:style>
  <w:style w:type="character" w:customStyle="1" w:styleId="hps">
    <w:name w:val="hps"/>
    <w:rsid w:val="005F201D"/>
  </w:style>
  <w:style w:type="paragraph" w:customStyle="1" w:styleId="ListParagraph1">
    <w:name w:val="List Paragraph1"/>
    <w:basedOn w:val="Normal"/>
    <w:uiPriority w:val="99"/>
    <w:qFormat/>
    <w:rsid w:val="00A20AAB"/>
    <w:pPr>
      <w:ind w:left="720"/>
    </w:pPr>
    <w:rPr>
      <w:szCs w:val="22"/>
    </w:rPr>
  </w:style>
  <w:style w:type="character" w:customStyle="1" w:styleId="TableCellLeftChar">
    <w:name w:val="Table Cell Left Char"/>
    <w:link w:val="TableCellLeft"/>
    <w:locked/>
    <w:rsid w:val="00CE2512"/>
    <w:rPr>
      <w:rFonts w:eastAsia="SimSun"/>
      <w:sz w:val="24"/>
      <w:lang w:val="en-US" w:eastAsia="en-US"/>
    </w:rPr>
  </w:style>
  <w:style w:type="character" w:customStyle="1" w:styleId="TableCellCenteredChar">
    <w:name w:val="Table Cell Centered Char"/>
    <w:link w:val="TableCellCentered"/>
    <w:locked/>
    <w:rsid w:val="00CE2512"/>
    <w:rPr>
      <w:sz w:val="24"/>
      <w:lang w:eastAsia="en-US"/>
    </w:rPr>
  </w:style>
  <w:style w:type="paragraph" w:customStyle="1" w:styleId="TableCellCentered">
    <w:name w:val="Table Cell Centered"/>
    <w:basedOn w:val="BodyText"/>
    <w:link w:val="TableCellCenteredChar"/>
    <w:rsid w:val="00CE2512"/>
    <w:pPr>
      <w:keepNext/>
      <w:spacing w:before="20" w:after="20"/>
      <w:jc w:val="center"/>
    </w:pPr>
    <w:rPr>
      <w:sz w:val="24"/>
      <w:lang w:val="x-none" w:eastAsia="en-US"/>
    </w:rPr>
  </w:style>
  <w:style w:type="paragraph" w:customStyle="1" w:styleId="TableHead">
    <w:name w:val="Table Head"/>
    <w:basedOn w:val="TableCellCentered"/>
    <w:rsid w:val="00CE2512"/>
    <w:rPr>
      <w:b/>
    </w:rPr>
  </w:style>
  <w:style w:type="paragraph" w:customStyle="1" w:styleId="TableCellCenter">
    <w:name w:val="Table Cell Center"/>
    <w:basedOn w:val="BodyText"/>
    <w:rsid w:val="00CE2512"/>
    <w:pPr>
      <w:keepNext/>
      <w:keepLines/>
      <w:spacing w:before="20" w:after="20"/>
      <w:jc w:val="center"/>
    </w:pPr>
    <w:rPr>
      <w:sz w:val="20"/>
      <w:lang w:val="en-US"/>
    </w:rPr>
  </w:style>
  <w:style w:type="paragraph" w:customStyle="1" w:styleId="TableFootnote01hanging">
    <w:name w:val="Table Footnote 0.1 hanging"/>
    <w:basedOn w:val="Normal"/>
    <w:qFormat/>
    <w:rsid w:val="00CE2512"/>
    <w:pPr>
      <w:tabs>
        <w:tab w:val="clear" w:pos="567"/>
      </w:tabs>
      <w:spacing w:line="240" w:lineRule="auto"/>
      <w:ind w:left="144" w:hanging="144"/>
    </w:pPr>
    <w:rPr>
      <w:sz w:val="20"/>
      <w:lang w:val="en-US"/>
    </w:rPr>
  </w:style>
  <w:style w:type="paragraph" w:styleId="ListParagraph">
    <w:name w:val="List Paragraph"/>
    <w:basedOn w:val="Normal"/>
    <w:uiPriority w:val="1"/>
    <w:qFormat/>
    <w:rsid w:val="005B744B"/>
    <w:pPr>
      <w:ind w:left="720"/>
      <w:contextualSpacing/>
    </w:pPr>
  </w:style>
  <w:style w:type="paragraph" w:styleId="Revision">
    <w:name w:val="Revision"/>
    <w:hidden/>
    <w:uiPriority w:val="99"/>
    <w:semiHidden/>
    <w:rsid w:val="00E228E9"/>
    <w:rPr>
      <w:sz w:val="22"/>
      <w:lang w:val="en-GB"/>
    </w:rPr>
  </w:style>
  <w:style w:type="paragraph" w:styleId="NormalWeb">
    <w:name w:val="Normal (Web)"/>
    <w:basedOn w:val="Normal"/>
    <w:uiPriority w:val="99"/>
    <w:semiHidden/>
    <w:unhideWhenUsed/>
    <w:rsid w:val="002947EF"/>
    <w:pPr>
      <w:tabs>
        <w:tab w:val="clear" w:pos="567"/>
      </w:tabs>
      <w:spacing w:before="100" w:beforeAutospacing="1" w:after="100" w:afterAutospacing="1" w:line="240" w:lineRule="auto"/>
    </w:pPr>
    <w:rPr>
      <w:rFonts w:eastAsia="MS Mincho"/>
      <w:sz w:val="24"/>
      <w:szCs w:val="24"/>
      <w:lang w:val="hu-HU" w:eastAsia="hu-HU"/>
    </w:rPr>
  </w:style>
  <w:style w:type="character" w:customStyle="1" w:styleId="st1">
    <w:name w:val="st1"/>
    <w:rsid w:val="00C82B97"/>
  </w:style>
  <w:style w:type="paragraph" w:customStyle="1" w:styleId="TableParagraph">
    <w:name w:val="Table Paragraph"/>
    <w:basedOn w:val="Normal"/>
    <w:uiPriority w:val="1"/>
    <w:qFormat/>
    <w:rsid w:val="008C7F41"/>
    <w:pPr>
      <w:widowControl w:val="0"/>
      <w:tabs>
        <w:tab w:val="clear" w:pos="567"/>
      </w:tabs>
      <w:autoSpaceDE w:val="0"/>
      <w:autoSpaceDN w:val="0"/>
      <w:adjustRightInd w:val="0"/>
      <w:spacing w:line="240" w:lineRule="auto"/>
    </w:pPr>
    <w:rPr>
      <w:rFonts w:eastAsia="Times New Roman"/>
      <w:sz w:val="24"/>
      <w:szCs w:val="24"/>
      <w:lang w:val="hu-HU" w:eastAsia="hu-HU"/>
    </w:rPr>
  </w:style>
  <w:style w:type="paragraph" w:customStyle="1" w:styleId="Epgrafe">
    <w:name w:val="Epígrafe"/>
    <w:basedOn w:val="Normal"/>
    <w:next w:val="Normal"/>
    <w:qFormat/>
    <w:rsid w:val="00EE417B"/>
    <w:pPr>
      <w:shd w:val="clear" w:color="D9D9D9" w:fill="auto"/>
      <w:tabs>
        <w:tab w:val="clear" w:pos="567"/>
      </w:tabs>
      <w:spacing w:after="220" w:line="240" w:lineRule="auto"/>
    </w:pPr>
    <w:rPr>
      <w:rFonts w:eastAsia="Times New Roman"/>
      <w:b/>
      <w:bCs/>
      <w:sz w:val="20"/>
      <w:szCs w:val="22"/>
      <w:lang w:val="en-US"/>
    </w:rPr>
  </w:style>
  <w:style w:type="paragraph" w:customStyle="1" w:styleId="TableNotes">
    <w:name w:val="Table Notes"/>
    <w:basedOn w:val="Normal"/>
    <w:locked/>
    <w:rsid w:val="00EE417B"/>
    <w:pPr>
      <w:numPr>
        <w:numId w:val="15"/>
      </w:numPr>
      <w:shd w:val="clear" w:color="D9D9D9" w:fill="auto"/>
      <w:tabs>
        <w:tab w:val="clear" w:pos="567"/>
      </w:tabs>
      <w:spacing w:after="200" w:line="276" w:lineRule="auto"/>
      <w:contextualSpacing/>
    </w:pPr>
    <w:rPr>
      <w:rFonts w:eastAsia="Times New Roman"/>
      <w:sz w:val="18"/>
      <w:szCs w:val="24"/>
      <w:lang w:val="en-CA"/>
    </w:rPr>
  </w:style>
  <w:style w:type="paragraph" w:customStyle="1" w:styleId="TableSource">
    <w:name w:val="Table Source"/>
    <w:basedOn w:val="Normal"/>
    <w:rsid w:val="00EE417B"/>
    <w:pPr>
      <w:shd w:val="clear" w:color="D9D9D9" w:fill="auto"/>
      <w:tabs>
        <w:tab w:val="clear" w:pos="567"/>
      </w:tabs>
      <w:spacing w:line="240" w:lineRule="auto"/>
      <w:ind w:left="288"/>
    </w:pPr>
    <w:rPr>
      <w:rFonts w:eastAsia="Times New Roman"/>
      <w:sz w:val="20"/>
      <w:szCs w:val="24"/>
      <w:lang w:val="en-US"/>
    </w:rPr>
  </w:style>
  <w:style w:type="paragraph" w:customStyle="1" w:styleId="Ttulo3">
    <w:name w:val="Título 3"/>
    <w:aliases w:val="H3"/>
    <w:basedOn w:val="Normal"/>
    <w:next w:val="Normal"/>
    <w:link w:val="Ttulo3Car"/>
    <w:uiPriority w:val="9"/>
    <w:qFormat/>
    <w:rsid w:val="00FE726C"/>
    <w:pPr>
      <w:keepNext/>
      <w:keepLines/>
      <w:shd w:val="clear" w:color="D9D9D9" w:fill="auto"/>
      <w:tabs>
        <w:tab w:val="clear" w:pos="567"/>
      </w:tabs>
      <w:spacing w:before="220" w:line="240" w:lineRule="auto"/>
      <w:outlineLvl w:val="2"/>
    </w:pPr>
    <w:rPr>
      <w:bCs/>
      <w:sz w:val="20"/>
      <w:u w:val="single"/>
      <w:lang w:val="en-CA" w:eastAsia="x-none"/>
    </w:rPr>
  </w:style>
  <w:style w:type="character" w:customStyle="1" w:styleId="Ttulo3Car">
    <w:name w:val="Título 3 Car"/>
    <w:aliases w:val="H3 Car"/>
    <w:link w:val="Ttulo3"/>
    <w:uiPriority w:val="9"/>
    <w:rsid w:val="00FE726C"/>
    <w:rPr>
      <w:bCs/>
      <w:u w:val="single"/>
      <w:shd w:val="clear" w:color="D9D9D9" w:fill="auto"/>
      <w:lang w:val="en-CA" w:eastAsia="x-none"/>
    </w:rPr>
  </w:style>
  <w:style w:type="paragraph" w:customStyle="1" w:styleId="Heading11">
    <w:name w:val="Heading 11"/>
    <w:basedOn w:val="Normal"/>
    <w:uiPriority w:val="1"/>
    <w:qFormat/>
    <w:rsid w:val="00BF349D"/>
    <w:pPr>
      <w:widowControl w:val="0"/>
      <w:tabs>
        <w:tab w:val="clear" w:pos="567"/>
      </w:tabs>
      <w:autoSpaceDE w:val="0"/>
      <w:autoSpaceDN w:val="0"/>
      <w:adjustRightInd w:val="0"/>
      <w:spacing w:line="240" w:lineRule="auto"/>
      <w:ind w:left="118"/>
      <w:outlineLvl w:val="0"/>
    </w:pPr>
    <w:rPr>
      <w:rFonts w:eastAsia="Times New Roman"/>
      <w:b/>
      <w:bCs/>
      <w:szCs w:val="22"/>
      <w:lang w:val="hu-HU" w:eastAsia="hu-HU"/>
    </w:rPr>
  </w:style>
  <w:style w:type="paragraph" w:customStyle="1" w:styleId="Prrafodelista">
    <w:name w:val="Párrafo de lista"/>
    <w:basedOn w:val="Normal"/>
    <w:uiPriority w:val="34"/>
    <w:qFormat/>
    <w:rsid w:val="009F1EFF"/>
    <w:pPr>
      <w:shd w:val="clear" w:color="D9D9D9" w:fill="auto"/>
      <w:tabs>
        <w:tab w:val="clear" w:pos="567"/>
      </w:tabs>
      <w:spacing w:line="240" w:lineRule="auto"/>
      <w:ind w:left="720"/>
    </w:pPr>
    <w:rPr>
      <w:rFonts w:eastAsia="Calibri" w:cs="Myanmar Text"/>
      <w:szCs w:val="22"/>
      <w:lang w:val="en-CA"/>
    </w:rPr>
  </w:style>
  <w:style w:type="paragraph" w:styleId="Title">
    <w:name w:val="Title"/>
    <w:basedOn w:val="Normal"/>
    <w:next w:val="Heading1"/>
    <w:link w:val="TitleChar"/>
    <w:uiPriority w:val="10"/>
    <w:qFormat/>
    <w:rsid w:val="005469E1"/>
    <w:pPr>
      <w:shd w:val="clear" w:color="D9D9D9" w:fill="auto"/>
      <w:tabs>
        <w:tab w:val="clear" w:pos="567"/>
      </w:tabs>
      <w:spacing w:before="240" w:after="220" w:line="240" w:lineRule="auto"/>
      <w:jc w:val="center"/>
    </w:pPr>
    <w:rPr>
      <w:rFonts w:ascii="Times New Roman Bold" w:hAnsi="Times New Roman Bold" w:cs="Myanmar Text"/>
      <w:b/>
      <w:caps/>
      <w:spacing w:val="5"/>
      <w:kern w:val="28"/>
      <w:sz w:val="20"/>
      <w:szCs w:val="52"/>
      <w:lang w:val="en-CA"/>
    </w:rPr>
  </w:style>
  <w:style w:type="character" w:customStyle="1" w:styleId="TitleChar">
    <w:name w:val="Title Char"/>
    <w:link w:val="Title"/>
    <w:uiPriority w:val="10"/>
    <w:rsid w:val="005469E1"/>
    <w:rPr>
      <w:rFonts w:ascii="Times New Roman Bold" w:hAnsi="Times New Roman Bold" w:cs="Myanmar Text"/>
      <w:b/>
      <w:caps/>
      <w:spacing w:val="5"/>
      <w:kern w:val="28"/>
      <w:szCs w:val="52"/>
      <w:shd w:val="clear" w:color="D9D9D9" w:fill="auto"/>
      <w:lang w:val="en-CA" w:eastAsia="en-US" w:bidi="ar-SA"/>
    </w:rPr>
  </w:style>
  <w:style w:type="character" w:customStyle="1" w:styleId="Heading1Char">
    <w:name w:val="Heading 1 Char"/>
    <w:link w:val="Heading1"/>
    <w:rsid w:val="005469E1"/>
    <w:rPr>
      <w:rFonts w:ascii="Calibri Light" w:eastAsia="Yu Gothic Light" w:hAnsi="Calibri Light" w:cs="Mangal"/>
      <w:b/>
      <w:bCs/>
      <w:kern w:val="32"/>
      <w:sz w:val="32"/>
      <w:szCs w:val="32"/>
      <w:lang w:val="en-GB" w:eastAsia="en-US" w:bidi="ar-SA"/>
    </w:rPr>
  </w:style>
  <w:style w:type="numbering" w:customStyle="1" w:styleId="NewStyle">
    <w:name w:val="NewStyle"/>
    <w:uiPriority w:val="99"/>
    <w:rsid w:val="00CD4335"/>
    <w:pPr>
      <w:numPr>
        <w:numId w:val="26"/>
      </w:numPr>
    </w:pPr>
  </w:style>
  <w:style w:type="paragraph" w:customStyle="1" w:styleId="EPARSectionHeading">
    <w:name w:val="EPARSectionHeading"/>
    <w:basedOn w:val="Normal"/>
    <w:qFormat/>
    <w:rsid w:val="00706FA2"/>
    <w:pPr>
      <w:tabs>
        <w:tab w:val="clear" w:pos="567"/>
      </w:tabs>
      <w:spacing w:before="4880" w:line="240" w:lineRule="auto"/>
      <w:jc w:val="center"/>
    </w:pPr>
    <w:rPr>
      <w:rFonts w:cs="Myanmar Text"/>
      <w:b/>
      <w:caps/>
      <w:szCs w:val="22"/>
      <w:lang w:val="en-US"/>
    </w:rPr>
  </w:style>
  <w:style w:type="character" w:customStyle="1" w:styleId="Heading2Char">
    <w:name w:val="Heading 2 Char"/>
    <w:basedOn w:val="DefaultParagraphFont"/>
    <w:link w:val="Heading2"/>
    <w:uiPriority w:val="9"/>
    <w:rsid w:val="00A77BA6"/>
    <w:rPr>
      <w:rFonts w:asciiTheme="majorHAnsi" w:eastAsiaTheme="majorEastAsia" w:hAnsiTheme="majorHAnsi" w:cstheme="majorBidi"/>
      <w:color w:val="2F5496" w:themeColor="accent1" w:themeShade="BF"/>
      <w:sz w:val="26"/>
      <w:szCs w:val="26"/>
      <w:lang w:val="en-GB"/>
    </w:rPr>
  </w:style>
  <w:style w:type="character" w:styleId="Strong">
    <w:name w:val="Strong"/>
    <w:basedOn w:val="DefaultParagraphFont"/>
    <w:qFormat/>
    <w:rsid w:val="00902B59"/>
    <w:rPr>
      <w:b/>
      <w:bCs/>
    </w:rPr>
  </w:style>
  <w:style w:type="character" w:customStyle="1" w:styleId="UnresolvedMention1">
    <w:name w:val="Unresolved Mention1"/>
    <w:basedOn w:val="DefaultParagraphFont"/>
    <w:rsid w:val="00B86B7A"/>
    <w:rPr>
      <w:color w:val="605E5C"/>
      <w:shd w:val="clear" w:color="auto" w:fill="E1DFDD"/>
    </w:rPr>
  </w:style>
  <w:style w:type="paragraph" w:customStyle="1" w:styleId="FigureheadingAgency">
    <w:name w:val="Figure heading (Agency)"/>
    <w:basedOn w:val="Normal"/>
    <w:next w:val="Normal"/>
    <w:semiHidden/>
    <w:rsid w:val="00B169C5"/>
    <w:pPr>
      <w:keepNext/>
      <w:numPr>
        <w:numId w:val="30"/>
      </w:numPr>
      <w:tabs>
        <w:tab w:val="clear" w:pos="567"/>
      </w:tabs>
      <w:spacing w:before="240" w:after="120" w:line="240" w:lineRule="auto"/>
    </w:pPr>
    <w:rPr>
      <w:rFonts w:ascii="Verdana" w:hAnsi="Verdana" w:cs="Verdana"/>
      <w:sz w:val="18"/>
      <w:szCs w:val="18"/>
      <w:lang w:val="hu-HU" w:eastAsia="zh-CN"/>
    </w:rPr>
  </w:style>
  <w:style w:type="paragraph" w:customStyle="1" w:styleId="No-numheading3Agency">
    <w:name w:val="No-num heading 3 (Agency)"/>
    <w:basedOn w:val="Normal"/>
    <w:next w:val="BodytextAgency"/>
    <w:link w:val="No-numheading3AgencyChar"/>
    <w:rsid w:val="00B169C5"/>
    <w:pPr>
      <w:keepNext/>
      <w:tabs>
        <w:tab w:val="clear" w:pos="567"/>
      </w:tabs>
      <w:spacing w:before="280" w:after="220" w:line="240" w:lineRule="auto"/>
      <w:outlineLvl w:val="2"/>
    </w:pPr>
    <w:rPr>
      <w:rFonts w:ascii="Verdana" w:eastAsia="Verdana" w:hAnsi="Verdana"/>
      <w:b/>
      <w:bCs/>
      <w:kern w:val="32"/>
      <w:szCs w:val="22"/>
      <w:lang w:val="hu-HU" w:eastAsia="x-none"/>
    </w:rPr>
  </w:style>
  <w:style w:type="character" w:customStyle="1" w:styleId="No-numheading3AgencyChar">
    <w:name w:val="No-num heading 3 (Agency) Char"/>
    <w:link w:val="No-numheading3Agency"/>
    <w:rsid w:val="00B169C5"/>
    <w:rPr>
      <w:rFonts w:ascii="Verdana" w:eastAsia="Verdana" w:hAnsi="Verdana"/>
      <w:b/>
      <w:bCs/>
      <w:kern w:val="32"/>
      <w:sz w:val="22"/>
      <w:szCs w:val="22"/>
      <w:lang w:val="hu-HU" w:eastAsia="x-none"/>
    </w:rPr>
  </w:style>
  <w:style w:type="paragraph" w:customStyle="1" w:styleId="inline-block">
    <w:name w:val="inline-block"/>
    <w:basedOn w:val="Normal"/>
    <w:rsid w:val="008725A9"/>
    <w:pPr>
      <w:tabs>
        <w:tab w:val="clear" w:pos="567"/>
      </w:tabs>
      <w:spacing w:before="100" w:beforeAutospacing="1" w:after="100" w:afterAutospacing="1" w:line="240" w:lineRule="auto"/>
    </w:pPr>
    <w:rPr>
      <w:rFonts w:eastAsia="Times New Roman"/>
      <w:sz w:val="24"/>
      <w:szCs w:val="24"/>
      <w:lang w:val="hu-HU" w:eastAsia="ja-JP"/>
    </w:rPr>
  </w:style>
  <w:style w:type="table" w:styleId="TableGrid">
    <w:name w:val="Table Grid"/>
    <w:basedOn w:val="TableNormal"/>
    <w:rsid w:val="00FA4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ma.europa.eu/en/medicines/human/epar/xtandi" TargetMode="External"/><Relationship Id="rId18" Type="http://schemas.openxmlformats.org/officeDocument/2006/relationships/image" Target="media/image5.png"/><Relationship Id="rId26" Type="http://schemas.openxmlformats.org/officeDocument/2006/relationships/image" Target="media/image13.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protect.checkpoint.com/v2/___http://www.ema.europa.eu___.YzJ1Omxpb25icmlkZ2U6YzpvOmEzMzI0YjU2MzM3YzEwOTRjOWZiYTk1M2VhMDgyYTUxOjY6ZDMyOToyZjM5YmYxNTNlMzUxODk4ZjFiMjYwYzM2OGQ0OWUwZjg3ZmM2NDVhNGYzY2Y2MDIzMzU3MjI5YjRkNDk1NTQ4OnA6VA"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protect.checkpoint.com/v2/___http://www.ema.europa.eu/documents/template-form/qrd-appendix-v-adverse-drug-reaction-reporting-details_en.docx___.YzJ1Omxpb25icmlkZ2U6YzpvOjUxYzA0YWM3ZTQ0M2Q2NzdkZjZjNjgwNTYyZGUyM2VhOjY6NzllYzplMTFlNjgxYzkzNGFiZjNmOTc2NjNiMjljNWI2NmZhZjMwNGMwYTAwMDZlOTJkMjE3NzYyYzRhMzQ4NjBlNmEwOnA6VDp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https://protect.checkpoint.com/v2/___http://www.ema.europa.eu/documents/template-form/qrd-appendix-v-adverse-drug-reaction-reporting-details_en.docx___.YzJ1Omxpb25icmlkZ2U6YzpvOjUxYzA0YWM3ZTQ0M2Q2NzdkZjZjNjgwNTYyZGUyM2VhOjY6NzllYzplMTFlNjgxYzkzNGFiZjNmOTc2NjNiMjljNWI2NmZhZjMwNGMwYTAwMDZlOTJkMjE3NzYyYzRhMzQ4NjBlNmEwOnA6VDpO"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yperlink" Target="http://www.ema.europa.eu"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yperlink" Target="http://www.ema.europa.eu/" TargetMode="External"/><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s://protect.checkpoint.com/v2/___http://www.ema.europa.eu/documents/template-form/qrd-appendix-v-adverse-drug-reaction-reporting-details_en.docx___.YzJ1Omxpb25icmlkZ2U6YzpvOjUxYzA0YWM3ZTQ0M2Q2NzdkZjZjNjgwNTYyZGUyM2VhOjY6NzllYzplMTFlNjgxYzkzNGFiZjNmOTc2NjNiMjljNWI2NmZhZjMwNGMwYTAwMDZlOTJkMjE3NzYyYzRhMzQ4NjBlNmEwOnA6VDpO"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rotect.checkpoint.com/v2/___http://www.ema.europa.eu/documents/template-form/qrd-appendix-v-adverse-drug-reaction-reporting-details_en.docx___.YzJ1Omxpb25icmlkZ2U6YzpvOjUxYzA0YWM3ZTQ0M2Q2NzdkZjZjNjgwNTYyZGUyM2VhOjY6NzllYzplMTFlNjgxYzkzNGFiZjNmOTc2NjNiMjljNWI2NmZhZjMwNGMwYTAwMDZlOTJkMjE3NzYyYzRhMzQ4NjBlNmEwOnA6VDp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ema.europa.eu" TargetMode="External"/><Relationship Id="rId35" Type="http://schemas.openxmlformats.org/officeDocument/2006/relationships/hyperlink" Target="http://www.ema.europa.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EMADOC-1700519818-2332369</_dlc_DocId>
    <_dlc_DocIdUrl xmlns="a034c160-bfb7-45f5-8632-2eb7e0508071">
      <Url>https://euema.sharepoint.com/sites/CRM/_layouts/15/DocIdRedir.aspx?ID=EMADOC-1700519818-2332369</Url>
      <Description>EMADOC-1700519818-2332369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BD2C8-5272-4DDA-890F-AB91A6031694}"/>
</file>

<file path=customXml/itemProps2.xml><?xml version="1.0" encoding="utf-8"?>
<ds:datastoreItem xmlns:ds="http://schemas.openxmlformats.org/officeDocument/2006/customXml" ds:itemID="{8240EA4B-2643-4A49-AEEE-2516F9A7DA9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9a8a588d-64db-4e8e-8864-20097c448361"/>
    <ds:schemaRef ds:uri="41370b2a-6ec5-4a9d-9b11-e5f6b72ec8e6"/>
    <ds:schemaRef ds:uri="http://www.w3.org/XML/1998/namespace"/>
    <ds:schemaRef ds:uri="http://purl.org/dc/dcmitype/"/>
  </ds:schemaRefs>
</ds:datastoreItem>
</file>

<file path=customXml/itemProps3.xml><?xml version="1.0" encoding="utf-8"?>
<ds:datastoreItem xmlns:ds="http://schemas.openxmlformats.org/officeDocument/2006/customXml" ds:itemID="{8E373557-C107-4B5C-9CCF-709FAF626C7C}"/>
</file>

<file path=customXml/itemProps4.xml><?xml version="1.0" encoding="utf-8"?>
<ds:datastoreItem xmlns:ds="http://schemas.openxmlformats.org/officeDocument/2006/customXml" ds:itemID="{3E12DB01-9108-43F8-AB5B-2F60747970C5}">
  <ds:schemaRefs>
    <ds:schemaRef ds:uri="http://schemas.microsoft.com/office/2006/metadata/longProperties"/>
  </ds:schemaRefs>
</ds:datastoreItem>
</file>

<file path=customXml/itemProps5.xml><?xml version="1.0" encoding="utf-8"?>
<ds:datastoreItem xmlns:ds="http://schemas.openxmlformats.org/officeDocument/2006/customXml" ds:itemID="{256D2CF1-A3BD-4BBE-B3F8-E28FFDD56B71}">
  <ds:schemaRefs>
    <ds:schemaRef ds:uri="http://schemas.microsoft.com/sharepoint/v3/contenttype/forms"/>
  </ds:schemaRefs>
</ds:datastoreItem>
</file>

<file path=customXml/itemProps6.xml><?xml version="1.0" encoding="utf-8"?>
<ds:datastoreItem xmlns:ds="http://schemas.openxmlformats.org/officeDocument/2006/customXml" ds:itemID="{5A358EC2-4E9E-4D2F-8387-1616EEA9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101</Pages>
  <Words>35445</Words>
  <Characters>194953</Characters>
  <Application>Microsoft Office Word</Application>
  <DocSecurity>0</DocSecurity>
  <Lines>1624</Lines>
  <Paragraphs>459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Xtandi: EPAR – Product information – tracked changes</vt:lpstr>
      <vt:lpstr/>
    </vt:vector>
  </TitlesOfParts>
  <Company/>
  <LinksUpToDate>false</LinksUpToDate>
  <CharactersWithSpaces>229939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Astellas Spain 1</cp:lastModifiedBy>
  <cp:revision>6</cp:revision>
  <cp:lastPrinted>2024-05-27T12:27:00Z</cp:lastPrinted>
  <dcterms:created xsi:type="dcterms:W3CDTF">2025-07-03T18:49:00Z</dcterms:created>
  <dcterms:modified xsi:type="dcterms:W3CDTF">2025-07-23T14:02:00Z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Language">
    <vt:lpwstr>Hungarian (Hungary)</vt:lpwstr>
  </property>
  <property fmtid="{D5CDD505-2E9C-101B-9397-08002B2CF9AE}" pid="4" name="_dlc_DocIdItemGuid">
    <vt:lpwstr>2682b12e-1418-4a61-8c57-c34cdb1e70a1</vt:lpwstr>
  </property>
</Properties>
</file>