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725" w14:textId="3D1F1F1E" w:rsidR="006742E0" w:rsidRPr="002538A8" w:rsidRDefault="006742E0" w:rsidP="005F3596">
      <w:pPr>
        <w:pStyle w:val="EMEABodyText"/>
        <w:rPr>
          <w:bCs/>
          <w:u w:val="single"/>
        </w:rPr>
      </w:pPr>
    </w:p>
    <w:p w14:paraId="6DF99238" w14:textId="77777777" w:rsidR="006742E0" w:rsidRPr="002538A8" w:rsidRDefault="006742E0" w:rsidP="005F3596">
      <w:pPr>
        <w:pStyle w:val="EMEABodyText"/>
        <w:rPr>
          <w:bCs/>
          <w:u w:val="single"/>
        </w:rPr>
      </w:pPr>
    </w:p>
    <w:p w14:paraId="582616A6" w14:textId="77777777" w:rsidR="006742E0" w:rsidRPr="002538A8" w:rsidRDefault="006742E0" w:rsidP="005F3596">
      <w:pPr>
        <w:pStyle w:val="EMEABodyText"/>
        <w:rPr>
          <w:bCs/>
          <w:u w:val="single"/>
        </w:rPr>
      </w:pPr>
    </w:p>
    <w:p w14:paraId="1C4706DB" w14:textId="6BDEB07C" w:rsidR="006742E0" w:rsidRPr="002538A8" w:rsidRDefault="006742E0" w:rsidP="005F3596">
      <w:pPr>
        <w:pStyle w:val="EMEABodyText"/>
        <w:rPr>
          <w:bCs/>
          <w:u w:val="single"/>
        </w:rPr>
      </w:pPr>
    </w:p>
    <w:p w14:paraId="297F9955" w14:textId="77777777" w:rsidR="00C51E8C" w:rsidRPr="002538A8" w:rsidRDefault="00C51E8C" w:rsidP="005F3596">
      <w:pPr>
        <w:pStyle w:val="EMEABodyText"/>
      </w:pPr>
    </w:p>
    <w:p w14:paraId="1F2A24AD" w14:textId="77777777" w:rsidR="00980933" w:rsidRPr="002538A8" w:rsidRDefault="00980933" w:rsidP="005F3596">
      <w:pPr>
        <w:pStyle w:val="EMEABodyText"/>
      </w:pPr>
    </w:p>
    <w:p w14:paraId="2ECDCFAC" w14:textId="5F9E64FD" w:rsidR="00980933" w:rsidRPr="002538A8" w:rsidRDefault="00980933" w:rsidP="005F3596">
      <w:pPr>
        <w:pStyle w:val="EMEABodyText"/>
      </w:pPr>
    </w:p>
    <w:p w14:paraId="5A9527A2" w14:textId="271E5702" w:rsidR="00A20805" w:rsidRPr="002538A8" w:rsidRDefault="00A20805" w:rsidP="005F3596">
      <w:pPr>
        <w:pStyle w:val="EMEABodyText"/>
      </w:pPr>
    </w:p>
    <w:p w14:paraId="51FCA372" w14:textId="64171D56" w:rsidR="00A20805" w:rsidRPr="002538A8" w:rsidRDefault="00A20805" w:rsidP="005F3596">
      <w:pPr>
        <w:pStyle w:val="EMEABodyText"/>
      </w:pPr>
    </w:p>
    <w:p w14:paraId="65CD4CAC" w14:textId="100359EC" w:rsidR="00A20805" w:rsidRPr="002538A8" w:rsidRDefault="00A20805" w:rsidP="005F3596">
      <w:pPr>
        <w:pStyle w:val="EMEABodyText"/>
      </w:pPr>
    </w:p>
    <w:p w14:paraId="60870150" w14:textId="364A4237" w:rsidR="00A20805" w:rsidRPr="002538A8" w:rsidRDefault="00A20805" w:rsidP="005F3596">
      <w:pPr>
        <w:pStyle w:val="EMEABodyText"/>
      </w:pPr>
    </w:p>
    <w:p w14:paraId="59DAFDE3" w14:textId="414AD95D" w:rsidR="00A20805" w:rsidRPr="002538A8" w:rsidRDefault="00A20805" w:rsidP="005F3596">
      <w:pPr>
        <w:pStyle w:val="EMEABodyText"/>
      </w:pPr>
    </w:p>
    <w:p w14:paraId="6F818DD6" w14:textId="582B4EC4" w:rsidR="00A20805" w:rsidRPr="002538A8" w:rsidRDefault="00A20805" w:rsidP="005F3596">
      <w:pPr>
        <w:pStyle w:val="EMEABodyText"/>
      </w:pPr>
    </w:p>
    <w:p w14:paraId="5E491F05" w14:textId="77777777" w:rsidR="008C208E" w:rsidRPr="002538A8" w:rsidRDefault="008C208E" w:rsidP="005F3596">
      <w:pPr>
        <w:pStyle w:val="EMEABodyText"/>
      </w:pPr>
    </w:p>
    <w:p w14:paraId="0E1CA755" w14:textId="77777777" w:rsidR="008C208E" w:rsidRPr="002538A8" w:rsidRDefault="008C208E" w:rsidP="005F3596">
      <w:pPr>
        <w:pStyle w:val="EMEABodyText"/>
      </w:pPr>
    </w:p>
    <w:p w14:paraId="4F355B55" w14:textId="77777777" w:rsidR="008C208E" w:rsidRPr="002538A8" w:rsidRDefault="008C208E" w:rsidP="005F3596">
      <w:pPr>
        <w:pStyle w:val="EMEABodyText"/>
      </w:pPr>
    </w:p>
    <w:p w14:paraId="746C2987" w14:textId="77777777" w:rsidR="008C208E" w:rsidRPr="002538A8" w:rsidRDefault="008C208E" w:rsidP="005F3596">
      <w:pPr>
        <w:pStyle w:val="EMEABodyText"/>
      </w:pPr>
    </w:p>
    <w:p w14:paraId="7388A52E" w14:textId="77777777" w:rsidR="008C208E" w:rsidRPr="002538A8" w:rsidRDefault="008C208E" w:rsidP="005F3596">
      <w:pPr>
        <w:pStyle w:val="EMEABodyText"/>
      </w:pPr>
    </w:p>
    <w:p w14:paraId="3545C7E8" w14:textId="77777777" w:rsidR="00CC2A7F" w:rsidRPr="002538A8" w:rsidRDefault="00CC2A7F" w:rsidP="005F3596">
      <w:pPr>
        <w:pStyle w:val="EMEABodyText"/>
      </w:pPr>
    </w:p>
    <w:p w14:paraId="40A1292B" w14:textId="77777777" w:rsidR="00CC2A7F" w:rsidRPr="002538A8" w:rsidRDefault="00CC2A7F" w:rsidP="005F3596">
      <w:pPr>
        <w:pStyle w:val="EMEABodyText"/>
      </w:pPr>
    </w:p>
    <w:p w14:paraId="1F44AE37" w14:textId="77777777" w:rsidR="00CC2A7F" w:rsidRPr="002538A8" w:rsidRDefault="00CC2A7F" w:rsidP="005F3596">
      <w:pPr>
        <w:pStyle w:val="EMEABodyText"/>
      </w:pPr>
    </w:p>
    <w:p w14:paraId="4D7ACC3D" w14:textId="77777777" w:rsidR="00CC2A7F" w:rsidRPr="002538A8" w:rsidRDefault="00CC2A7F" w:rsidP="005F3596">
      <w:pPr>
        <w:pStyle w:val="EMEABodyText"/>
      </w:pPr>
    </w:p>
    <w:p w14:paraId="4A1AF0B9" w14:textId="77777777" w:rsidR="00CC2A7F" w:rsidRPr="002538A8" w:rsidRDefault="00CC2A7F" w:rsidP="005F3596">
      <w:pPr>
        <w:pStyle w:val="EMEABodyText"/>
      </w:pPr>
    </w:p>
    <w:p w14:paraId="28A4D69F" w14:textId="77777777" w:rsidR="00980933" w:rsidRPr="002538A8" w:rsidRDefault="00F36EFC" w:rsidP="005F3596">
      <w:pPr>
        <w:pStyle w:val="EMEATitle"/>
        <w:keepLines w:val="0"/>
      </w:pPr>
      <w:r>
        <w:t>I. MELLÉKLET</w:t>
      </w:r>
    </w:p>
    <w:p w14:paraId="56CA6322" w14:textId="77777777" w:rsidR="00980933" w:rsidRPr="002538A8" w:rsidRDefault="00980933" w:rsidP="005F3596">
      <w:pPr>
        <w:pStyle w:val="EMEABodyText"/>
      </w:pPr>
    </w:p>
    <w:p w14:paraId="2D49F33C" w14:textId="6632E46F" w:rsidR="00980933" w:rsidRPr="002538A8" w:rsidRDefault="00F36EFC" w:rsidP="005F3596">
      <w:pPr>
        <w:pStyle w:val="TitleA"/>
      </w:pPr>
      <w:r>
        <w:t>ALKALMAZÁSI ELŐÍRÁS</w:t>
      </w:r>
    </w:p>
    <w:p w14:paraId="0904FD26" w14:textId="3D8E2177" w:rsidR="00980933" w:rsidRPr="002538A8" w:rsidRDefault="00DD3F4B" w:rsidP="003E0810">
      <w:pPr>
        <w:pStyle w:val="StyleEMEAHeading1NotAllcaps"/>
        <w:rPr>
          <w:caps/>
        </w:rPr>
      </w:pPr>
      <w:r>
        <w:br w:type="page"/>
      </w:r>
      <w:r>
        <w:lastRenderedPageBreak/>
        <w:t>1.</w:t>
      </w:r>
      <w:r>
        <w:tab/>
        <w:t>A GYÓGYSZER NEVE</w:t>
      </w:r>
    </w:p>
    <w:p w14:paraId="1F703EB3" w14:textId="77777777" w:rsidR="00980933" w:rsidRPr="002538A8" w:rsidRDefault="00980933" w:rsidP="005F3596">
      <w:pPr>
        <w:pStyle w:val="EMEABodyText"/>
        <w:keepNext/>
      </w:pPr>
    </w:p>
    <w:p w14:paraId="30220CBB" w14:textId="77777777" w:rsidR="00980933" w:rsidRPr="002538A8" w:rsidRDefault="00F36EFC" w:rsidP="005F3596">
      <w:pPr>
        <w:pStyle w:val="EMEABodyText"/>
      </w:pPr>
      <w:r>
        <w:t>YERVOY 5 mg/ml koncentrátum oldatos infúzióhoz</w:t>
      </w:r>
    </w:p>
    <w:p w14:paraId="254F2226" w14:textId="77777777" w:rsidR="00980933" w:rsidRPr="002538A8" w:rsidRDefault="00980933" w:rsidP="005F3596">
      <w:pPr>
        <w:pStyle w:val="EMEABodyText"/>
        <w:rPr>
          <w:bCs/>
        </w:rPr>
      </w:pPr>
    </w:p>
    <w:p w14:paraId="67DDD8D4" w14:textId="77777777" w:rsidR="00980933" w:rsidRPr="002538A8" w:rsidRDefault="00980933" w:rsidP="005F3596">
      <w:pPr>
        <w:pStyle w:val="EMEABodyText"/>
        <w:rPr>
          <w:bCs/>
        </w:rPr>
      </w:pPr>
    </w:p>
    <w:p w14:paraId="44D432BA" w14:textId="1BA39A4C" w:rsidR="00980933" w:rsidRPr="002538A8" w:rsidRDefault="00DD3F4B" w:rsidP="003E0810">
      <w:pPr>
        <w:pStyle w:val="StyleEMEAHeading1NotAllcaps"/>
        <w:rPr>
          <w:caps/>
        </w:rPr>
      </w:pPr>
      <w:r>
        <w:t>2.</w:t>
      </w:r>
      <w:r>
        <w:tab/>
        <w:t>MINŐSÉGI ÉS MENNYISÉGI ÖSSZETÉTEL</w:t>
      </w:r>
    </w:p>
    <w:p w14:paraId="1BAAF120" w14:textId="77777777" w:rsidR="00980933" w:rsidRPr="002538A8" w:rsidRDefault="00980933" w:rsidP="005F3596">
      <w:pPr>
        <w:pStyle w:val="EMEABodyText"/>
        <w:keepNext/>
      </w:pPr>
    </w:p>
    <w:p w14:paraId="07F10D27" w14:textId="77777777" w:rsidR="00980933" w:rsidRPr="002538A8" w:rsidRDefault="00F36EFC" w:rsidP="005F3596">
      <w:pPr>
        <w:pStyle w:val="EMEABodyText"/>
      </w:pPr>
      <w:r>
        <w:t>5 mg ipilimumabot tartalmaz milliliterenként a koncentrátum.</w:t>
      </w:r>
    </w:p>
    <w:p w14:paraId="4592514E" w14:textId="77777777" w:rsidR="00980933" w:rsidRPr="002538A8" w:rsidRDefault="00F36EFC" w:rsidP="005F3596">
      <w:pPr>
        <w:pStyle w:val="EMEABodyText"/>
      </w:pPr>
      <w:r>
        <w:t>50 mg ipilimumabot tartalmaz 10 ml koncentrátumot tartalmazó injekciós üvegenként.</w:t>
      </w:r>
    </w:p>
    <w:p w14:paraId="194609C3" w14:textId="77777777" w:rsidR="00980933" w:rsidRPr="002538A8" w:rsidRDefault="00F36EFC" w:rsidP="005F3596">
      <w:pPr>
        <w:pStyle w:val="EMEABodyText"/>
      </w:pPr>
      <w:r>
        <w:t>200 mg ipilimumabot tartalmaz 40 ml koncentrátumot tartalmazó injekciós üvegenként.</w:t>
      </w:r>
    </w:p>
    <w:p w14:paraId="2EF12AF3" w14:textId="77777777" w:rsidR="00980933" w:rsidRPr="002538A8" w:rsidRDefault="00980933" w:rsidP="005F3596">
      <w:pPr>
        <w:pStyle w:val="EMEABodyText"/>
      </w:pPr>
    </w:p>
    <w:p w14:paraId="75096D16" w14:textId="77777777" w:rsidR="00980933" w:rsidRPr="002538A8" w:rsidRDefault="00F36EFC" w:rsidP="005F3596">
      <w:pPr>
        <w:pStyle w:val="EMEABodyText"/>
      </w:pPr>
      <w:r>
        <w:t>Az ipilimumab egy teljes egészében humán anti</w:t>
      </w:r>
      <w:r>
        <w:noBreakHyphen/>
        <w:t>CTLA</w:t>
      </w:r>
      <w:r>
        <w:noBreakHyphen/>
        <w:t>4 monoklonális antitest (IgG1κ), amit kínaihörcsög</w:t>
      </w:r>
      <w:r>
        <w:noBreakHyphen/>
        <w:t>petefészek</w:t>
      </w:r>
      <w:r>
        <w:noBreakHyphen/>
        <w:t>sejtekben állítanak elő, rekombináns DNS</w:t>
      </w:r>
      <w:r>
        <w:noBreakHyphen/>
        <w:t>technológiával.</w:t>
      </w:r>
    </w:p>
    <w:p w14:paraId="05AAE9C5" w14:textId="77777777" w:rsidR="00980933" w:rsidRPr="002538A8" w:rsidRDefault="00980933" w:rsidP="005F3596">
      <w:pPr>
        <w:pStyle w:val="EMEABodyText"/>
      </w:pPr>
    </w:p>
    <w:p w14:paraId="08D6D8F3" w14:textId="77777777" w:rsidR="00980933" w:rsidRPr="002538A8" w:rsidRDefault="00F36EFC" w:rsidP="005F3596">
      <w:pPr>
        <w:pStyle w:val="EMEABodyText"/>
        <w:keepNext/>
        <w:rPr>
          <w:u w:val="single"/>
        </w:rPr>
      </w:pPr>
      <w:r>
        <w:rPr>
          <w:u w:val="single"/>
        </w:rPr>
        <w:t>Ismert hatású segédanyagok:</w:t>
      </w:r>
    </w:p>
    <w:p w14:paraId="354DA677" w14:textId="77777777" w:rsidR="00980933" w:rsidRPr="002538A8" w:rsidRDefault="00980933" w:rsidP="005F3596">
      <w:pPr>
        <w:pStyle w:val="EMEABodyText"/>
        <w:keepNext/>
      </w:pPr>
    </w:p>
    <w:p w14:paraId="7EF7E1F1" w14:textId="77777777" w:rsidR="00980933" w:rsidRPr="002538A8" w:rsidRDefault="00F36EFC" w:rsidP="005F3596">
      <w:pPr>
        <w:pStyle w:val="EMEABodyText"/>
      </w:pPr>
      <w:r>
        <w:t>A koncentrátum 0,1 mmol nátriumot tartalmaz milliliterenként, ami 2,30 mg nátrium.</w:t>
      </w:r>
    </w:p>
    <w:p w14:paraId="06A3DC08" w14:textId="77777777" w:rsidR="00F2412B" w:rsidRPr="002538A8" w:rsidRDefault="00F2412B" w:rsidP="005F3596">
      <w:pPr>
        <w:pStyle w:val="EMEABodyText"/>
        <w:rPr>
          <w:b/>
          <w:u w:val="single"/>
        </w:rPr>
      </w:pPr>
    </w:p>
    <w:p w14:paraId="573CCD96" w14:textId="77777777" w:rsidR="00980933" w:rsidRPr="002538A8" w:rsidRDefault="00F36EFC" w:rsidP="005F3596">
      <w:pPr>
        <w:pStyle w:val="EMEABodyText"/>
      </w:pPr>
      <w:r>
        <w:t>A segédanyagok teljes listáját lásd a 6.1 pontban.</w:t>
      </w:r>
    </w:p>
    <w:p w14:paraId="52A7D38D" w14:textId="77777777" w:rsidR="00980933" w:rsidRPr="002538A8" w:rsidRDefault="00980933" w:rsidP="005F3596">
      <w:pPr>
        <w:pStyle w:val="EMEABodyText"/>
      </w:pPr>
    </w:p>
    <w:p w14:paraId="0B6B9CD2" w14:textId="77777777" w:rsidR="00980933" w:rsidRPr="002538A8" w:rsidRDefault="00980933" w:rsidP="005F3596">
      <w:pPr>
        <w:pStyle w:val="EMEABodyText"/>
      </w:pPr>
    </w:p>
    <w:p w14:paraId="3A6BDA8A" w14:textId="67EA87F7" w:rsidR="00980933" w:rsidRPr="002538A8" w:rsidRDefault="00DD3F4B" w:rsidP="003E0810">
      <w:pPr>
        <w:pStyle w:val="StyleEMEAHeading1NotAllcaps"/>
        <w:rPr>
          <w:caps/>
        </w:rPr>
      </w:pPr>
      <w:r>
        <w:t>3.</w:t>
      </w:r>
      <w:r>
        <w:tab/>
        <w:t>GYÓGYSZERFORMA</w:t>
      </w:r>
    </w:p>
    <w:p w14:paraId="56ABA717" w14:textId="77777777" w:rsidR="00980933" w:rsidRPr="002538A8" w:rsidRDefault="00980933" w:rsidP="005F3596">
      <w:pPr>
        <w:pStyle w:val="EMEABodyText"/>
        <w:keepNext/>
      </w:pPr>
    </w:p>
    <w:p w14:paraId="1235F7B9" w14:textId="77777777" w:rsidR="00980933" w:rsidRPr="002538A8" w:rsidRDefault="00F36EFC" w:rsidP="005F3596">
      <w:pPr>
        <w:pStyle w:val="EMEABodyText"/>
      </w:pPr>
      <w:r>
        <w:t>Koncentrátum oldatos infúzióhoz (steril koncentrátum).</w:t>
      </w:r>
    </w:p>
    <w:p w14:paraId="3B6D29EE" w14:textId="77777777" w:rsidR="00980933" w:rsidRPr="002538A8" w:rsidRDefault="00980933" w:rsidP="005F3596">
      <w:pPr>
        <w:pStyle w:val="EMEABodyText"/>
      </w:pPr>
    </w:p>
    <w:p w14:paraId="65EE725D" w14:textId="77777777" w:rsidR="00980933" w:rsidRPr="002538A8" w:rsidRDefault="00F36EFC" w:rsidP="005F3596">
      <w:pPr>
        <w:pStyle w:val="EMEABodyText"/>
      </w:pPr>
      <w:r>
        <w:t>Tiszta vagy enyhén opaleszkáló, színtelen vagy halványsárga folyadék, amely (kevés) világos szemcsét tartalmazhat, a pH</w:t>
      </w:r>
      <w:r>
        <w:noBreakHyphen/>
        <w:t>ja 7,0 és ozmolaritása 260</w:t>
      </w:r>
      <w:r>
        <w:noBreakHyphen/>
        <w:t>300 mOsm/kg.</w:t>
      </w:r>
    </w:p>
    <w:p w14:paraId="07A65100" w14:textId="77777777" w:rsidR="00980933" w:rsidRPr="002538A8" w:rsidRDefault="00980933" w:rsidP="005F3596">
      <w:pPr>
        <w:pStyle w:val="EMEABodyText"/>
      </w:pPr>
    </w:p>
    <w:p w14:paraId="127E201B" w14:textId="77777777" w:rsidR="00980933" w:rsidRPr="002538A8" w:rsidRDefault="00980933" w:rsidP="005F3596">
      <w:pPr>
        <w:pStyle w:val="EMEABodyText"/>
      </w:pPr>
    </w:p>
    <w:p w14:paraId="0BA25AA4" w14:textId="5B21A096" w:rsidR="00980933" w:rsidRPr="002538A8" w:rsidRDefault="00DD3F4B" w:rsidP="003E0810">
      <w:pPr>
        <w:pStyle w:val="StyleEMEAHeading1NotAllcaps"/>
        <w:rPr>
          <w:caps/>
        </w:rPr>
      </w:pPr>
      <w:r>
        <w:t>4.</w:t>
      </w:r>
      <w:r>
        <w:tab/>
        <w:t>KLINIKAI JELLEMZŐK</w:t>
      </w:r>
    </w:p>
    <w:p w14:paraId="6E7C0D35" w14:textId="77777777" w:rsidR="00980933" w:rsidRPr="002538A8" w:rsidRDefault="00980933" w:rsidP="005F3596">
      <w:pPr>
        <w:pStyle w:val="EMEABodyText"/>
        <w:keepNext/>
      </w:pPr>
    </w:p>
    <w:p w14:paraId="28139CF9" w14:textId="77777777" w:rsidR="00980933" w:rsidRPr="002538A8" w:rsidRDefault="00F36EFC" w:rsidP="005F3596">
      <w:pPr>
        <w:pStyle w:val="EMEAHeading2"/>
        <w:keepLines w:val="0"/>
      </w:pPr>
      <w:r>
        <w:t>4.1</w:t>
      </w:r>
      <w:r>
        <w:tab/>
        <w:t>Terápiás javallatok</w:t>
      </w:r>
    </w:p>
    <w:p w14:paraId="1379B388" w14:textId="77777777" w:rsidR="00A049A4" w:rsidRPr="002538A8" w:rsidRDefault="00A049A4" w:rsidP="005F3596">
      <w:pPr>
        <w:pStyle w:val="EMEABodyText"/>
        <w:keepNext/>
      </w:pPr>
    </w:p>
    <w:p w14:paraId="3EE92F4A" w14:textId="77777777" w:rsidR="00A049A4" w:rsidRPr="002538A8" w:rsidRDefault="00F36EFC" w:rsidP="005F3596">
      <w:pPr>
        <w:pStyle w:val="EMEABodyText"/>
        <w:keepNext/>
        <w:rPr>
          <w:u w:val="single"/>
        </w:rPr>
      </w:pPr>
      <w:r>
        <w:rPr>
          <w:u w:val="single"/>
        </w:rPr>
        <w:t>Melanoma</w:t>
      </w:r>
    </w:p>
    <w:p w14:paraId="12C7FD48" w14:textId="77777777" w:rsidR="00A049A4" w:rsidRPr="002538A8" w:rsidRDefault="00A049A4" w:rsidP="005F3596">
      <w:pPr>
        <w:pStyle w:val="EMEABodyText"/>
        <w:keepNext/>
      </w:pPr>
    </w:p>
    <w:p w14:paraId="1D4C6D01" w14:textId="4BEF319D" w:rsidR="00091007" w:rsidRPr="002538A8" w:rsidRDefault="00F36EFC" w:rsidP="005F3596">
      <w:pPr>
        <w:pStyle w:val="EMEABodyText"/>
      </w:pPr>
      <w:r>
        <w:t>A monoterápiában vagy nivolumabbal kombinációban adott YERVOY előrehaladott (nem reszekábilis vagy metasztatikus) melanomában szenvedő felnőttek, valamint 12 éves és idősebb serdülők kezelésére javallott (lásd 4.4 pont).</w:t>
      </w:r>
    </w:p>
    <w:p w14:paraId="60B66DFF" w14:textId="77777777" w:rsidR="00091007" w:rsidRPr="002538A8" w:rsidRDefault="00091007" w:rsidP="005F3596">
      <w:pPr>
        <w:pStyle w:val="EMEABodyText"/>
      </w:pPr>
    </w:p>
    <w:p w14:paraId="51A6C952" w14:textId="7B630DC5" w:rsidR="00091007" w:rsidRPr="002538A8" w:rsidRDefault="00F36EFC" w:rsidP="005F3596">
      <w:pPr>
        <w:pStyle w:val="EMEABodyText"/>
      </w:pPr>
      <w:r>
        <w:t>A nivolumab-monoterápiához képest az ipilimumabbal kombinált nivolumab alkalmazása esetén a progressziómentes túlélés (progression</w:t>
      </w:r>
      <w:r>
        <w:noBreakHyphen/>
        <w:t>free survival – PFS) és a teljes túlélés (overall survival – OS) emelkedését csak az alacsony PD</w:t>
      </w:r>
      <w:r>
        <w:noBreakHyphen/>
        <w:t>L1</w:t>
      </w:r>
      <w:r>
        <w:noBreakHyphen/>
        <w:t>expressziót mutató tumorú betegeknél igazolták (lásd 4.4 és 5.1 pont).</w:t>
      </w:r>
    </w:p>
    <w:p w14:paraId="06862808" w14:textId="77777777" w:rsidR="00A049A4" w:rsidRPr="002538A8" w:rsidRDefault="00A049A4" w:rsidP="005F3596">
      <w:pPr>
        <w:pStyle w:val="EMEABodyText"/>
      </w:pPr>
    </w:p>
    <w:p w14:paraId="63BA7B31" w14:textId="77777777" w:rsidR="007272CD" w:rsidRPr="002538A8" w:rsidRDefault="00F36EFC" w:rsidP="005F3596">
      <w:pPr>
        <w:pStyle w:val="EMEABodyText"/>
        <w:keepNext/>
        <w:rPr>
          <w:u w:val="single"/>
        </w:rPr>
      </w:pPr>
      <w:r>
        <w:rPr>
          <w:u w:val="single"/>
        </w:rPr>
        <w:t>Vesesejtes carcinoma (RCC – renal cell carcinoma)</w:t>
      </w:r>
    </w:p>
    <w:p w14:paraId="0415012A" w14:textId="77777777" w:rsidR="007272CD" w:rsidRPr="002538A8" w:rsidRDefault="007272CD" w:rsidP="005F3596">
      <w:pPr>
        <w:pStyle w:val="EMEABodyText"/>
        <w:keepNext/>
      </w:pPr>
    </w:p>
    <w:p w14:paraId="34DA4D20" w14:textId="77777777" w:rsidR="007272CD" w:rsidRPr="002538A8" w:rsidRDefault="00F36EFC" w:rsidP="005F3596">
      <w:pPr>
        <w:pStyle w:val="EMEABodyText"/>
      </w:pPr>
      <w:r>
        <w:t>A YERVOY nivolumabbal kombinálva az intermedier/rossz prognózisú, előrehaladott vesesejtes carcinomában szenvedő felnőtt betegek elsővonalbeli kezelésére javallott (lásd 5.1 pont).</w:t>
      </w:r>
    </w:p>
    <w:p w14:paraId="35CD8630" w14:textId="77777777" w:rsidR="007272CD" w:rsidRPr="002538A8" w:rsidRDefault="007272CD" w:rsidP="005F3596">
      <w:pPr>
        <w:pStyle w:val="EMEABodyText"/>
      </w:pPr>
    </w:p>
    <w:p w14:paraId="28A1B6CE" w14:textId="77777777" w:rsidR="007272CD" w:rsidRPr="002538A8" w:rsidRDefault="00F36EFC" w:rsidP="005F3596">
      <w:pPr>
        <w:pStyle w:val="EMEABodyText"/>
        <w:keepNext/>
        <w:rPr>
          <w:u w:val="single"/>
        </w:rPr>
      </w:pPr>
      <w:r>
        <w:rPr>
          <w:u w:val="single"/>
        </w:rPr>
        <w:t>Nem kissejtes tüdőcarcinoma (NSCLC – non</w:t>
      </w:r>
      <w:r>
        <w:rPr>
          <w:u w:val="single"/>
        </w:rPr>
        <w:noBreakHyphen/>
        <w:t>small cell lung cancer)</w:t>
      </w:r>
    </w:p>
    <w:p w14:paraId="5EEECEBB" w14:textId="77777777" w:rsidR="007272CD" w:rsidRPr="002538A8" w:rsidRDefault="007272CD" w:rsidP="005F3596">
      <w:pPr>
        <w:pStyle w:val="EMEABodyText"/>
        <w:keepNext/>
      </w:pPr>
    </w:p>
    <w:p w14:paraId="0A7DCA3B" w14:textId="77777777" w:rsidR="007272CD" w:rsidRPr="002538A8" w:rsidRDefault="00F36EFC" w:rsidP="005F3596">
      <w:pPr>
        <w:pStyle w:val="EMEABodyText"/>
      </w:pPr>
      <w:r>
        <w:t>A nivolumabbal és 2 ciklus platinaalapú kemoterápiával kombinált YERVOY a metasztatikus, nem kissejtes tüdőcarcinomában szenvedő olyan felnőtt betegek elsővonalbeli kezelésére javallott, akiknél a daganat nem mutat EGFR</w:t>
      </w:r>
      <w:r>
        <w:noBreakHyphen/>
        <w:t>mutációt vagy ALK</w:t>
      </w:r>
      <w:r>
        <w:noBreakHyphen/>
        <w:t>transzlokációt.</w:t>
      </w:r>
    </w:p>
    <w:p w14:paraId="16C3FB4C" w14:textId="77777777" w:rsidR="00DA3918" w:rsidRPr="002538A8" w:rsidRDefault="00DA3918" w:rsidP="005F3596">
      <w:pPr>
        <w:pStyle w:val="EMEABodyText"/>
      </w:pPr>
    </w:p>
    <w:p w14:paraId="778C5F7C" w14:textId="77777777" w:rsidR="00DA3918" w:rsidRPr="002538A8" w:rsidRDefault="00F36EFC" w:rsidP="005F3596">
      <w:pPr>
        <w:pStyle w:val="EMEABodyText"/>
        <w:keepNext/>
        <w:rPr>
          <w:u w:val="single"/>
        </w:rPr>
      </w:pPr>
      <w:r>
        <w:rPr>
          <w:u w:val="single"/>
        </w:rPr>
        <w:t>Malignus pleuralis mesothelioma (MPM)</w:t>
      </w:r>
    </w:p>
    <w:p w14:paraId="5F37FFD2" w14:textId="77777777" w:rsidR="00DA3918" w:rsidRPr="002538A8" w:rsidRDefault="00DA3918" w:rsidP="005F3596">
      <w:pPr>
        <w:pStyle w:val="EMEABodyText"/>
        <w:keepNext/>
      </w:pPr>
    </w:p>
    <w:p w14:paraId="025E0B29" w14:textId="77777777" w:rsidR="00DA3918" w:rsidRPr="002538A8" w:rsidRDefault="00F36EFC" w:rsidP="005F3596">
      <w:pPr>
        <w:pStyle w:val="EMEABodyText"/>
      </w:pPr>
      <w:r>
        <w:t>A YERVOY nivolumabbal kombinálva nem reszekábilis malignus pleuralis mesotheliomában szenvedő felnőttek elsővonalbeli kezelésére javallott.</w:t>
      </w:r>
    </w:p>
    <w:p w14:paraId="6CDEDEA3" w14:textId="77777777" w:rsidR="003827D8" w:rsidRPr="002538A8" w:rsidRDefault="003827D8" w:rsidP="005F3596">
      <w:pPr>
        <w:pStyle w:val="EMEABodyText"/>
      </w:pPr>
    </w:p>
    <w:p w14:paraId="3D0FFCA4" w14:textId="66806F26" w:rsidR="003827D8" w:rsidRPr="002538A8" w:rsidRDefault="00F36EFC" w:rsidP="001E0F1F">
      <w:pPr>
        <w:pStyle w:val="EMEABodyText"/>
        <w:keepNext/>
        <w:rPr>
          <w:u w:val="single"/>
        </w:rPr>
      </w:pPr>
      <w:r>
        <w:rPr>
          <w:u w:val="single"/>
        </w:rPr>
        <w:t>Mismatch repair deficiens (dMMR) vagy magas mikroszatellita</w:t>
      </w:r>
      <w:r>
        <w:rPr>
          <w:u w:val="single"/>
        </w:rPr>
        <w:noBreakHyphen/>
        <w:t>instabilitású (MSI</w:t>
      </w:r>
      <w:r>
        <w:rPr>
          <w:u w:val="single"/>
        </w:rPr>
        <w:noBreakHyphen/>
        <w:t>H) colorectalis carcinoma (CRC)</w:t>
      </w:r>
    </w:p>
    <w:p w14:paraId="295BFFDD" w14:textId="77777777" w:rsidR="003827D8" w:rsidRPr="002538A8" w:rsidRDefault="003827D8" w:rsidP="005F3596">
      <w:pPr>
        <w:pStyle w:val="EMEABodyText"/>
        <w:keepNext/>
        <w:rPr>
          <w:u w:val="single"/>
        </w:rPr>
      </w:pPr>
    </w:p>
    <w:p w14:paraId="29AA3466" w14:textId="08E2C52A" w:rsidR="006F7EF6" w:rsidRPr="002538A8" w:rsidRDefault="00F36EFC" w:rsidP="008C208E">
      <w:pPr>
        <w:keepNext/>
      </w:pPr>
      <w:r>
        <w:t>A YERVOY nivolumabbal kombinálva a mismatch repair deficiens vagy magas mikroszatellita instabilitású colorectalis carcinomában szenvedő felnőttek kezelésére javallott, az alábbi esetekben:</w:t>
      </w:r>
    </w:p>
    <w:p w14:paraId="036C3794" w14:textId="29657100" w:rsidR="006F7EF6" w:rsidRPr="002538A8" w:rsidRDefault="006F7EF6" w:rsidP="008C208E">
      <w:pPr>
        <w:keepNext/>
        <w:numPr>
          <w:ilvl w:val="0"/>
          <w:numId w:val="41"/>
        </w:numPr>
        <w:ind w:left="567" w:hanging="567"/>
      </w:pPr>
      <w:r>
        <w:t>nem reszekábilis vagy metasztatikus colorectalis carcinoma első vonalbeli kezelése;</w:t>
      </w:r>
    </w:p>
    <w:p w14:paraId="4973846C" w14:textId="680906BB" w:rsidR="003827D8" w:rsidRPr="002538A8" w:rsidRDefault="006F7EF6" w:rsidP="008C208E">
      <w:pPr>
        <w:numPr>
          <w:ilvl w:val="0"/>
          <w:numId w:val="41"/>
        </w:numPr>
        <w:ind w:left="567" w:hanging="567"/>
      </w:pPr>
      <w:r>
        <w:t>metasztatikus colorectalis carcinoma kezelése korábbi fluoropirimidin</w:t>
      </w:r>
      <w:r>
        <w:noBreakHyphen/>
        <w:t>alapú kombinált kemoterápia után (lásd 5.1 pont).</w:t>
      </w:r>
    </w:p>
    <w:p w14:paraId="4D90A7D1" w14:textId="77777777" w:rsidR="007B46F6" w:rsidRPr="002538A8" w:rsidRDefault="007B46F6" w:rsidP="008C208E"/>
    <w:p w14:paraId="67613298" w14:textId="77777777" w:rsidR="00915F00" w:rsidRPr="002538A8" w:rsidRDefault="00915F00" w:rsidP="005F3596">
      <w:pPr>
        <w:pStyle w:val="EMEABodyText"/>
        <w:keepNext/>
        <w:rPr>
          <w:u w:val="single"/>
        </w:rPr>
      </w:pPr>
      <w:r>
        <w:rPr>
          <w:u w:val="single"/>
        </w:rPr>
        <w:t>A nyelőcső laphámsejtes carcinomája (oesophageal squamous cell carcinoma – OSCC)</w:t>
      </w:r>
    </w:p>
    <w:p w14:paraId="16DECE95" w14:textId="77777777" w:rsidR="00915F00" w:rsidRPr="002538A8" w:rsidRDefault="00915F00" w:rsidP="005F3596">
      <w:pPr>
        <w:pStyle w:val="EMEABodyText"/>
        <w:keepNext/>
        <w:rPr>
          <w:iCs/>
        </w:rPr>
      </w:pPr>
    </w:p>
    <w:p w14:paraId="7CA7EA0A" w14:textId="7A01680B" w:rsidR="00915F00" w:rsidRPr="002538A8" w:rsidRDefault="00915F00" w:rsidP="005F3596">
      <w:pPr>
        <w:pStyle w:val="EMEABodyText"/>
        <w:rPr>
          <w:iCs/>
        </w:rPr>
      </w:pPr>
      <w:r>
        <w:t>A nivolumabbal kombinációban adott YERVOY a nyelőcső nem reszekálható előrehaladott, recidiváló vagy metasztatizáló, ≥ 1%-os PD</w:t>
      </w:r>
      <w:r>
        <w:noBreakHyphen/>
        <w:t>L1 tumorsejt-expressziót mutató laphámsejtes carcinomában szenvedő felnőtt betegek elsővonalbeli kezelésére javallt.</w:t>
      </w:r>
    </w:p>
    <w:p w14:paraId="6FABF37B" w14:textId="77777777" w:rsidR="007272CD" w:rsidRDefault="007272CD" w:rsidP="005F3596">
      <w:pPr>
        <w:pStyle w:val="EMEABodyText"/>
      </w:pPr>
    </w:p>
    <w:p w14:paraId="490C484F" w14:textId="77777777" w:rsidR="00130402" w:rsidRPr="003F4157" w:rsidRDefault="00130402" w:rsidP="003F4157">
      <w:pPr>
        <w:pStyle w:val="Styleunderline"/>
        <w:keepNext/>
      </w:pPr>
      <w:r>
        <w:t>Hepatocellularis carcinoma (HCC)</w:t>
      </w:r>
    </w:p>
    <w:p w14:paraId="773EE306" w14:textId="77777777" w:rsidR="00130402" w:rsidRPr="003F4157" w:rsidRDefault="00130402" w:rsidP="003F4157">
      <w:pPr>
        <w:keepNext/>
      </w:pPr>
    </w:p>
    <w:p w14:paraId="429865B3" w14:textId="77777777" w:rsidR="00130402" w:rsidRPr="003F4157" w:rsidRDefault="00130402" w:rsidP="003F4157">
      <w:r>
        <w:t>Az YERVOY nivolumabbal kombinálva nem reszekábilis vagy előrehaladott hepatocellularis carcinomában szenvedő felnőttek elsővonalbeli kezelésére javallott.</w:t>
      </w:r>
    </w:p>
    <w:p w14:paraId="6570E8B1" w14:textId="77777777" w:rsidR="00130402" w:rsidRPr="002538A8" w:rsidRDefault="00130402" w:rsidP="005F3596">
      <w:pPr>
        <w:pStyle w:val="EMEABodyText"/>
      </w:pPr>
    </w:p>
    <w:p w14:paraId="32A8A421" w14:textId="77777777" w:rsidR="00980933" w:rsidRPr="002538A8" w:rsidRDefault="00F36EFC" w:rsidP="005F3596">
      <w:pPr>
        <w:pStyle w:val="EMEAHeading2"/>
        <w:keepLines w:val="0"/>
      </w:pPr>
      <w:r>
        <w:t>4.2</w:t>
      </w:r>
      <w:r>
        <w:tab/>
        <w:t>Adagolás és alkalmazás</w:t>
      </w:r>
    </w:p>
    <w:p w14:paraId="0AAD55F1" w14:textId="77777777" w:rsidR="00980933" w:rsidRPr="002538A8" w:rsidRDefault="00980933" w:rsidP="005F3596">
      <w:pPr>
        <w:pStyle w:val="EMEABodyText"/>
        <w:keepNext/>
      </w:pPr>
    </w:p>
    <w:p w14:paraId="36C6AAC2" w14:textId="77777777" w:rsidR="00980933" w:rsidRPr="002538A8" w:rsidRDefault="00F36EFC" w:rsidP="005F3596">
      <w:pPr>
        <w:pStyle w:val="EMEABodyText"/>
        <w:rPr>
          <w:rFonts w:eastAsia="MS Mincho"/>
        </w:rPr>
      </w:pPr>
      <w:r>
        <w:t>A kezelést a daganatok kezelésében jártas szakorvosnak kell elkezdenie és felügyelnie.</w:t>
      </w:r>
    </w:p>
    <w:p w14:paraId="1128CBE7" w14:textId="77777777" w:rsidR="00A83FF8" w:rsidRPr="002538A8" w:rsidRDefault="00A83FF8" w:rsidP="005F3596">
      <w:pPr>
        <w:pStyle w:val="EMEABodyText"/>
        <w:rPr>
          <w:rFonts w:eastAsia="MS Mincho"/>
          <w:lang w:eastAsia="ja-JP"/>
        </w:rPr>
      </w:pPr>
    </w:p>
    <w:p w14:paraId="65232945" w14:textId="064FAA7C" w:rsidR="00A83FF8" w:rsidRPr="002538A8" w:rsidRDefault="00752B61" w:rsidP="005F3596">
      <w:pPr>
        <w:pStyle w:val="CommentText"/>
        <w:keepNext/>
        <w:rPr>
          <w:sz w:val="22"/>
          <w:u w:val="single"/>
        </w:rPr>
      </w:pPr>
      <w:r>
        <w:rPr>
          <w:sz w:val="22"/>
          <w:u w:val="single"/>
        </w:rPr>
        <w:t>PD</w:t>
      </w:r>
      <w:r>
        <w:rPr>
          <w:sz w:val="22"/>
          <w:u w:val="single"/>
        </w:rPr>
        <w:noBreakHyphen/>
        <w:t>L1 vizsgálat</w:t>
      </w:r>
    </w:p>
    <w:p w14:paraId="58AADFDD" w14:textId="77777777" w:rsidR="002037F6" w:rsidRPr="002538A8" w:rsidRDefault="002037F6" w:rsidP="005F3596">
      <w:pPr>
        <w:pStyle w:val="CommentText"/>
        <w:keepNext/>
        <w:rPr>
          <w:sz w:val="22"/>
        </w:rPr>
      </w:pPr>
    </w:p>
    <w:p w14:paraId="10F3196E" w14:textId="376D0F22" w:rsidR="00A83FF8" w:rsidRPr="002538A8" w:rsidRDefault="00A83FF8" w:rsidP="005F3596">
      <w:pPr>
        <w:pStyle w:val="CommentText"/>
        <w:rPr>
          <w:sz w:val="22"/>
        </w:rPr>
      </w:pPr>
      <w:r>
        <w:rPr>
          <w:sz w:val="22"/>
        </w:rPr>
        <w:t>Ha az indikációban szerepel, a beteg PD</w:t>
      </w:r>
      <w:r>
        <w:rPr>
          <w:sz w:val="22"/>
        </w:rPr>
        <w:noBreakHyphen/>
        <w:t>L1 tumorexpresszió alapján történő kiválasztását a YERVOY-kezelésre validált teszttel kell megerősíteni (lásd 4.1, 4.4 és 5.1 pont).</w:t>
      </w:r>
    </w:p>
    <w:p w14:paraId="7E91B4C2" w14:textId="77777777" w:rsidR="00980933" w:rsidRPr="002538A8" w:rsidRDefault="00980933" w:rsidP="005F3596">
      <w:pPr>
        <w:pStyle w:val="EMEABodyText"/>
        <w:rPr>
          <w:rFonts w:eastAsia="MS Mincho"/>
          <w:lang w:eastAsia="ja-JP"/>
        </w:rPr>
      </w:pPr>
    </w:p>
    <w:p w14:paraId="134BBD66" w14:textId="77777777" w:rsidR="006F7EF6" w:rsidRPr="002538A8" w:rsidRDefault="006F7EF6" w:rsidP="006260F2">
      <w:pPr>
        <w:pStyle w:val="HeadingU0"/>
      </w:pPr>
      <w:r>
        <w:t>MSI/MMR</w:t>
      </w:r>
      <w:r>
        <w:noBreakHyphen/>
        <w:t>vizsgálat</w:t>
      </w:r>
    </w:p>
    <w:p w14:paraId="5BADAAED" w14:textId="08217AC6" w:rsidR="006F7EF6" w:rsidRPr="0004221F" w:rsidRDefault="00066758" w:rsidP="0004221F">
      <w:r>
        <w:t>Ha az indikációban szerepel, a betegek YERVOY</w:t>
      </w:r>
      <w:r>
        <w:noBreakHyphen/>
        <w:t>kezelésre történő kiválasztását MSI</w:t>
      </w:r>
      <w:r>
        <w:noBreakHyphen/>
        <w:t xml:space="preserve">H/dMMR tumorstátusz alapján rendeltetésnek megfelelő, CE-jelöléssel ellátott </w:t>
      </w:r>
      <w:r>
        <w:rPr>
          <w:i/>
          <w:iCs/>
        </w:rPr>
        <w:t>in vitro</w:t>
      </w:r>
      <w:r>
        <w:t xml:space="preserve"> diagnosztikai eszközzel (IVD) kell értékelni. Ha a CE-jelöléssel ellátott IVD nem áll rendelkezésre, alternatív validált tesztet kell alkalmazni (lásd 4.1, 4.4 és 5.1 pont).</w:t>
      </w:r>
    </w:p>
    <w:p w14:paraId="449F5A64" w14:textId="77777777" w:rsidR="006F7EF6" w:rsidRPr="002538A8" w:rsidRDefault="006F7EF6" w:rsidP="005F3596">
      <w:pPr>
        <w:pStyle w:val="EMEABodyText"/>
        <w:rPr>
          <w:rFonts w:eastAsia="MS Mincho"/>
          <w:lang w:eastAsia="ja-JP"/>
        </w:rPr>
      </w:pPr>
    </w:p>
    <w:p w14:paraId="36D05FFA" w14:textId="77777777" w:rsidR="00980933" w:rsidRPr="002538A8" w:rsidRDefault="00F36EFC" w:rsidP="005F3596">
      <w:pPr>
        <w:pStyle w:val="EMEAHeading3"/>
        <w:keepLines w:val="0"/>
        <w:rPr>
          <w:rFonts w:eastAsia="MS Mincho"/>
          <w:b w:val="0"/>
          <w:u w:val="single"/>
        </w:rPr>
      </w:pPr>
      <w:r>
        <w:rPr>
          <w:b w:val="0"/>
          <w:u w:val="single"/>
        </w:rPr>
        <w:t>Adagolás</w:t>
      </w:r>
    </w:p>
    <w:p w14:paraId="72FECA11" w14:textId="77777777" w:rsidR="004A00FC" w:rsidRPr="002538A8" w:rsidRDefault="004A00FC" w:rsidP="005F3596">
      <w:pPr>
        <w:pStyle w:val="EMEABodyText"/>
        <w:keepNext/>
        <w:rPr>
          <w:rFonts w:eastAsia="MS Mincho"/>
          <w:lang w:eastAsia="ja-JP"/>
        </w:rPr>
      </w:pPr>
    </w:p>
    <w:p w14:paraId="339ADC9F" w14:textId="77777777" w:rsidR="00091007" w:rsidRPr="002538A8" w:rsidRDefault="00F36EFC" w:rsidP="005F3596">
      <w:pPr>
        <w:pStyle w:val="EMEABodyText"/>
        <w:keepNext/>
        <w:rPr>
          <w:i/>
        </w:rPr>
      </w:pPr>
      <w:r>
        <w:rPr>
          <w:i/>
        </w:rPr>
        <w:t>YERVOY</w:t>
      </w:r>
      <w:r>
        <w:rPr>
          <w:i/>
        </w:rPr>
        <w:noBreakHyphen/>
        <w:t>monoterápia</w:t>
      </w:r>
    </w:p>
    <w:p w14:paraId="570E8FB6" w14:textId="77777777" w:rsidR="00A049A4" w:rsidRPr="002538A8" w:rsidRDefault="00A049A4" w:rsidP="005F3596">
      <w:pPr>
        <w:pStyle w:val="EMEABodyText"/>
        <w:keepNext/>
        <w:rPr>
          <w:iCs/>
        </w:rPr>
      </w:pPr>
    </w:p>
    <w:p w14:paraId="64AC0BB0" w14:textId="77777777" w:rsidR="00A049A4" w:rsidRPr="002538A8" w:rsidRDefault="00F36EFC" w:rsidP="005F3596">
      <w:pPr>
        <w:pStyle w:val="EMEABodyText"/>
        <w:keepNext/>
      </w:pPr>
      <w:r>
        <w:rPr>
          <w:i/>
        </w:rPr>
        <w:t>Melanoma</w:t>
      </w:r>
    </w:p>
    <w:p w14:paraId="37493F39" w14:textId="3260EC0E" w:rsidR="004A00FC" w:rsidRPr="002538A8" w:rsidRDefault="00F36EFC" w:rsidP="00D1514D">
      <w:pPr>
        <w:pStyle w:val="EMEABodyText"/>
        <w:keepNext/>
        <w:rPr>
          <w:rFonts w:eastAsia="MS Mincho"/>
          <w:i/>
        </w:rPr>
      </w:pPr>
      <w:r>
        <w:rPr>
          <w:i/>
        </w:rPr>
        <w:t>Felnőttek, valamint 12 éves és idősebb serdülők</w:t>
      </w:r>
    </w:p>
    <w:p w14:paraId="100B30D9" w14:textId="1278DE8A" w:rsidR="00980933" w:rsidRPr="002538A8" w:rsidRDefault="00C32155" w:rsidP="005F3596">
      <w:pPr>
        <w:pStyle w:val="EMEABodyText"/>
      </w:pPr>
      <w:r>
        <w:t>A YERVOY javasolt indukciós kezelése 3 mg/ttkg, 30 perc alatt intravénásan adva, minden 3. héten, összesen 4 dózisban. A betegeknek a teljes indukciós kezelést (4 dózis) meg kell kapniuk, ha tolerálják azt, tekintet nélkül arra, hogy megjelennek</w:t>
      </w:r>
      <w:r>
        <w:noBreakHyphen/>
        <w:t>e új laesiók vagy a meglévő laesiók növekednek</w:t>
      </w:r>
      <w:r>
        <w:noBreakHyphen/>
        <w:t>e. A daganat kezelésre adott válaszreakciójának értékelését csak az indukciós kezelés befejezése után kell elvégezni.</w:t>
      </w:r>
    </w:p>
    <w:p w14:paraId="185D9EB8" w14:textId="77777777" w:rsidR="00091007" w:rsidRPr="002538A8" w:rsidRDefault="00091007" w:rsidP="005F3596">
      <w:pPr>
        <w:pStyle w:val="EMEABodyText"/>
      </w:pPr>
    </w:p>
    <w:p w14:paraId="5A9EC0EC" w14:textId="77777777" w:rsidR="005B1442" w:rsidRPr="002538A8" w:rsidRDefault="00F36EFC" w:rsidP="005F3596">
      <w:pPr>
        <w:pStyle w:val="EMEABodyText"/>
        <w:keepNext/>
        <w:rPr>
          <w:i/>
        </w:rPr>
      </w:pPr>
      <w:r>
        <w:rPr>
          <w:i/>
        </w:rPr>
        <w:t>Nivolumabbal kombinált YERVOY</w:t>
      </w:r>
    </w:p>
    <w:p w14:paraId="175C13E6" w14:textId="77777777" w:rsidR="00A049A4" w:rsidRPr="002538A8" w:rsidRDefault="00A049A4" w:rsidP="005F3596">
      <w:pPr>
        <w:pStyle w:val="EMEABodyText"/>
        <w:keepNext/>
        <w:rPr>
          <w:i/>
        </w:rPr>
      </w:pPr>
    </w:p>
    <w:p w14:paraId="42742330" w14:textId="77777777" w:rsidR="00A049A4" w:rsidRPr="002538A8" w:rsidRDefault="00F36EFC" w:rsidP="005F3596">
      <w:pPr>
        <w:pStyle w:val="EMEABodyText"/>
        <w:keepNext/>
      </w:pPr>
      <w:r>
        <w:rPr>
          <w:i/>
        </w:rPr>
        <w:t>Melanoma</w:t>
      </w:r>
    </w:p>
    <w:p w14:paraId="7C76D0F6" w14:textId="761574E4" w:rsidR="005B1442" w:rsidRPr="002538A8" w:rsidRDefault="004355E3" w:rsidP="005F3596">
      <w:pPr>
        <w:pStyle w:val="EMEABodyText"/>
        <w:keepNext/>
        <w:rPr>
          <w:iCs/>
        </w:rPr>
      </w:pPr>
      <w:r>
        <w:t>Felnőtteknél és serdülőknél (12 éves és annál idősebb és legalább 50 kg testtömegű) az ajánlott dózis 1 mg/ttkg nivolumabbal kombinált 3 mg/ttkg ipilimumab intravénásan beadva, minden 3. héten, az első 4 dózis alkalmával. Ezt egy második szakasz követi, amely során intravénás nivolumab</w:t>
      </w:r>
      <w:r>
        <w:noBreakHyphen/>
        <w:t xml:space="preserve">monoterápia kerül alkalmazásra, vagy 240 mg minden 2. héten, </w:t>
      </w:r>
      <w:r>
        <w:rPr>
          <w:b/>
        </w:rPr>
        <w:t>vagy</w:t>
      </w:r>
      <w:r>
        <w:t xml:space="preserve"> 480 mg minden 4. héten beadva (lásd 5.1 és 5.2 pont), az 1. táblázatban foglaltak szerint. A monoterápiás fázisban az első nivolumab adagot:</w:t>
      </w:r>
    </w:p>
    <w:p w14:paraId="753B561D" w14:textId="77777777" w:rsidR="005B1442" w:rsidRPr="002538A8" w:rsidRDefault="00F36EFC" w:rsidP="005F3596">
      <w:pPr>
        <w:pStyle w:val="EMEABodyTextIndent"/>
        <w:keepNext/>
        <w:numPr>
          <w:ilvl w:val="0"/>
          <w:numId w:val="30"/>
        </w:numPr>
        <w:tabs>
          <w:tab w:val="clear" w:pos="360"/>
          <w:tab w:val="num" w:pos="567"/>
        </w:tabs>
        <w:autoSpaceDE w:val="0"/>
        <w:autoSpaceDN w:val="0"/>
        <w:adjustRightInd w:val="0"/>
        <w:ind w:left="567" w:hanging="567"/>
      </w:pPr>
      <w:r>
        <w:t>3 héttel az ipilimumabbal kombinált nivolumab utolsó adagja után kell beadni, amennyiben 240 mg</w:t>
      </w:r>
      <w:r>
        <w:noBreakHyphen/>
        <w:t>ot alkalmaznak minden 2. héten, illetve</w:t>
      </w:r>
    </w:p>
    <w:p w14:paraId="00639458" w14:textId="77777777" w:rsidR="005B1442"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héttel az ipilimumabbal kombinált nivolumab utolsó adagja után kell beadni, amennyiben 480 mg</w:t>
      </w:r>
      <w:r>
        <w:noBreakHyphen/>
        <w:t>ot alkalmaznak minden 4. héten.</w:t>
      </w:r>
    </w:p>
    <w:p w14:paraId="073EA68D" w14:textId="1C5DC11A" w:rsidR="005B1442" w:rsidRPr="002538A8" w:rsidRDefault="005B1442" w:rsidP="005F3596">
      <w:pPr>
        <w:pStyle w:val="EMEABodyText"/>
      </w:pPr>
    </w:p>
    <w:p w14:paraId="63904884" w14:textId="3032478A" w:rsidR="004355E3" w:rsidRPr="002538A8" w:rsidRDefault="004355E3" w:rsidP="00A71B6E">
      <w:pPr>
        <w:pStyle w:val="EMEABodyText"/>
        <w:keepNext/>
      </w:pPr>
      <w:r>
        <w:t>Serdülőknél (12 éves és annál idősebb és 50 kg-nál kisebb testtömegű) az ajánlott dózis 1 mg/ttkg nivolumabbal kombinált 3 mg/ttkg ipilimumab intravénásan beadva, minden 3. héten az első 4 dózis alkalmával. Ezt egy második fázis követi, amely során intravénás nivolumab</w:t>
      </w:r>
      <w:r>
        <w:noBreakHyphen/>
        <w:t xml:space="preserve">monoterápiát alkalmaznak </w:t>
      </w:r>
      <w:r>
        <w:rPr>
          <w:b/>
        </w:rPr>
        <w:t>vagy</w:t>
      </w:r>
      <w:r>
        <w:t xml:space="preserve"> 3 mg/ttkg dózisban minden 2. héten, vagy 6 mg/ttkg dózisban minden 4. héten beadva (lásd 5.1 és 5.2 pont), az 1. táblázatban foglaltak szerint. A monoterápiás fázisban az első nivolumab adagot:</w:t>
      </w:r>
    </w:p>
    <w:p w14:paraId="313ADA81" w14:textId="77777777" w:rsidR="004355E3" w:rsidRPr="002538A8" w:rsidRDefault="004355E3" w:rsidP="00A71B6E">
      <w:pPr>
        <w:pStyle w:val="EMEABodyTextIndent"/>
        <w:keepNext/>
        <w:numPr>
          <w:ilvl w:val="0"/>
          <w:numId w:val="30"/>
        </w:numPr>
        <w:tabs>
          <w:tab w:val="clear" w:pos="360"/>
          <w:tab w:val="num" w:pos="567"/>
        </w:tabs>
        <w:autoSpaceDE w:val="0"/>
        <w:autoSpaceDN w:val="0"/>
        <w:adjustRightInd w:val="0"/>
        <w:ind w:left="567" w:hanging="567"/>
      </w:pPr>
      <w:r>
        <w:t>3 héttel az ipilimumabbal kombinált nivolumab utolsó adagja után kell beadni, ha 3 mg/ttkg</w:t>
      </w:r>
      <w:r>
        <w:noBreakHyphen/>
        <w:t xml:space="preserve">ot alkalmaznak minden 2. héten, </w:t>
      </w:r>
      <w:r>
        <w:rPr>
          <w:b/>
        </w:rPr>
        <w:t>vagy</w:t>
      </w:r>
    </w:p>
    <w:p w14:paraId="39DD4594" w14:textId="77777777" w:rsidR="004355E3" w:rsidRPr="002538A8" w:rsidRDefault="004355E3" w:rsidP="004355E3">
      <w:pPr>
        <w:pStyle w:val="EMEABodyTextIndent"/>
        <w:numPr>
          <w:ilvl w:val="0"/>
          <w:numId w:val="30"/>
        </w:numPr>
        <w:tabs>
          <w:tab w:val="clear" w:pos="360"/>
          <w:tab w:val="num" w:pos="567"/>
        </w:tabs>
        <w:autoSpaceDE w:val="0"/>
        <w:autoSpaceDN w:val="0"/>
        <w:adjustRightInd w:val="0"/>
        <w:ind w:left="567" w:hanging="567"/>
      </w:pPr>
      <w:r>
        <w:t>6 héttel az ipilimumabbal kombinált nivolumab utolsó adagja után kell beadni, ha 6 mg/ttkg</w:t>
      </w:r>
      <w:r>
        <w:noBreakHyphen/>
        <w:t>ot alkalmaznak minden 4. héten.</w:t>
      </w:r>
    </w:p>
    <w:p w14:paraId="53C5BA7E" w14:textId="77777777" w:rsidR="004355E3" w:rsidRPr="002538A8" w:rsidRDefault="004355E3" w:rsidP="005F3596">
      <w:pPr>
        <w:pStyle w:val="EMEABodyText"/>
      </w:pPr>
    </w:p>
    <w:p w14:paraId="5E9D513A" w14:textId="77777777" w:rsidR="00396F32" w:rsidRPr="002538A8" w:rsidRDefault="00396F32" w:rsidP="00E06615">
      <w:pPr>
        <w:pStyle w:val="Heading11Bold"/>
      </w:pPr>
      <w:r>
        <w:t>1. táblázat:</w:t>
      </w:r>
      <w:r>
        <w:tab/>
        <w:t>Ajánlott adag és infúziós idő az ipilimumabbal kombinált nivolumab intravénás beadásához</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7FD539C2" w14:textId="77777777" w:rsidTr="006A42AC">
        <w:trPr>
          <w:cantSplit/>
          <w:trHeight w:val="57"/>
        </w:trPr>
        <w:tc>
          <w:tcPr>
            <w:tcW w:w="1384" w:type="dxa"/>
            <w:shd w:val="clear" w:color="auto" w:fill="auto"/>
            <w:vAlign w:val="center"/>
          </w:tcPr>
          <w:p w14:paraId="22C15995" w14:textId="77777777" w:rsidR="005B1442" w:rsidRPr="002538A8" w:rsidRDefault="005B1442" w:rsidP="005F3596">
            <w:pPr>
              <w:pStyle w:val="EMEABodyText"/>
              <w:keepNext/>
              <w:rPr>
                <w:i/>
                <w:sz w:val="20"/>
              </w:rPr>
            </w:pPr>
          </w:p>
        </w:tc>
        <w:tc>
          <w:tcPr>
            <w:tcW w:w="2552" w:type="dxa"/>
            <w:shd w:val="clear" w:color="auto" w:fill="auto"/>
            <w:vAlign w:val="center"/>
          </w:tcPr>
          <w:p w14:paraId="6E96661E" w14:textId="77777777" w:rsidR="005B1442" w:rsidRPr="002538A8" w:rsidRDefault="00F36EFC" w:rsidP="005F3596">
            <w:pPr>
              <w:pStyle w:val="EMEABodyText"/>
              <w:keepNext/>
              <w:jc w:val="center"/>
              <w:rPr>
                <w:b/>
                <w:sz w:val="20"/>
              </w:rPr>
            </w:pPr>
            <w:r>
              <w:rPr>
                <w:b/>
                <w:sz w:val="20"/>
              </w:rPr>
              <w:t>Kombinációs fázis, minden 3. héten 4 adagolási ciklusban</w:t>
            </w:r>
          </w:p>
        </w:tc>
        <w:tc>
          <w:tcPr>
            <w:tcW w:w="5103" w:type="dxa"/>
            <w:shd w:val="clear" w:color="auto" w:fill="auto"/>
            <w:vAlign w:val="center"/>
          </w:tcPr>
          <w:p w14:paraId="1AD8878F" w14:textId="77777777" w:rsidR="005B1442" w:rsidRPr="002538A8" w:rsidRDefault="00F36EFC" w:rsidP="005F3596">
            <w:pPr>
              <w:pStyle w:val="EMEABodyText"/>
              <w:keepNext/>
              <w:jc w:val="center"/>
              <w:rPr>
                <w:b/>
                <w:i/>
                <w:sz w:val="20"/>
              </w:rPr>
            </w:pPr>
            <w:r>
              <w:rPr>
                <w:b/>
                <w:sz w:val="20"/>
              </w:rPr>
              <w:t>Monoterápiás fázis</w:t>
            </w:r>
          </w:p>
        </w:tc>
      </w:tr>
      <w:tr w:rsidR="00163F93" w:rsidRPr="002538A8" w14:paraId="7886A742" w14:textId="77777777" w:rsidTr="006A42AC">
        <w:trPr>
          <w:cantSplit/>
          <w:trHeight w:val="57"/>
        </w:trPr>
        <w:tc>
          <w:tcPr>
            <w:tcW w:w="1384" w:type="dxa"/>
            <w:shd w:val="clear" w:color="auto" w:fill="auto"/>
            <w:vAlign w:val="center"/>
          </w:tcPr>
          <w:p w14:paraId="3215CC40" w14:textId="77777777" w:rsidR="005B1442" w:rsidRPr="002538A8" w:rsidRDefault="00F36EFC" w:rsidP="005F3596">
            <w:pPr>
              <w:pStyle w:val="EMEABodyText"/>
              <w:keepNext/>
              <w:rPr>
                <w:b/>
                <w:sz w:val="20"/>
              </w:rPr>
            </w:pPr>
            <w:r>
              <w:rPr>
                <w:b/>
                <w:sz w:val="20"/>
              </w:rPr>
              <w:t>Nivolumab</w:t>
            </w:r>
          </w:p>
        </w:tc>
        <w:tc>
          <w:tcPr>
            <w:tcW w:w="2552" w:type="dxa"/>
            <w:shd w:val="clear" w:color="auto" w:fill="auto"/>
            <w:vAlign w:val="center"/>
          </w:tcPr>
          <w:p w14:paraId="15E66C5D" w14:textId="6DCE8DF9" w:rsidR="004355E3" w:rsidRPr="002538A8" w:rsidRDefault="004355E3" w:rsidP="00B15C38">
            <w:pPr>
              <w:pStyle w:val="Style10"/>
            </w:pPr>
            <w:r>
              <w:t>Felnőttek és 12 éves és annál idősebb serdülők:</w:t>
            </w:r>
          </w:p>
          <w:p w14:paraId="094987FF" w14:textId="47154434" w:rsidR="005B1442" w:rsidRPr="002538A8" w:rsidRDefault="00F36EFC" w:rsidP="00B15C38">
            <w:pPr>
              <w:pStyle w:val="Style10"/>
            </w:pPr>
            <w:r>
              <w:t>1 mg/ttkg, 30 perc alatt</w:t>
            </w:r>
          </w:p>
        </w:tc>
        <w:tc>
          <w:tcPr>
            <w:tcW w:w="5103" w:type="dxa"/>
            <w:shd w:val="clear" w:color="auto" w:fill="auto"/>
            <w:vAlign w:val="center"/>
          </w:tcPr>
          <w:p w14:paraId="657B0AB3" w14:textId="13EF4497" w:rsidR="004355E3" w:rsidRPr="002538A8" w:rsidRDefault="004355E3" w:rsidP="00C342B0">
            <w:pPr>
              <w:pStyle w:val="EMEABodyText"/>
              <w:keepNext/>
              <w:rPr>
                <w:sz w:val="20"/>
                <w:szCs w:val="20"/>
              </w:rPr>
            </w:pPr>
            <w:r>
              <w:rPr>
                <w:sz w:val="20"/>
              </w:rPr>
              <w:t>Felnőttek és serdülők (12 éves és annál idősebb és legalább 50 kg testtömegű):</w:t>
            </w:r>
          </w:p>
          <w:p w14:paraId="64F305D2" w14:textId="0358171B" w:rsidR="005B1442" w:rsidRPr="002538A8" w:rsidRDefault="00F36EFC" w:rsidP="005F3596">
            <w:pPr>
              <w:pStyle w:val="EMEABodyText"/>
              <w:keepNext/>
              <w:rPr>
                <w:sz w:val="20"/>
                <w:szCs w:val="20"/>
              </w:rPr>
            </w:pPr>
            <w:r>
              <w:rPr>
                <w:sz w:val="20"/>
              </w:rPr>
              <w:t>240 mg minden 2. héten, 30 perc alatt</w:t>
            </w:r>
          </w:p>
          <w:p w14:paraId="49225F70" w14:textId="77777777" w:rsidR="005B1442" w:rsidRPr="002538A8" w:rsidRDefault="00F36EFC" w:rsidP="005F3596">
            <w:pPr>
              <w:pStyle w:val="EMEABodyText"/>
              <w:keepNext/>
              <w:rPr>
                <w:sz w:val="20"/>
                <w:szCs w:val="20"/>
              </w:rPr>
            </w:pPr>
            <w:r>
              <w:rPr>
                <w:sz w:val="20"/>
              </w:rPr>
              <w:t>480 mg minden 4. héten, 60 perc alatt</w:t>
            </w:r>
          </w:p>
          <w:p w14:paraId="07C2E136" w14:textId="77777777" w:rsidR="004355E3" w:rsidRPr="002538A8" w:rsidRDefault="004355E3" w:rsidP="005F3596">
            <w:pPr>
              <w:pStyle w:val="EMEABodyText"/>
              <w:keepNext/>
              <w:rPr>
                <w:sz w:val="20"/>
                <w:szCs w:val="20"/>
              </w:rPr>
            </w:pPr>
          </w:p>
          <w:p w14:paraId="5A4683D2" w14:textId="5D2704F5" w:rsidR="004355E3" w:rsidRPr="002538A8" w:rsidRDefault="004355E3" w:rsidP="004355E3">
            <w:pPr>
              <w:keepNext/>
              <w:rPr>
                <w:sz w:val="20"/>
                <w:szCs w:val="20"/>
              </w:rPr>
            </w:pPr>
            <w:r>
              <w:rPr>
                <w:sz w:val="20"/>
              </w:rPr>
              <w:t>Serdülők (12 éves és annál idősebb és 50 kg</w:t>
            </w:r>
            <w:r>
              <w:rPr>
                <w:sz w:val="20"/>
              </w:rPr>
              <w:noBreakHyphen/>
              <w:t>nál kisebb testtömegű):</w:t>
            </w:r>
          </w:p>
          <w:p w14:paraId="5E3BF9C3" w14:textId="49E8DAB0" w:rsidR="004355E3" w:rsidRPr="002538A8" w:rsidRDefault="004355E3" w:rsidP="00FD3636">
            <w:pPr>
              <w:pStyle w:val="Style10"/>
            </w:pPr>
            <w:r>
              <w:t xml:space="preserve">3 mg/ttkg minden 2. héten 30 perc alatt, </w:t>
            </w:r>
            <w:r>
              <w:rPr>
                <w:b/>
              </w:rPr>
              <w:t>vagy</w:t>
            </w:r>
          </w:p>
          <w:p w14:paraId="5A332E5E" w14:textId="3DE98BF3" w:rsidR="004355E3" w:rsidRPr="002538A8" w:rsidRDefault="004355E3" w:rsidP="00FD3636">
            <w:pPr>
              <w:pStyle w:val="Style10"/>
              <w:rPr>
                <w:szCs w:val="20"/>
              </w:rPr>
            </w:pPr>
            <w:r>
              <w:t>6 mg/ttkg minden 4. héten 60 perc alatt</w:t>
            </w:r>
          </w:p>
        </w:tc>
      </w:tr>
      <w:tr w:rsidR="00163F93" w:rsidRPr="002538A8" w14:paraId="081F5491" w14:textId="77777777" w:rsidTr="006A42AC">
        <w:trPr>
          <w:cantSplit/>
          <w:trHeight w:val="57"/>
        </w:trPr>
        <w:tc>
          <w:tcPr>
            <w:tcW w:w="1384" w:type="dxa"/>
            <w:shd w:val="clear" w:color="auto" w:fill="auto"/>
            <w:vAlign w:val="center"/>
          </w:tcPr>
          <w:p w14:paraId="60CB8A62" w14:textId="77777777" w:rsidR="005B1442" w:rsidRPr="002538A8" w:rsidRDefault="00F36EFC" w:rsidP="005F3596">
            <w:pPr>
              <w:pStyle w:val="EMEABodyText"/>
              <w:keepNext/>
              <w:rPr>
                <w:b/>
                <w:sz w:val="20"/>
              </w:rPr>
            </w:pPr>
            <w:r>
              <w:rPr>
                <w:b/>
                <w:sz w:val="20"/>
              </w:rPr>
              <w:t>Ipilimumab</w:t>
            </w:r>
          </w:p>
        </w:tc>
        <w:tc>
          <w:tcPr>
            <w:tcW w:w="2552" w:type="dxa"/>
            <w:shd w:val="clear" w:color="auto" w:fill="auto"/>
            <w:vAlign w:val="center"/>
          </w:tcPr>
          <w:p w14:paraId="2D524142" w14:textId="021B51B0" w:rsidR="004355E3" w:rsidRPr="002538A8" w:rsidRDefault="004355E3" w:rsidP="00B15C38">
            <w:pPr>
              <w:pStyle w:val="Style10"/>
            </w:pPr>
            <w:r>
              <w:t>Felnőttek valamint 12 éves és annál idősebb serdülők:</w:t>
            </w:r>
          </w:p>
          <w:p w14:paraId="7B88B1BB" w14:textId="587F7903" w:rsidR="005B1442" w:rsidRPr="002538A8" w:rsidRDefault="004A6710" w:rsidP="00B15C38">
            <w:pPr>
              <w:pStyle w:val="Style10"/>
            </w:pPr>
            <w:r>
              <w:t>3 mg/ttkg, 30 perc alatt</w:t>
            </w:r>
          </w:p>
        </w:tc>
        <w:tc>
          <w:tcPr>
            <w:tcW w:w="5103" w:type="dxa"/>
            <w:shd w:val="clear" w:color="auto" w:fill="auto"/>
            <w:vAlign w:val="center"/>
          </w:tcPr>
          <w:p w14:paraId="461754DC" w14:textId="77777777" w:rsidR="005B1442" w:rsidRPr="002538A8" w:rsidRDefault="00F36EFC" w:rsidP="005F3596">
            <w:pPr>
              <w:pStyle w:val="EMEABodyText"/>
              <w:keepNext/>
              <w:jc w:val="center"/>
              <w:rPr>
                <w:sz w:val="20"/>
              </w:rPr>
            </w:pPr>
            <w:r>
              <w:rPr>
                <w:sz w:val="20"/>
              </w:rPr>
              <w:t>-</w:t>
            </w:r>
          </w:p>
        </w:tc>
      </w:tr>
    </w:tbl>
    <w:p w14:paraId="4CC81AA5" w14:textId="77777777" w:rsidR="006A715C" w:rsidRPr="002538A8" w:rsidRDefault="006A715C" w:rsidP="00F454DD">
      <w:pPr>
        <w:pStyle w:val="EMEABodyText"/>
        <w:rPr>
          <w:i/>
        </w:rPr>
      </w:pPr>
    </w:p>
    <w:p w14:paraId="3FD63BBB" w14:textId="7F5E4864" w:rsidR="00A049A4" w:rsidRPr="002538A8" w:rsidRDefault="00F36EFC" w:rsidP="005F3596">
      <w:pPr>
        <w:pStyle w:val="EMEABodyText"/>
        <w:keepNext/>
        <w:rPr>
          <w:i/>
        </w:rPr>
      </w:pPr>
      <w:r>
        <w:rPr>
          <w:i/>
        </w:rPr>
        <w:t>Vesesejtes carcinoma</w:t>
      </w:r>
    </w:p>
    <w:p w14:paraId="18BE3D2B" w14:textId="5F0C2641" w:rsidR="00A049A4" w:rsidRPr="002538A8" w:rsidRDefault="00F36EFC" w:rsidP="00EA5EE7">
      <w:pPr>
        <w:pStyle w:val="EMEABodyText"/>
        <w:keepNext/>
        <w:rPr>
          <w:iCs/>
        </w:rPr>
      </w:pPr>
      <w:r>
        <w:t xml:space="preserve">Az ajánlott adag 3 hetente, az első 4 dózis alkalmával 3 mg/ttkg nivolumab intravénásan beadva 1 mg/ttkg ipilimumabbal kombinációban. Ezt egy második fázis követi, amelyben intravénás nivolumab monoterápia kerül alkalmazásra, vagy 240 mg minden 2. héten, </w:t>
      </w:r>
      <w:r>
        <w:rPr>
          <w:b/>
          <w:bCs/>
        </w:rPr>
        <w:t>vagy</w:t>
      </w:r>
      <w:r>
        <w:t xml:space="preserve"> 480 mg minden 4. héten beadva, a 2. táblázatban foglaltak szerint. A monoterápiás fázisban az első nivolumab adagot</w:t>
      </w:r>
    </w:p>
    <w:p w14:paraId="553D51FE" w14:textId="77777777" w:rsidR="00A049A4" w:rsidRPr="002538A8" w:rsidRDefault="00F36EFC" w:rsidP="00EA5EE7">
      <w:pPr>
        <w:pStyle w:val="EMEABodyTextIndent"/>
        <w:keepNext/>
        <w:numPr>
          <w:ilvl w:val="0"/>
          <w:numId w:val="30"/>
        </w:numPr>
        <w:tabs>
          <w:tab w:val="clear" w:pos="360"/>
          <w:tab w:val="num" w:pos="567"/>
        </w:tabs>
        <w:autoSpaceDE w:val="0"/>
        <w:autoSpaceDN w:val="0"/>
        <w:adjustRightInd w:val="0"/>
        <w:ind w:left="567" w:hanging="567"/>
      </w:pPr>
      <w:r>
        <w:t>3 héttel a nivolumabbal kombinált ipilimumab utolsó adagja után kell beadni, amennyiben 240 mg</w:t>
      </w:r>
      <w:r>
        <w:noBreakHyphen/>
        <w:t>ot alkalmaznak minden 2. héten, illetve</w:t>
      </w:r>
    </w:p>
    <w:p w14:paraId="2C7F6008" w14:textId="70246440" w:rsidR="00A049A4"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héttel a nivolumabbal kombinált ipilimumab utolsó adagja után kell beadni, amennyiben 480 mg</w:t>
      </w:r>
      <w:r>
        <w:noBreakHyphen/>
        <w:t>ot alkalmaznak minden 4. héten.</w:t>
      </w:r>
    </w:p>
    <w:p w14:paraId="2D93D5D2" w14:textId="7392C8AC" w:rsidR="00A049A4" w:rsidRPr="002538A8" w:rsidRDefault="00A049A4" w:rsidP="005F3596">
      <w:pPr>
        <w:pStyle w:val="EMEABodyText"/>
        <w:rPr>
          <w:iCs/>
        </w:rPr>
      </w:pPr>
    </w:p>
    <w:p w14:paraId="223AE44B" w14:textId="5002935D" w:rsidR="00396F32" w:rsidRPr="002538A8" w:rsidRDefault="00396F32" w:rsidP="00E06615">
      <w:pPr>
        <w:pStyle w:val="Heading11Bold"/>
      </w:pPr>
      <w:r>
        <w:t>2. táblázat:</w:t>
      </w:r>
      <w:r>
        <w:tab/>
        <w:t>Ajánlott adag és infúziós idő a nivolumabbal kombinált ipilimumab intravénás beadásához vesesejtes carcinoma kezelésére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64108781" w14:textId="77777777" w:rsidTr="006A42AC">
        <w:trPr>
          <w:cantSplit/>
          <w:trHeight w:val="57"/>
        </w:trPr>
        <w:tc>
          <w:tcPr>
            <w:tcW w:w="1384" w:type="dxa"/>
            <w:shd w:val="clear" w:color="auto" w:fill="auto"/>
            <w:vAlign w:val="center"/>
          </w:tcPr>
          <w:p w14:paraId="6F3B3548" w14:textId="77777777" w:rsidR="00A049A4" w:rsidRPr="002538A8" w:rsidRDefault="00A049A4" w:rsidP="005F3596">
            <w:pPr>
              <w:pStyle w:val="EMEABodyText"/>
              <w:keepNext/>
              <w:rPr>
                <w:i/>
                <w:sz w:val="20"/>
              </w:rPr>
            </w:pPr>
          </w:p>
        </w:tc>
        <w:tc>
          <w:tcPr>
            <w:tcW w:w="2552" w:type="dxa"/>
            <w:shd w:val="clear" w:color="auto" w:fill="auto"/>
            <w:vAlign w:val="center"/>
            <w:hideMark/>
          </w:tcPr>
          <w:p w14:paraId="4D7800B8" w14:textId="77777777" w:rsidR="00A049A4" w:rsidRPr="002538A8" w:rsidRDefault="00F36EFC" w:rsidP="005F3596">
            <w:pPr>
              <w:pStyle w:val="EMEABodyText"/>
              <w:keepNext/>
              <w:jc w:val="center"/>
              <w:rPr>
                <w:b/>
                <w:sz w:val="20"/>
              </w:rPr>
            </w:pPr>
            <w:r>
              <w:rPr>
                <w:b/>
                <w:sz w:val="20"/>
              </w:rPr>
              <w:t>Kombinációs fázis, minden 3. héten, 4 adagolási ciklusban</w:t>
            </w:r>
          </w:p>
        </w:tc>
        <w:tc>
          <w:tcPr>
            <w:tcW w:w="5103" w:type="dxa"/>
            <w:shd w:val="clear" w:color="auto" w:fill="auto"/>
            <w:vAlign w:val="center"/>
            <w:hideMark/>
          </w:tcPr>
          <w:p w14:paraId="0FC06C89" w14:textId="77777777" w:rsidR="00A049A4" w:rsidRPr="002538A8" w:rsidRDefault="00F36EFC" w:rsidP="005F3596">
            <w:pPr>
              <w:pStyle w:val="EMEABodyText"/>
              <w:keepNext/>
              <w:jc w:val="center"/>
              <w:rPr>
                <w:b/>
                <w:i/>
                <w:sz w:val="20"/>
              </w:rPr>
            </w:pPr>
            <w:r>
              <w:rPr>
                <w:b/>
                <w:sz w:val="20"/>
              </w:rPr>
              <w:t>Monoterápiás fázis</w:t>
            </w:r>
          </w:p>
        </w:tc>
      </w:tr>
      <w:tr w:rsidR="00163F93" w:rsidRPr="002538A8" w14:paraId="02AD5508" w14:textId="77777777" w:rsidTr="006A42AC">
        <w:trPr>
          <w:cantSplit/>
          <w:trHeight w:val="57"/>
        </w:trPr>
        <w:tc>
          <w:tcPr>
            <w:tcW w:w="1384" w:type="dxa"/>
            <w:shd w:val="clear" w:color="auto" w:fill="auto"/>
            <w:vAlign w:val="center"/>
            <w:hideMark/>
          </w:tcPr>
          <w:p w14:paraId="692B417E" w14:textId="77777777" w:rsidR="00A049A4" w:rsidRPr="002538A8" w:rsidRDefault="00F36EFC" w:rsidP="005F3596">
            <w:pPr>
              <w:pStyle w:val="EMEABodyText"/>
              <w:keepNext/>
              <w:rPr>
                <w:b/>
                <w:sz w:val="20"/>
              </w:rPr>
            </w:pPr>
            <w:r>
              <w:rPr>
                <w:b/>
                <w:sz w:val="20"/>
              </w:rPr>
              <w:t>Nivolumab</w:t>
            </w:r>
          </w:p>
        </w:tc>
        <w:tc>
          <w:tcPr>
            <w:tcW w:w="2552" w:type="dxa"/>
            <w:shd w:val="clear" w:color="auto" w:fill="auto"/>
            <w:vAlign w:val="center"/>
            <w:hideMark/>
          </w:tcPr>
          <w:p w14:paraId="3B7C729D" w14:textId="77777777" w:rsidR="00A049A4" w:rsidRPr="002538A8" w:rsidRDefault="00F36EFC" w:rsidP="005F3596">
            <w:pPr>
              <w:pStyle w:val="EMEABodyText"/>
              <w:keepNext/>
              <w:rPr>
                <w:sz w:val="20"/>
              </w:rPr>
            </w:pPr>
            <w:r>
              <w:rPr>
                <w:sz w:val="20"/>
              </w:rPr>
              <w:t>3 mg/ttkg, 30 perc alatt</w:t>
            </w:r>
          </w:p>
        </w:tc>
        <w:tc>
          <w:tcPr>
            <w:tcW w:w="5103" w:type="dxa"/>
            <w:shd w:val="clear" w:color="auto" w:fill="auto"/>
            <w:vAlign w:val="center"/>
            <w:hideMark/>
          </w:tcPr>
          <w:p w14:paraId="3045C3D5" w14:textId="77777777" w:rsidR="00A049A4" w:rsidRPr="002538A8" w:rsidRDefault="00F36EFC" w:rsidP="004C7EF5">
            <w:pPr>
              <w:pStyle w:val="Style2"/>
            </w:pPr>
            <w:r>
              <w:t>240 mg minden 2. héten, 30 perc alatt, vagy</w:t>
            </w:r>
          </w:p>
          <w:p w14:paraId="7F769133" w14:textId="0DDC2C48" w:rsidR="00A049A4" w:rsidRPr="002538A8" w:rsidRDefault="00F36EFC" w:rsidP="004C7EF5">
            <w:pPr>
              <w:pStyle w:val="Style2"/>
            </w:pPr>
            <w:r>
              <w:t>480 mg minden 4. héten, 60 perc alatt</w:t>
            </w:r>
          </w:p>
        </w:tc>
      </w:tr>
      <w:tr w:rsidR="00163F93" w:rsidRPr="002538A8" w14:paraId="52FA121A" w14:textId="77777777" w:rsidTr="006A42AC">
        <w:trPr>
          <w:cantSplit/>
          <w:trHeight w:val="57"/>
        </w:trPr>
        <w:tc>
          <w:tcPr>
            <w:tcW w:w="1384" w:type="dxa"/>
            <w:shd w:val="clear" w:color="auto" w:fill="auto"/>
            <w:vAlign w:val="center"/>
            <w:hideMark/>
          </w:tcPr>
          <w:p w14:paraId="4EA3BEFD" w14:textId="77777777" w:rsidR="00A049A4" w:rsidRPr="002538A8" w:rsidRDefault="00F36EFC" w:rsidP="005F3596">
            <w:pPr>
              <w:pStyle w:val="EMEABodyText"/>
              <w:keepNext/>
              <w:rPr>
                <w:b/>
                <w:sz w:val="20"/>
              </w:rPr>
            </w:pPr>
            <w:r>
              <w:rPr>
                <w:b/>
                <w:sz w:val="20"/>
              </w:rPr>
              <w:t>Ipilimumab</w:t>
            </w:r>
          </w:p>
        </w:tc>
        <w:tc>
          <w:tcPr>
            <w:tcW w:w="2552" w:type="dxa"/>
            <w:shd w:val="clear" w:color="auto" w:fill="auto"/>
            <w:vAlign w:val="center"/>
            <w:hideMark/>
          </w:tcPr>
          <w:p w14:paraId="7AE2DAC2" w14:textId="77777777" w:rsidR="00A049A4" w:rsidRPr="002538A8" w:rsidRDefault="00F36EFC" w:rsidP="005F3596">
            <w:pPr>
              <w:pStyle w:val="EMEABodyText"/>
              <w:keepNext/>
              <w:rPr>
                <w:sz w:val="20"/>
              </w:rPr>
            </w:pPr>
            <w:r>
              <w:rPr>
                <w:sz w:val="20"/>
              </w:rPr>
              <w:t>1 mg/ttkg, 30 perc alatt</w:t>
            </w:r>
          </w:p>
        </w:tc>
        <w:tc>
          <w:tcPr>
            <w:tcW w:w="5103" w:type="dxa"/>
            <w:shd w:val="clear" w:color="auto" w:fill="auto"/>
            <w:vAlign w:val="center"/>
            <w:hideMark/>
          </w:tcPr>
          <w:p w14:paraId="6BEF3611" w14:textId="77777777" w:rsidR="00A049A4" w:rsidRPr="002538A8" w:rsidRDefault="00F36EFC" w:rsidP="005F3596">
            <w:pPr>
              <w:pStyle w:val="EMEABodyText"/>
              <w:keepNext/>
              <w:jc w:val="center"/>
              <w:rPr>
                <w:sz w:val="20"/>
              </w:rPr>
            </w:pPr>
            <w:r>
              <w:rPr>
                <w:sz w:val="20"/>
              </w:rPr>
              <w:t>-</w:t>
            </w:r>
          </w:p>
        </w:tc>
      </w:tr>
    </w:tbl>
    <w:p w14:paraId="7C701613" w14:textId="77777777" w:rsidR="008F3BA8" w:rsidRPr="002538A8" w:rsidRDefault="008F3BA8" w:rsidP="005F3596">
      <w:pPr>
        <w:pStyle w:val="EMEABodyText"/>
      </w:pPr>
    </w:p>
    <w:p w14:paraId="7351CD7E" w14:textId="77777777" w:rsidR="006F7EF6" w:rsidRPr="002538A8" w:rsidRDefault="006F7EF6" w:rsidP="0004221F">
      <w:pPr>
        <w:pStyle w:val="HeadingItalicUnderlined"/>
      </w:pPr>
      <w:r>
        <w:t>dMMR vagy MSI</w:t>
      </w:r>
      <w:r>
        <w:noBreakHyphen/>
        <w:t>H colorectalis carcinoma</w:t>
      </w:r>
    </w:p>
    <w:p w14:paraId="331DC321" w14:textId="29AB4306" w:rsidR="007B46F6" w:rsidRPr="002538A8" w:rsidRDefault="006F7EF6" w:rsidP="00F454DD">
      <w:pPr>
        <w:pStyle w:val="EMEABodyText"/>
      </w:pPr>
      <w:r>
        <w:t>Az ajánlott dózis a dMMR vagy MSI</w:t>
      </w:r>
      <w:r>
        <w:noBreakHyphen/>
        <w:t xml:space="preserve">H colorectalis carcinoma első vonalbeli kezelésére 240 mg nivolumabbal kombinált 1 mg/ttkg ipilimumab intravénásan beadva, minden 3. héten, legfeljebb 4 dózisig, majd nivolumab monoterápia intravénásan, 240 mg minden 2. héten </w:t>
      </w:r>
      <w:r>
        <w:rPr>
          <w:b/>
          <w:bCs/>
        </w:rPr>
        <w:t>vagy</w:t>
      </w:r>
      <w:r>
        <w:t xml:space="preserve"> 480 mg minden 4. héten, a 3. táblázatban foglaltak szerint. A monoterápiás fázisban a nivolumab első dózisát 3 héttel a nivolumab és ipilimumab kombináció utolsó dózisa után kell beadni. A nivolumab</w:t>
      </w:r>
      <w:r>
        <w:noBreakHyphen/>
        <w:t>kezelés a betegség progressziójáig, elfogadhatatlan toxicitásig, vagy a betegség progressziója nélküli betegek esetében legfeljebb 24 hónapig ajánlott.</w:t>
      </w:r>
    </w:p>
    <w:p w14:paraId="42B3F585" w14:textId="77777777" w:rsidR="00F454DD" w:rsidRPr="002538A8" w:rsidRDefault="00F454DD" w:rsidP="00F454DD">
      <w:pPr>
        <w:pStyle w:val="EMEABodyText"/>
      </w:pPr>
    </w:p>
    <w:p w14:paraId="27A0B5D3" w14:textId="059D3E9A" w:rsidR="006F7EF6" w:rsidRPr="002538A8" w:rsidRDefault="006F7EF6" w:rsidP="00F454DD">
      <w:pPr>
        <w:pStyle w:val="EMEABodyText"/>
      </w:pPr>
      <w:r>
        <w:t>A dMMR vagy MSI</w:t>
      </w:r>
      <w:r>
        <w:noBreakHyphen/>
        <w:t>H colorectalis carcinoma kezelésére korábban fluoropirimidin</w:t>
      </w:r>
      <w:r>
        <w:noBreakHyphen/>
        <w:t>alapú kombinált kemoterápiában részesült betegek esetében az ajánlott dózis 1 mg/ttkg ipilimumab 3 mg/ttkg nivolumabbal kombinálva intravénásan beadva, minden 3. héten, az első 4 dózis alkalmával, majd nivolumab monoterápia intravénásan, 240 mg minden 2. héten, a 3. táblázatban foglaltak szerint. A monoterápiás fázisban a nivolumab első dózisát 3 héttel az ipilimumab és nivolumab kombináció utolsó dózisa után kell beadni.</w:t>
      </w:r>
    </w:p>
    <w:p w14:paraId="5B6C2BA1" w14:textId="77777777" w:rsidR="006F7EF6" w:rsidRPr="002538A8" w:rsidRDefault="006F7EF6" w:rsidP="006F7EF6">
      <w:pPr>
        <w:pStyle w:val="EMEABodyText"/>
      </w:pPr>
    </w:p>
    <w:p w14:paraId="5FD2A05E" w14:textId="77777777" w:rsidR="006F7EF6" w:rsidRPr="002538A8" w:rsidRDefault="006F7EF6" w:rsidP="0004221F">
      <w:pPr>
        <w:pStyle w:val="HeadingTable"/>
      </w:pPr>
      <w:r>
        <w:t>3. táblázat:</w:t>
      </w:r>
      <w:r>
        <w:tab/>
        <w:t>Ajánlott adag és infúziós idő a nivolumabbal kombinált ipilimumab intravénás beadásához dMMR vagy MSI</w:t>
      </w:r>
      <w:r>
        <w:noBreakHyphen/>
        <w:t>H colorectalis carcinoma kezelésére</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6F7EF6" w:rsidRPr="002538A8" w14:paraId="3A835CF6" w14:textId="77777777" w:rsidTr="00F454DD">
        <w:trPr>
          <w:cantSplit/>
          <w:trHeight w:val="57"/>
          <w:tblHeader/>
        </w:trPr>
        <w:tc>
          <w:tcPr>
            <w:tcW w:w="3325" w:type="dxa"/>
            <w:gridSpan w:val="2"/>
            <w:shd w:val="clear" w:color="auto" w:fill="auto"/>
            <w:vAlign w:val="center"/>
          </w:tcPr>
          <w:p w14:paraId="2E5F3108" w14:textId="77777777" w:rsidR="006F7EF6" w:rsidRPr="002538A8" w:rsidRDefault="006F7EF6" w:rsidP="00010D22">
            <w:pPr>
              <w:pStyle w:val="EMEABodyText"/>
              <w:keepNext/>
              <w:jc w:val="center"/>
              <w:rPr>
                <w:b/>
                <w:sz w:val="20"/>
              </w:rPr>
            </w:pPr>
          </w:p>
        </w:tc>
        <w:tc>
          <w:tcPr>
            <w:tcW w:w="2250" w:type="dxa"/>
            <w:shd w:val="clear" w:color="auto" w:fill="auto"/>
            <w:vAlign w:val="center"/>
          </w:tcPr>
          <w:p w14:paraId="14E8D58D" w14:textId="77777777" w:rsidR="006F7EF6" w:rsidRPr="002538A8" w:rsidRDefault="006F7EF6" w:rsidP="0004221F">
            <w:pPr>
              <w:pStyle w:val="Style14"/>
            </w:pPr>
            <w:r>
              <w:t>Kombinációs fázis, minden 3. héten 4 adagolási ciklusban</w:t>
            </w:r>
          </w:p>
        </w:tc>
        <w:tc>
          <w:tcPr>
            <w:tcW w:w="3690" w:type="dxa"/>
            <w:shd w:val="clear" w:color="auto" w:fill="auto"/>
            <w:vAlign w:val="center"/>
          </w:tcPr>
          <w:p w14:paraId="43554D4D" w14:textId="77777777" w:rsidR="006F7EF6" w:rsidRPr="0004221F" w:rsidRDefault="006F7EF6" w:rsidP="007A0458">
            <w:pPr>
              <w:pStyle w:val="Style21"/>
            </w:pPr>
            <w:r>
              <w:t>Monoterápiás fázis</w:t>
            </w:r>
          </w:p>
        </w:tc>
      </w:tr>
      <w:tr w:rsidR="006F7EF6" w:rsidRPr="002538A8" w14:paraId="68D66CA5" w14:textId="77777777" w:rsidTr="00F454DD">
        <w:trPr>
          <w:cantSplit/>
          <w:trHeight w:val="57"/>
        </w:trPr>
        <w:tc>
          <w:tcPr>
            <w:tcW w:w="1165" w:type="dxa"/>
            <w:vMerge w:val="restart"/>
            <w:shd w:val="clear" w:color="auto" w:fill="auto"/>
            <w:vAlign w:val="center"/>
          </w:tcPr>
          <w:p w14:paraId="5C9228F9" w14:textId="77777777" w:rsidR="006F7EF6" w:rsidRPr="007A0458" w:rsidRDefault="006F7EF6" w:rsidP="007A0458">
            <w:pPr>
              <w:pStyle w:val="Style10"/>
              <w:keepNext/>
              <w:rPr>
                <w:b/>
                <w:bCs/>
              </w:rPr>
            </w:pPr>
            <w:r>
              <w:rPr>
                <w:b/>
              </w:rPr>
              <w:t>Nivolumab</w:t>
            </w:r>
          </w:p>
        </w:tc>
        <w:tc>
          <w:tcPr>
            <w:tcW w:w="2160" w:type="dxa"/>
            <w:shd w:val="clear" w:color="auto" w:fill="auto"/>
          </w:tcPr>
          <w:p w14:paraId="6E3ACFF7" w14:textId="77777777" w:rsidR="006F7EF6" w:rsidRPr="002538A8" w:rsidRDefault="006F7EF6" w:rsidP="0004221F">
            <w:pPr>
              <w:pStyle w:val="size10"/>
            </w:pPr>
            <w:r>
              <w:t>Első vonal</w:t>
            </w:r>
          </w:p>
        </w:tc>
        <w:tc>
          <w:tcPr>
            <w:tcW w:w="2250" w:type="dxa"/>
            <w:shd w:val="clear" w:color="auto" w:fill="auto"/>
            <w:vAlign w:val="center"/>
          </w:tcPr>
          <w:p w14:paraId="61492C11" w14:textId="40142933" w:rsidR="006F7EF6" w:rsidRPr="002538A8" w:rsidRDefault="006F7EF6" w:rsidP="0004221F">
            <w:pPr>
              <w:pStyle w:val="Style10C"/>
            </w:pPr>
            <w:r>
              <w:t>240 mg, 30 perc alatt</w:t>
            </w:r>
          </w:p>
        </w:tc>
        <w:tc>
          <w:tcPr>
            <w:tcW w:w="3690" w:type="dxa"/>
            <w:shd w:val="clear" w:color="auto" w:fill="auto"/>
            <w:vAlign w:val="center"/>
          </w:tcPr>
          <w:p w14:paraId="4F2C7366" w14:textId="77777777" w:rsidR="006F7EF6" w:rsidRPr="002538A8" w:rsidRDefault="006F7EF6" w:rsidP="0004221F">
            <w:pPr>
              <w:pStyle w:val="Style10C"/>
            </w:pPr>
            <w:r>
              <w:t>240 mg minden 2. héten, 30 perc alatt, vagy</w:t>
            </w:r>
          </w:p>
          <w:p w14:paraId="7753E71E" w14:textId="77777777" w:rsidR="006F7EF6" w:rsidRPr="002538A8" w:rsidRDefault="006F7EF6" w:rsidP="0004221F">
            <w:pPr>
              <w:pStyle w:val="Style10C"/>
            </w:pPr>
            <w:r>
              <w:t>480 mg minden 4. héten 30 perc alatt</w:t>
            </w:r>
          </w:p>
        </w:tc>
      </w:tr>
      <w:tr w:rsidR="006F7EF6" w:rsidRPr="002538A8" w14:paraId="3DA9016A" w14:textId="77777777" w:rsidTr="00F454DD">
        <w:trPr>
          <w:cantSplit/>
          <w:trHeight w:val="57"/>
        </w:trPr>
        <w:tc>
          <w:tcPr>
            <w:tcW w:w="1165" w:type="dxa"/>
            <w:vMerge/>
            <w:shd w:val="clear" w:color="auto" w:fill="auto"/>
            <w:vAlign w:val="center"/>
          </w:tcPr>
          <w:p w14:paraId="0512F4CD" w14:textId="77777777" w:rsidR="006F7EF6" w:rsidRPr="002538A8" w:rsidRDefault="006F7EF6" w:rsidP="00010D22">
            <w:pPr>
              <w:pStyle w:val="EMEABodyText"/>
              <w:keepNext/>
              <w:rPr>
                <w:b/>
                <w:sz w:val="20"/>
              </w:rPr>
            </w:pPr>
          </w:p>
        </w:tc>
        <w:tc>
          <w:tcPr>
            <w:tcW w:w="2160" w:type="dxa"/>
            <w:shd w:val="clear" w:color="auto" w:fill="auto"/>
          </w:tcPr>
          <w:p w14:paraId="4345FD71" w14:textId="77777777" w:rsidR="006F7EF6" w:rsidRPr="00C21E13" w:rsidRDefault="006F7EF6" w:rsidP="0004221F">
            <w:pPr>
              <w:pStyle w:val="size10"/>
            </w:pPr>
            <w:r>
              <w:t>Korábbi fluoropirimidin</w:t>
            </w:r>
            <w:r>
              <w:noBreakHyphen/>
              <w:t>alapú kombinált kemoterápia után</w:t>
            </w:r>
          </w:p>
        </w:tc>
        <w:tc>
          <w:tcPr>
            <w:tcW w:w="2250" w:type="dxa"/>
            <w:shd w:val="clear" w:color="auto" w:fill="auto"/>
            <w:vAlign w:val="center"/>
          </w:tcPr>
          <w:p w14:paraId="6F18AEE4" w14:textId="77777777" w:rsidR="006F7EF6" w:rsidRPr="002538A8" w:rsidRDefault="006F7EF6" w:rsidP="0004221F">
            <w:pPr>
              <w:pStyle w:val="Style10C"/>
            </w:pPr>
            <w:r>
              <w:t>3 mg/ttkg 30 perc alatt</w:t>
            </w:r>
          </w:p>
        </w:tc>
        <w:tc>
          <w:tcPr>
            <w:tcW w:w="3690" w:type="dxa"/>
            <w:shd w:val="clear" w:color="auto" w:fill="auto"/>
            <w:vAlign w:val="center"/>
          </w:tcPr>
          <w:p w14:paraId="20FA4EAD" w14:textId="77777777" w:rsidR="006F7EF6" w:rsidRPr="002538A8" w:rsidRDefault="006F7EF6" w:rsidP="0004221F">
            <w:pPr>
              <w:pStyle w:val="Style10C"/>
            </w:pPr>
            <w:r>
              <w:t>240 mg minden 2. héten 30 perc alatt</w:t>
            </w:r>
          </w:p>
        </w:tc>
      </w:tr>
      <w:tr w:rsidR="006F7EF6" w:rsidRPr="002538A8" w14:paraId="033D5013" w14:textId="77777777" w:rsidTr="00F454DD">
        <w:trPr>
          <w:cantSplit/>
          <w:trHeight w:val="57"/>
        </w:trPr>
        <w:tc>
          <w:tcPr>
            <w:tcW w:w="3325" w:type="dxa"/>
            <w:gridSpan w:val="2"/>
            <w:shd w:val="clear" w:color="auto" w:fill="auto"/>
            <w:vAlign w:val="center"/>
          </w:tcPr>
          <w:p w14:paraId="17A80CB0" w14:textId="77777777" w:rsidR="006F7EF6" w:rsidRPr="0004221F" w:rsidRDefault="006F7EF6" w:rsidP="0004221F">
            <w:pPr>
              <w:pStyle w:val="Style10"/>
              <w:keepNext/>
              <w:rPr>
                <w:b/>
                <w:bCs/>
              </w:rPr>
            </w:pPr>
            <w:r>
              <w:rPr>
                <w:b/>
              </w:rPr>
              <w:t>Ipilimumab</w:t>
            </w:r>
          </w:p>
        </w:tc>
        <w:tc>
          <w:tcPr>
            <w:tcW w:w="2250" w:type="dxa"/>
            <w:shd w:val="clear" w:color="auto" w:fill="auto"/>
            <w:vAlign w:val="center"/>
          </w:tcPr>
          <w:p w14:paraId="24FB72DD" w14:textId="77777777" w:rsidR="006F7EF6" w:rsidRPr="002538A8" w:rsidRDefault="006F7EF6" w:rsidP="0004221F">
            <w:pPr>
              <w:pStyle w:val="Style10C"/>
            </w:pPr>
            <w:r>
              <w:t>1 mg/ttkg 30 perc alatt</w:t>
            </w:r>
          </w:p>
        </w:tc>
        <w:tc>
          <w:tcPr>
            <w:tcW w:w="3690" w:type="dxa"/>
            <w:shd w:val="clear" w:color="auto" w:fill="auto"/>
            <w:vAlign w:val="center"/>
          </w:tcPr>
          <w:p w14:paraId="5D72413B" w14:textId="77777777" w:rsidR="006F7EF6" w:rsidRPr="002538A8" w:rsidRDefault="006F7EF6" w:rsidP="0004221F">
            <w:pPr>
              <w:pStyle w:val="Style10C"/>
            </w:pPr>
            <w:r>
              <w:t>-</w:t>
            </w:r>
          </w:p>
        </w:tc>
      </w:tr>
    </w:tbl>
    <w:p w14:paraId="441E06E3" w14:textId="77777777" w:rsidR="006F7EF6" w:rsidRPr="002538A8" w:rsidRDefault="006F7EF6" w:rsidP="005F3596">
      <w:pPr>
        <w:pStyle w:val="EMEABodyText"/>
      </w:pPr>
    </w:p>
    <w:p w14:paraId="1FCD4B55" w14:textId="77777777" w:rsidR="00DA3918" w:rsidRPr="002538A8" w:rsidRDefault="00F36EFC" w:rsidP="005F3596">
      <w:pPr>
        <w:pStyle w:val="EMEABodyText"/>
        <w:keepNext/>
        <w:rPr>
          <w:i/>
        </w:rPr>
      </w:pPr>
      <w:r>
        <w:rPr>
          <w:i/>
        </w:rPr>
        <w:t>Malignus pleuralis mesothelioma</w:t>
      </w:r>
    </w:p>
    <w:p w14:paraId="21CFBFB1" w14:textId="77777777" w:rsidR="00DA3918" w:rsidRPr="002538A8" w:rsidRDefault="00F36EFC" w:rsidP="005F3596">
      <w:pPr>
        <w:pStyle w:val="EMEABodyText"/>
      </w:pPr>
      <w:r>
        <w:t>Az ajánlott adag minden 6. héten 1 mg/ttkg ipilimumab 30 perces intravénás formában beadva, minden 3. héten 360 mg nivolumabbal kombinálva 30 perces intravénás formában alkalmazva. A kezelés azoknál a betegeknél, akik betegsége nem progrediált, legfeljebb 24 hónapig folytatódik.</w:t>
      </w:r>
    </w:p>
    <w:p w14:paraId="7F6ADB9B" w14:textId="77777777" w:rsidR="00750B84" w:rsidRPr="002538A8" w:rsidRDefault="00750B84" w:rsidP="005F3596">
      <w:pPr>
        <w:pStyle w:val="EMEABodyText"/>
        <w:rPr>
          <w:i/>
          <w:u w:val="single"/>
        </w:rPr>
      </w:pPr>
    </w:p>
    <w:p w14:paraId="4177CA69" w14:textId="77777777" w:rsidR="00750B84" w:rsidRPr="002538A8" w:rsidRDefault="00750B84" w:rsidP="005F3596">
      <w:pPr>
        <w:pStyle w:val="EMEABodyText"/>
        <w:keepNext/>
        <w:rPr>
          <w:i/>
        </w:rPr>
      </w:pPr>
      <w:r>
        <w:rPr>
          <w:i/>
        </w:rPr>
        <w:t>A nyelőcső laphámsejtes carcinomája</w:t>
      </w:r>
    </w:p>
    <w:p w14:paraId="2B9CF6C9" w14:textId="77777777" w:rsidR="00750B84" w:rsidRPr="002538A8" w:rsidRDefault="00750B84" w:rsidP="005F3596">
      <w:pPr>
        <w:pStyle w:val="EMEABodyText"/>
      </w:pPr>
      <w:r>
        <w:t>A javasolt adag 6 hetente, 30 perces intravénás infúzió formájában adott 1 mg/ttkg ipilimumab vagy 2 hetente, 30 perces intravénás infúzióban adott 3 mg/ttkg nivolumabbal vagy 3 hetente 360 mg nivolumabbal kombinációban. A kezelés a betegség progressziójáig, elfogadhatatlan toxicitásig, illetve azoknál a betegeknél, akiknek a betegsége nem progrediált, legfeljebb 24 hónapig javasolt.</w:t>
      </w:r>
    </w:p>
    <w:p w14:paraId="39F9AB8A" w14:textId="77777777" w:rsidR="007272CD" w:rsidRPr="002538A8" w:rsidRDefault="007272CD" w:rsidP="005F3596">
      <w:pPr>
        <w:pStyle w:val="EMEABodyText"/>
      </w:pPr>
    </w:p>
    <w:p w14:paraId="217BE7FD" w14:textId="77777777" w:rsidR="00130402" w:rsidRPr="003F4157" w:rsidRDefault="00130402" w:rsidP="003F4157">
      <w:pPr>
        <w:pStyle w:val="Styleunderlineitalic"/>
        <w:keepNext/>
      </w:pPr>
      <w:r>
        <w:t>Hepatocellularis carcinoma</w:t>
      </w:r>
    </w:p>
    <w:p w14:paraId="297FA396" w14:textId="2FFE2DF9" w:rsidR="00130402" w:rsidRPr="003F4157" w:rsidRDefault="00130402" w:rsidP="003F4157">
      <w:r>
        <w:t>Az ajánlott dózis 1 mg/ttkg nivolumabbal kombinált 3 mg/ttkg ipilimumab intravénásan beadva, minden 3. héten, legfeljebb 4 dózis alkalmával. Ezt egy második szakasz követi, amely során intravénás nivolumab-monoterápia kerül alkalmazásra, vagy 240 mg minden 2. héten, vagy 480 mg minden 4. héten beadva (lásd 5.1 és 5.2 pont), a 4. táblázatban foglaltak szerint. A kezelés a betegség progressziójáig, elfogadhatatlan toxicitás jelentkezéséig vagy legfeljebb 24 hónapig javasolt. A monoterápiás fázisban az első nivolumab-dózist a következőképpen kell beadni:</w:t>
      </w:r>
    </w:p>
    <w:p w14:paraId="20B380B2" w14:textId="77777777" w:rsidR="00130402" w:rsidRPr="00F16806" w:rsidRDefault="00130402" w:rsidP="003F4157">
      <w:pPr>
        <w:pStyle w:val="EMEABodyTextIndent"/>
        <w:numPr>
          <w:ilvl w:val="0"/>
          <w:numId w:val="30"/>
        </w:numPr>
        <w:tabs>
          <w:tab w:val="clear" w:pos="360"/>
          <w:tab w:val="num" w:pos="567"/>
        </w:tabs>
        <w:autoSpaceDE w:val="0"/>
        <w:autoSpaceDN w:val="0"/>
        <w:adjustRightInd w:val="0"/>
        <w:ind w:left="567" w:hanging="567"/>
      </w:pPr>
      <w:r>
        <w:t>3 héttel a nivolumabbal kombinált ipilimumab utolsó dózisa után, ha 240 mg-ot alkalmaznak minden 2. héten, vagy 480 mg-ot minden 4. héten.</w:t>
      </w:r>
    </w:p>
    <w:p w14:paraId="215CDFEB" w14:textId="77777777" w:rsidR="00130402" w:rsidRPr="003F4157" w:rsidRDefault="00130402" w:rsidP="003F4157"/>
    <w:p w14:paraId="0306F724" w14:textId="1A4037C2" w:rsidR="00130402" w:rsidRPr="003F4157" w:rsidRDefault="00130402" w:rsidP="003F4157">
      <w:pPr>
        <w:pStyle w:val="StyleBold"/>
        <w:keepNext/>
        <w:ind w:left="1418" w:hanging="1418"/>
      </w:pPr>
      <w:r>
        <w:t>4. táblázat:</w:t>
      </w:r>
      <w:r>
        <w:tab/>
        <w:t>Ajánlott adag és infúziós idő a nivolumabbal kombinált ipilimumab intravénás beadásához hepatocellularis carcinoma kezelésére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30402" w:rsidRPr="003F4157" w14:paraId="1BA995FD" w14:textId="77777777" w:rsidTr="003F4157">
        <w:trPr>
          <w:cantSplit/>
          <w:tblHeader/>
        </w:trPr>
        <w:tc>
          <w:tcPr>
            <w:tcW w:w="1384" w:type="dxa"/>
            <w:shd w:val="clear" w:color="auto" w:fill="auto"/>
            <w:vAlign w:val="center"/>
          </w:tcPr>
          <w:p w14:paraId="3D43DF78" w14:textId="77777777" w:rsidR="00130402" w:rsidRPr="003F4157" w:rsidRDefault="00130402" w:rsidP="003F4157">
            <w:pPr>
              <w:pStyle w:val="Styletablebold"/>
              <w:keepNext/>
            </w:pPr>
          </w:p>
        </w:tc>
        <w:tc>
          <w:tcPr>
            <w:tcW w:w="2552" w:type="dxa"/>
            <w:shd w:val="clear" w:color="auto" w:fill="auto"/>
            <w:vAlign w:val="center"/>
          </w:tcPr>
          <w:p w14:paraId="6FE0CBB2" w14:textId="77777777" w:rsidR="00130402" w:rsidRPr="003F4157" w:rsidRDefault="00130402" w:rsidP="003F4157">
            <w:pPr>
              <w:pStyle w:val="Styletablebold"/>
              <w:keepNext/>
            </w:pPr>
            <w:r>
              <w:t>Kombinációs fázis, minden 3. héten 4 adagolási ciklusban</w:t>
            </w:r>
          </w:p>
        </w:tc>
        <w:tc>
          <w:tcPr>
            <w:tcW w:w="5103" w:type="dxa"/>
            <w:shd w:val="clear" w:color="auto" w:fill="auto"/>
            <w:vAlign w:val="center"/>
          </w:tcPr>
          <w:p w14:paraId="1DF358FD" w14:textId="77777777" w:rsidR="00130402" w:rsidRPr="003F4157" w:rsidRDefault="00130402" w:rsidP="003F4157">
            <w:pPr>
              <w:pStyle w:val="Styletablebold"/>
              <w:keepNext/>
            </w:pPr>
            <w:r>
              <w:t>Monoterápiás fázis</w:t>
            </w:r>
          </w:p>
        </w:tc>
      </w:tr>
      <w:tr w:rsidR="00130402" w14:paraId="728C0CE8" w14:textId="77777777" w:rsidTr="003F4157">
        <w:trPr>
          <w:cantSplit/>
        </w:trPr>
        <w:tc>
          <w:tcPr>
            <w:tcW w:w="1384" w:type="dxa"/>
            <w:shd w:val="clear" w:color="auto" w:fill="auto"/>
            <w:vAlign w:val="center"/>
          </w:tcPr>
          <w:p w14:paraId="53EBC79A" w14:textId="77777777" w:rsidR="00130402" w:rsidRPr="003F4157" w:rsidRDefault="00130402" w:rsidP="003F4157">
            <w:pPr>
              <w:pStyle w:val="Styletablebold"/>
            </w:pPr>
            <w:r>
              <w:t>Nivolumab</w:t>
            </w:r>
          </w:p>
        </w:tc>
        <w:tc>
          <w:tcPr>
            <w:tcW w:w="2552" w:type="dxa"/>
            <w:shd w:val="clear" w:color="auto" w:fill="auto"/>
            <w:vAlign w:val="center"/>
          </w:tcPr>
          <w:p w14:paraId="17553DBB" w14:textId="77777777" w:rsidR="00130402" w:rsidRPr="003F4157" w:rsidRDefault="00130402" w:rsidP="003F4157">
            <w:pPr>
              <w:pStyle w:val="Styletable10"/>
            </w:pPr>
            <w:r>
              <w:t>1 mg/ttkg 30 perc alatt</w:t>
            </w:r>
          </w:p>
        </w:tc>
        <w:tc>
          <w:tcPr>
            <w:tcW w:w="5103" w:type="dxa"/>
            <w:shd w:val="clear" w:color="auto" w:fill="auto"/>
            <w:vAlign w:val="center"/>
          </w:tcPr>
          <w:p w14:paraId="3C2E0028" w14:textId="77777777" w:rsidR="00130402" w:rsidRPr="003F4157" w:rsidRDefault="00130402" w:rsidP="003F4157">
            <w:pPr>
              <w:pStyle w:val="Styletable10"/>
            </w:pPr>
            <w:r>
              <w:t>240 mg minden 2. héten, 30 perc alatt, vagy</w:t>
            </w:r>
          </w:p>
          <w:p w14:paraId="4BC8D479" w14:textId="77777777" w:rsidR="00130402" w:rsidRPr="003F4157" w:rsidRDefault="00130402" w:rsidP="003F4157">
            <w:pPr>
              <w:pStyle w:val="Styletable10"/>
            </w:pPr>
            <w:r>
              <w:t>480 mg minden 4. héten, 30 perc alatt</w:t>
            </w:r>
          </w:p>
        </w:tc>
      </w:tr>
      <w:tr w:rsidR="00130402" w14:paraId="6E44F2B6" w14:textId="77777777" w:rsidTr="003F4157">
        <w:trPr>
          <w:cantSplit/>
        </w:trPr>
        <w:tc>
          <w:tcPr>
            <w:tcW w:w="1384" w:type="dxa"/>
            <w:shd w:val="clear" w:color="auto" w:fill="auto"/>
            <w:vAlign w:val="center"/>
          </w:tcPr>
          <w:p w14:paraId="01D81027" w14:textId="77777777" w:rsidR="00130402" w:rsidRPr="003F4157" w:rsidRDefault="00130402" w:rsidP="003F4157">
            <w:pPr>
              <w:pStyle w:val="Styletablebold"/>
            </w:pPr>
            <w:r>
              <w:t>Ipilimumab</w:t>
            </w:r>
          </w:p>
        </w:tc>
        <w:tc>
          <w:tcPr>
            <w:tcW w:w="2552" w:type="dxa"/>
            <w:shd w:val="clear" w:color="auto" w:fill="auto"/>
            <w:vAlign w:val="center"/>
          </w:tcPr>
          <w:p w14:paraId="58F062FC" w14:textId="77777777" w:rsidR="00130402" w:rsidRPr="003F4157" w:rsidRDefault="00130402" w:rsidP="003F4157">
            <w:pPr>
              <w:pStyle w:val="Styletable10"/>
            </w:pPr>
            <w:r>
              <w:t>3 mg/ttkg 30 perc alatt</w:t>
            </w:r>
          </w:p>
        </w:tc>
        <w:tc>
          <w:tcPr>
            <w:tcW w:w="5103" w:type="dxa"/>
            <w:shd w:val="clear" w:color="auto" w:fill="auto"/>
            <w:vAlign w:val="center"/>
          </w:tcPr>
          <w:p w14:paraId="19124DF2" w14:textId="77777777" w:rsidR="00130402" w:rsidRPr="003F4157" w:rsidRDefault="00130402" w:rsidP="003F4157">
            <w:pPr>
              <w:pStyle w:val="Styletable10"/>
              <w:jc w:val="center"/>
            </w:pPr>
            <w:r>
              <w:t>-</w:t>
            </w:r>
          </w:p>
        </w:tc>
      </w:tr>
    </w:tbl>
    <w:p w14:paraId="1B35218B" w14:textId="77777777" w:rsidR="00130402" w:rsidRDefault="00130402" w:rsidP="003F4157">
      <w:pPr>
        <w:pStyle w:val="EMEABodyText"/>
        <w:rPr>
          <w:i/>
        </w:rPr>
      </w:pPr>
    </w:p>
    <w:p w14:paraId="3A36967D" w14:textId="0215D911" w:rsidR="007272CD" w:rsidRPr="002538A8" w:rsidRDefault="00F36EFC" w:rsidP="005F3596">
      <w:pPr>
        <w:pStyle w:val="EMEABodyText"/>
        <w:keepNext/>
        <w:rPr>
          <w:i/>
        </w:rPr>
      </w:pPr>
      <w:r>
        <w:rPr>
          <w:i/>
        </w:rPr>
        <w:t>Nivolumabbal és kemoterápiával kombinált YERVOY</w:t>
      </w:r>
    </w:p>
    <w:p w14:paraId="5B380C94" w14:textId="77777777" w:rsidR="007272CD" w:rsidRPr="002538A8" w:rsidRDefault="007272CD" w:rsidP="005F3596">
      <w:pPr>
        <w:pStyle w:val="EMEABodyText"/>
        <w:keepNext/>
        <w:rPr>
          <w:i/>
        </w:rPr>
      </w:pPr>
    </w:p>
    <w:p w14:paraId="10477B6F" w14:textId="77777777" w:rsidR="007272CD" w:rsidRPr="002538A8" w:rsidRDefault="00F36EFC" w:rsidP="005F3596">
      <w:pPr>
        <w:pStyle w:val="EMEABodyText"/>
        <w:keepNext/>
        <w:rPr>
          <w:i/>
        </w:rPr>
      </w:pPr>
      <w:r>
        <w:rPr>
          <w:i/>
        </w:rPr>
        <w:t>Nem kissejtes tüdőcarcinoma</w:t>
      </w:r>
    </w:p>
    <w:p w14:paraId="3B533FF1" w14:textId="77777777" w:rsidR="00F07D1E" w:rsidRPr="002538A8" w:rsidRDefault="00F36EFC" w:rsidP="005F3596">
      <w:pPr>
        <w:pStyle w:val="EMEABodyText"/>
      </w:pPr>
      <w:r>
        <w:t>Az ajánlott adag minden 6. héten 1 mg/ttkg ipilimumab intravénásan, 30 perc alatt beadva kombinációban minden 3. héten intravénásan 30 perc alatt beadott 360 mg nivolumabbal és minden 3. héten alkalmazott platinaalapú kemoterápiával. 2 ciklus kemoterápia befejezését követően a kezelést minden 6. héten 1 mg/ttkg ipilimumabbal és kombinációban minden 3. héten intravénásan alkalmazott 360 mg nivolumabbal kell folytatni. A kezelés a betegség progressziójáig, elfogadhatatlan toxicitás jelentkezéséig, illetve azoknál a betegeknél, akik betegsége nem progrediált, legfeljebb 24 hónapig javasolt.</w:t>
      </w:r>
    </w:p>
    <w:p w14:paraId="2587B9CE" w14:textId="1278B20C" w:rsidR="007272CD" w:rsidRPr="002538A8" w:rsidRDefault="007272CD" w:rsidP="005F3596">
      <w:pPr>
        <w:pStyle w:val="EMEABodyText"/>
      </w:pPr>
    </w:p>
    <w:p w14:paraId="62EFE61B" w14:textId="77777777" w:rsidR="007272CD" w:rsidRPr="002538A8" w:rsidRDefault="00F36EFC" w:rsidP="005F3596">
      <w:pPr>
        <w:pStyle w:val="EMEABodyText"/>
        <w:keepNext/>
      </w:pPr>
      <w:r>
        <w:rPr>
          <w:i/>
        </w:rPr>
        <w:t>A kezelés időtartama</w:t>
      </w:r>
    </w:p>
    <w:p w14:paraId="285B8495" w14:textId="5A186961" w:rsidR="007272CD" w:rsidRPr="002538A8" w:rsidRDefault="00F36EFC" w:rsidP="005F3596">
      <w:pPr>
        <w:pStyle w:val="EMEABodyText"/>
      </w:pPr>
      <w:r>
        <w:t>A nivolumabbal kombinált YERVOY</w:t>
      </w:r>
      <w:r>
        <w:noBreakHyphen/>
        <w:t>kezelést addig kell folytatni, amíg kedvező klinikai hatás észlelhető, vagy amikortól a beteg már nem tolerálja tovább a kezelést (és legfeljebb a terápia maximális időtartamáig, ha az adott indikációban ez meg van határozva).</w:t>
      </w:r>
    </w:p>
    <w:p w14:paraId="59FA1BBF" w14:textId="77777777" w:rsidR="007272CD" w:rsidRPr="002538A8" w:rsidRDefault="007272CD" w:rsidP="005F3596">
      <w:pPr>
        <w:pStyle w:val="EMEABodyText"/>
      </w:pPr>
    </w:p>
    <w:p w14:paraId="6B07637F" w14:textId="77777777" w:rsidR="00091007" w:rsidRPr="002538A8" w:rsidRDefault="00F36EFC" w:rsidP="005F3596">
      <w:pPr>
        <w:pStyle w:val="EMEABodyText"/>
        <w:rPr>
          <w:iCs/>
        </w:rPr>
      </w:pPr>
      <w:r>
        <w:t>Atípusos válaszreakciókat figyeltek meg (azaz a tumor méretének kezdeti, átmeneti növekedését vagy új léziókat az első néhány hónapon belül, amit a daganat zsugorodása követett). Amíg a betegség progressziója megerősítésre nem kerül, a nivolumabbal kombinált YERVOY</w:t>
      </w:r>
      <w:r>
        <w:noBreakHyphen/>
        <w:t>kezelés folytatása javasolt azoknál a klinikailag stabil betegeknél, akiknél kezdetben a betegség progressziójára utaló jeleket tapasztalnak.</w:t>
      </w:r>
    </w:p>
    <w:p w14:paraId="1580FBAC" w14:textId="77777777" w:rsidR="008D756B" w:rsidRPr="002538A8" w:rsidRDefault="008D756B" w:rsidP="005F3596">
      <w:pPr>
        <w:pStyle w:val="EMEABodyText"/>
      </w:pPr>
    </w:p>
    <w:p w14:paraId="1043A4C4" w14:textId="7619F105" w:rsidR="001C7E17" w:rsidRPr="002538A8" w:rsidRDefault="00F36EFC" w:rsidP="005F3596">
      <w:pPr>
        <w:pStyle w:val="EMEABodyText"/>
      </w:pPr>
      <w:r>
        <w:t>A kezelés megkezdése és a YERVOY minden dózisa előtt májfunkciós vizsgálatokat és pajzsmirigyfunkciós vizsgálatokat kell végezni. Emellett a YERVOY</w:t>
      </w:r>
      <w:r>
        <w:noBreakHyphen/>
        <w:t>kezelés alatt az immunrendszeri mellékhatásokra utaló bármilyen panaszt vagy tünetet ki kell vizsgálni, beleértve a hasmenést és a colitist is (lásd 5A és 5B táblázat és 4.4 pont).</w:t>
      </w:r>
    </w:p>
    <w:p w14:paraId="0E14BE49" w14:textId="77777777" w:rsidR="004A00FC" w:rsidRPr="002538A8" w:rsidRDefault="004A00FC" w:rsidP="005F3596">
      <w:pPr>
        <w:pStyle w:val="EMEABodyText"/>
        <w:rPr>
          <w:i/>
        </w:rPr>
      </w:pPr>
    </w:p>
    <w:p w14:paraId="4CD4AA25" w14:textId="578C2F85" w:rsidR="004A00FC" w:rsidRPr="002538A8" w:rsidRDefault="00F36EFC" w:rsidP="004A166E">
      <w:pPr>
        <w:pStyle w:val="EMEABodyText"/>
        <w:keepNext/>
        <w:rPr>
          <w:i/>
        </w:rPr>
      </w:pPr>
      <w:r>
        <w:rPr>
          <w:i/>
        </w:rPr>
        <w:t>12 évesnél fiatalabb gyermekek</w:t>
      </w:r>
    </w:p>
    <w:p w14:paraId="15902D0E" w14:textId="2107B85A" w:rsidR="004A00FC" w:rsidRPr="002538A8" w:rsidRDefault="00F36EFC" w:rsidP="00D1514D">
      <w:pPr>
        <w:pStyle w:val="EMEABodyText"/>
      </w:pPr>
      <w:r>
        <w:t>Az ipilimumab biztonságosságát és hatásosságát 12 évesnél fiatalabb gyermekek esetében nem igazolták.</w:t>
      </w:r>
    </w:p>
    <w:p w14:paraId="571D1CDE" w14:textId="77777777" w:rsidR="00980933" w:rsidRPr="002538A8" w:rsidRDefault="00980933" w:rsidP="005F3596">
      <w:pPr>
        <w:pStyle w:val="EMEABodyText"/>
      </w:pPr>
    </w:p>
    <w:p w14:paraId="12E965FD" w14:textId="77777777" w:rsidR="00980933" w:rsidRPr="002538A8" w:rsidRDefault="00F36EFC" w:rsidP="005F3596">
      <w:pPr>
        <w:pStyle w:val="EMEAHeading3"/>
        <w:keepLines w:val="0"/>
        <w:rPr>
          <w:b w:val="0"/>
          <w:i/>
          <w:u w:val="single"/>
        </w:rPr>
      </w:pPr>
      <w:r>
        <w:rPr>
          <w:b w:val="0"/>
          <w:i/>
          <w:u w:val="single"/>
        </w:rPr>
        <w:t>A kezelés végleges abbahagyása vagy a dózisok elhalasztása</w:t>
      </w:r>
    </w:p>
    <w:p w14:paraId="7B947980" w14:textId="77777777" w:rsidR="00517452" w:rsidRPr="002538A8" w:rsidRDefault="00517452" w:rsidP="00517452">
      <w:pPr>
        <w:pStyle w:val="EMEABodyText"/>
        <w:keepNext/>
      </w:pPr>
    </w:p>
    <w:p w14:paraId="06331FE5" w14:textId="77777777" w:rsidR="00980933" w:rsidRPr="002538A8" w:rsidRDefault="00F36EFC" w:rsidP="005F3596">
      <w:pPr>
        <w:pStyle w:val="EMEABodyText"/>
      </w:pPr>
      <w:r>
        <w:t>Az immunrendszeri mellékhatások kezeléséhez egy dózis elhalasztására vagy a YERVOY</w:t>
      </w:r>
      <w:r>
        <w:noBreakHyphen/>
        <w:t>kezelés végleges abbahagyására, valamint szisztémás, nagy dózisú kortikoszteroidok alkalmazására lehet szükség. Bizonyos esetekben más, kiegészítő immunszuppresszív kezelés elkezdése mérlegelhető (lásd 4.4 pont).</w:t>
      </w:r>
    </w:p>
    <w:p w14:paraId="725B5274" w14:textId="77777777" w:rsidR="00980933" w:rsidRPr="002538A8" w:rsidRDefault="00980933" w:rsidP="005F3596">
      <w:pPr>
        <w:pStyle w:val="EMEABodyText"/>
      </w:pPr>
    </w:p>
    <w:p w14:paraId="34772A2C" w14:textId="77777777" w:rsidR="00091007" w:rsidRPr="002538A8" w:rsidRDefault="00F36EFC" w:rsidP="005F3596">
      <w:pPr>
        <w:pStyle w:val="EMEABodyText"/>
      </w:pPr>
      <w:r>
        <w:t>A dózis emelése vagy csökkentése nem javasolt. Az egyéni biztonságosság és tolerabilitás alapján a dózis késleltetése vagy kihagyása lehet szükséges.</w:t>
      </w:r>
    </w:p>
    <w:p w14:paraId="5A99A18A" w14:textId="77777777" w:rsidR="00091007" w:rsidRPr="002538A8" w:rsidRDefault="00091007" w:rsidP="005F3596">
      <w:pPr>
        <w:pStyle w:val="EMEABodyText"/>
      </w:pPr>
    </w:p>
    <w:p w14:paraId="52D716E1" w14:textId="50F79903" w:rsidR="00091007" w:rsidRPr="002538A8" w:rsidRDefault="00F36EFC" w:rsidP="005F3596">
      <w:pPr>
        <w:pStyle w:val="EMEABodyText"/>
      </w:pPr>
      <w:r>
        <w:t>A kezelés végleges abbahagyására vagy a dózisok elhalasztására vonatkozó irányelveket a YERVOY monoterápiára vonatkozóan az 5A és 5B táblázat, a nivolumabbal kombinált YERVOY vagy a kombinációs terápiát követő 2. fázis (nivolumab</w:t>
      </w:r>
      <w:r>
        <w:noBreakHyphen/>
        <w:t>monoterápia) esetére az 5C táblázat tartalmazza. Az immunrendszeri mellékhatások kezelésére vonatkozó részletes ajánlásokat a 4.4 pont tartalmazza.</w:t>
      </w:r>
    </w:p>
    <w:p w14:paraId="7B1F942B" w14:textId="77777777" w:rsidR="006B0A40" w:rsidRPr="002538A8" w:rsidRDefault="006B0A40" w:rsidP="005F3596">
      <w:pPr>
        <w:pStyle w:val="EMEABodyText"/>
      </w:pPr>
    </w:p>
    <w:p w14:paraId="72C5624A" w14:textId="45B5E2D4" w:rsidR="006B0A40" w:rsidRPr="002538A8" w:rsidRDefault="006B0A40" w:rsidP="00BE2779">
      <w:pPr>
        <w:pStyle w:val="Heading11Bold"/>
      </w:pPr>
      <w:r>
        <w:t>5A táblázat:</w:t>
      </w:r>
      <w:r>
        <w:tab/>
        <w:t>Mikor kell végleg abbahagyni a monoterápiában adott YERVOY alkalmazását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27C8E22A" w14:textId="77777777" w:rsidTr="005F3596">
        <w:trPr>
          <w:cantSplit/>
          <w:trHeight w:val="57"/>
          <w:tblHeader/>
        </w:trPr>
        <w:tc>
          <w:tcPr>
            <w:tcW w:w="9360" w:type="dxa"/>
            <w:gridSpan w:val="2"/>
            <w:shd w:val="clear" w:color="auto" w:fill="auto"/>
          </w:tcPr>
          <w:p w14:paraId="68A89E2C" w14:textId="681D9C44" w:rsidR="00980933" w:rsidRPr="002538A8" w:rsidRDefault="00F36EFC" w:rsidP="005F3596">
            <w:pPr>
              <w:pStyle w:val="BMSTableText"/>
              <w:keepNext/>
              <w:jc w:val="left"/>
              <w:rPr>
                <w:b/>
              </w:rPr>
            </w:pPr>
            <w:r>
              <w:rPr>
                <w:b/>
              </w:rPr>
              <w:t>A YERVOY adását végleg abba kell hagyni azoknál a betegeknél, akiknél az alábbi mellékhatások jelentkeznek. Ezeknek a mellékhatásoknak a kezeléséhez szisztémás, nagy dózisú kortikoszteroid kezelésre is szükség lehet, ha az igazoltan vagy gyaníthatóan immunrendszeri eredetű (a kezelésre vonatkozó részletes ajánlásokat lásd a 4.4 pontban).</w:t>
            </w:r>
          </w:p>
        </w:tc>
      </w:tr>
      <w:tr w:rsidR="00163F93" w:rsidRPr="002538A8" w14:paraId="13C286B5" w14:textId="77777777" w:rsidTr="005F3596">
        <w:trPr>
          <w:cantSplit/>
          <w:trHeight w:val="57"/>
          <w:tblHeader/>
        </w:trPr>
        <w:tc>
          <w:tcPr>
            <w:tcW w:w="5850" w:type="dxa"/>
            <w:shd w:val="clear" w:color="auto" w:fill="auto"/>
          </w:tcPr>
          <w:p w14:paraId="6099397A" w14:textId="77777777" w:rsidR="00980933" w:rsidRPr="002538A8" w:rsidRDefault="00F36EFC" w:rsidP="005F3596">
            <w:pPr>
              <w:pStyle w:val="BMSTableText"/>
              <w:keepNext/>
              <w:jc w:val="left"/>
              <w:rPr>
                <w:b/>
              </w:rPr>
            </w:pPr>
            <w:r>
              <w:rPr>
                <w:b/>
                <w:u w:val="single"/>
              </w:rPr>
              <w:t>Mellékhatások</w:t>
            </w:r>
          </w:p>
        </w:tc>
        <w:tc>
          <w:tcPr>
            <w:tcW w:w="3510" w:type="dxa"/>
            <w:shd w:val="clear" w:color="auto" w:fill="auto"/>
          </w:tcPr>
          <w:p w14:paraId="713EDD73" w14:textId="77777777" w:rsidR="00980933" w:rsidRPr="002538A8" w:rsidRDefault="00F36EFC" w:rsidP="005F3596">
            <w:pPr>
              <w:pStyle w:val="BMSTableText"/>
              <w:keepNext/>
              <w:rPr>
                <w:b/>
              </w:rPr>
            </w:pPr>
            <w:r>
              <w:rPr>
                <w:b/>
              </w:rPr>
              <w:t>NCI</w:t>
            </w:r>
            <w:r>
              <w:rPr>
                <w:b/>
              </w:rPr>
              <w:noBreakHyphen/>
              <w:t>CTCAE 4. verzió szerinti fokozat</w:t>
            </w:r>
            <w:r>
              <w:rPr>
                <w:b/>
                <w:vertAlign w:val="superscript"/>
              </w:rPr>
              <w:t>a</w:t>
            </w:r>
          </w:p>
        </w:tc>
      </w:tr>
      <w:tr w:rsidR="00163F93" w:rsidRPr="002538A8" w14:paraId="498FD695" w14:textId="77777777" w:rsidTr="006A42AC">
        <w:trPr>
          <w:cantSplit/>
          <w:trHeight w:val="57"/>
        </w:trPr>
        <w:tc>
          <w:tcPr>
            <w:tcW w:w="5850" w:type="dxa"/>
            <w:shd w:val="clear" w:color="auto" w:fill="auto"/>
          </w:tcPr>
          <w:p w14:paraId="28B68008" w14:textId="77777777" w:rsidR="00980933" w:rsidRPr="002538A8" w:rsidRDefault="00F36EFC" w:rsidP="005F3596">
            <w:pPr>
              <w:pStyle w:val="BMSTableText"/>
              <w:keepNext/>
              <w:jc w:val="left"/>
              <w:rPr>
                <w:b/>
              </w:rPr>
            </w:pPr>
            <w:r>
              <w:rPr>
                <w:b/>
              </w:rPr>
              <w:t>Gastrointestinalis:</w:t>
            </w:r>
          </w:p>
          <w:p w14:paraId="7C5A882C" w14:textId="4FB950F4" w:rsidR="00980933" w:rsidRPr="002538A8" w:rsidRDefault="00F36EFC" w:rsidP="005F3596">
            <w:pPr>
              <w:pStyle w:val="BMSTableText"/>
              <w:keepNext/>
              <w:jc w:val="left"/>
              <w:rPr>
                <w:u w:val="single"/>
              </w:rPr>
            </w:pPr>
            <w:r>
              <w:t>Súlyos tünetek (hasi fájdalom, erős hasmenés vagy a székletürítések számában bekövetkező, jelentős változás, véres széklet, gastrointestinalis vérzés, gastrointestinalis perforatio).</w:t>
            </w:r>
          </w:p>
        </w:tc>
        <w:tc>
          <w:tcPr>
            <w:tcW w:w="3510" w:type="dxa"/>
            <w:shd w:val="clear" w:color="auto" w:fill="auto"/>
            <w:vAlign w:val="center"/>
          </w:tcPr>
          <w:p w14:paraId="3826F4F3" w14:textId="77777777" w:rsidR="00980933" w:rsidRPr="002538A8" w:rsidRDefault="00F36EFC" w:rsidP="005F3596">
            <w:pPr>
              <w:pStyle w:val="EMEABodyTextIndent"/>
              <w:keepNext/>
              <w:numPr>
                <w:ilvl w:val="0"/>
                <w:numId w:val="23"/>
              </w:numPr>
              <w:ind w:left="357" w:hanging="357"/>
              <w:rPr>
                <w:sz w:val="20"/>
              </w:rPr>
            </w:pPr>
            <w:r>
              <w:rPr>
                <w:sz w:val="20"/>
              </w:rPr>
              <w:t>3. vagy 4. fokozatú hasmenés vagy colitis</w:t>
            </w:r>
          </w:p>
        </w:tc>
      </w:tr>
      <w:tr w:rsidR="00163F93" w:rsidRPr="002538A8" w14:paraId="5AF6B8AB" w14:textId="77777777" w:rsidTr="006A42AC">
        <w:trPr>
          <w:cantSplit/>
          <w:trHeight w:val="57"/>
        </w:trPr>
        <w:tc>
          <w:tcPr>
            <w:tcW w:w="5850" w:type="dxa"/>
            <w:shd w:val="clear" w:color="auto" w:fill="auto"/>
          </w:tcPr>
          <w:p w14:paraId="2E27F6D5" w14:textId="77777777" w:rsidR="00980933" w:rsidRPr="002538A8" w:rsidRDefault="00F36EFC" w:rsidP="005F3596">
            <w:pPr>
              <w:pStyle w:val="BMSTableText"/>
              <w:keepNext/>
              <w:jc w:val="left"/>
              <w:rPr>
                <w:b/>
              </w:rPr>
            </w:pPr>
            <w:r>
              <w:rPr>
                <w:b/>
              </w:rPr>
              <w:t>Hepaticus:</w:t>
            </w:r>
          </w:p>
          <w:p w14:paraId="4E352803" w14:textId="13637610" w:rsidR="00980933" w:rsidRPr="002538A8" w:rsidRDefault="00F36EFC" w:rsidP="005F3596">
            <w:pPr>
              <w:pStyle w:val="BMSTableText"/>
              <w:keepNext/>
              <w:jc w:val="left"/>
              <w:rPr>
                <w:u w:val="single"/>
              </w:rPr>
            </w:pPr>
            <w:r>
              <w:t>Kifejezett glutamát</w:t>
            </w:r>
            <w:r>
              <w:noBreakHyphen/>
              <w:t>oxálacetát transzamináz (GOT), glutamát</w:t>
            </w:r>
            <w:r>
              <w:noBreakHyphen/>
              <w:t>piruvát transzamináz (GPT) vagy összbilirubinszint</w:t>
            </w:r>
            <w:r>
              <w:noBreakHyphen/>
              <w:t>emelkedés vagy hepatotoxicitási tünetek.</w:t>
            </w:r>
          </w:p>
        </w:tc>
        <w:tc>
          <w:tcPr>
            <w:tcW w:w="3510" w:type="dxa"/>
            <w:shd w:val="clear" w:color="auto" w:fill="auto"/>
            <w:vAlign w:val="center"/>
          </w:tcPr>
          <w:p w14:paraId="68F004D8" w14:textId="1BEF1314" w:rsidR="00980933" w:rsidRPr="002538A8" w:rsidRDefault="00F36EFC" w:rsidP="00D1514D">
            <w:pPr>
              <w:pStyle w:val="EMEABodyTextIndent"/>
              <w:keepNext/>
              <w:numPr>
                <w:ilvl w:val="0"/>
                <w:numId w:val="23"/>
              </w:numPr>
              <w:ind w:left="357" w:hanging="357"/>
              <w:rPr>
                <w:sz w:val="20"/>
              </w:rPr>
            </w:pPr>
            <w:r>
              <w:rPr>
                <w:sz w:val="20"/>
              </w:rPr>
              <w:t>A GOT</w:t>
            </w:r>
            <w:r>
              <w:rPr>
                <w:sz w:val="20"/>
              </w:rPr>
              <w:noBreakHyphen/>
              <w:t>, GPT</w:t>
            </w:r>
            <w:r>
              <w:rPr>
                <w:sz w:val="20"/>
              </w:rPr>
              <w:noBreakHyphen/>
              <w:t xml:space="preserve"> vagy az összbilirubinszint 3. vagy 4. fokozatú emelkedése.</w:t>
            </w:r>
          </w:p>
        </w:tc>
      </w:tr>
      <w:tr w:rsidR="00163F93" w:rsidRPr="002538A8" w14:paraId="02159415" w14:textId="77777777" w:rsidTr="006A42AC">
        <w:trPr>
          <w:cantSplit/>
          <w:trHeight w:val="57"/>
        </w:trPr>
        <w:tc>
          <w:tcPr>
            <w:tcW w:w="5850" w:type="dxa"/>
            <w:shd w:val="clear" w:color="auto" w:fill="auto"/>
          </w:tcPr>
          <w:p w14:paraId="46176F08" w14:textId="77777777" w:rsidR="00980933" w:rsidRPr="002538A8" w:rsidRDefault="00F36EFC" w:rsidP="004A166E">
            <w:pPr>
              <w:pStyle w:val="BMSTableText"/>
              <w:jc w:val="left"/>
              <w:rPr>
                <w:b/>
              </w:rPr>
            </w:pPr>
            <w:r>
              <w:rPr>
                <w:b/>
              </w:rPr>
              <w:t>Bőr:</w:t>
            </w:r>
          </w:p>
          <w:p w14:paraId="0C0B69DD" w14:textId="77777777" w:rsidR="00980933" w:rsidRPr="002538A8" w:rsidRDefault="00F36EFC" w:rsidP="005F3596">
            <w:pPr>
              <w:pStyle w:val="BMSTableText"/>
              <w:keepNext/>
              <w:jc w:val="left"/>
              <w:rPr>
                <w:b/>
              </w:rPr>
            </w:pPr>
            <w:r>
              <w:t>Életveszélyes bőrkiütés (beleértve a Stevens</w:t>
            </w:r>
            <w:r>
              <w:noBreakHyphen/>
              <w:t>Johnson–szindrómát vagy a toxicus epidermalis necrolysist) vagy erős, kiterjedt pruritus, ami zavarja a mindennapos aktivitást vagy orvosi beavatkozást igényel.</w:t>
            </w:r>
          </w:p>
        </w:tc>
        <w:tc>
          <w:tcPr>
            <w:tcW w:w="3510" w:type="dxa"/>
            <w:shd w:val="clear" w:color="auto" w:fill="auto"/>
            <w:vAlign w:val="center"/>
          </w:tcPr>
          <w:p w14:paraId="2CE9029A" w14:textId="77777777" w:rsidR="00980933" w:rsidRPr="002538A8" w:rsidRDefault="00F36EFC" w:rsidP="005F3596">
            <w:pPr>
              <w:pStyle w:val="EMEABodyTextIndent"/>
              <w:keepNext/>
              <w:numPr>
                <w:ilvl w:val="0"/>
                <w:numId w:val="23"/>
              </w:numPr>
              <w:ind w:left="357" w:hanging="357"/>
              <w:rPr>
                <w:sz w:val="20"/>
              </w:rPr>
            </w:pPr>
            <w:r>
              <w:rPr>
                <w:sz w:val="20"/>
              </w:rPr>
              <w:t>4. fokozatú bőrkiütés vagy 3. fokozatú pruritus</w:t>
            </w:r>
          </w:p>
        </w:tc>
      </w:tr>
      <w:tr w:rsidR="00163F93" w:rsidRPr="002538A8" w14:paraId="74595F0B" w14:textId="77777777" w:rsidTr="006A42AC">
        <w:trPr>
          <w:cantSplit/>
          <w:trHeight w:val="57"/>
        </w:trPr>
        <w:tc>
          <w:tcPr>
            <w:tcW w:w="5850" w:type="dxa"/>
            <w:shd w:val="clear" w:color="auto" w:fill="auto"/>
          </w:tcPr>
          <w:p w14:paraId="10DE9DB5" w14:textId="77777777" w:rsidR="00980933" w:rsidRPr="002538A8" w:rsidRDefault="00F36EFC" w:rsidP="005F3596">
            <w:pPr>
              <w:pStyle w:val="BMSTableText"/>
              <w:keepNext/>
              <w:jc w:val="left"/>
              <w:rPr>
                <w:b/>
              </w:rPr>
            </w:pPr>
            <w:r>
              <w:rPr>
                <w:b/>
              </w:rPr>
              <w:t>Neurológiai:</w:t>
            </w:r>
          </w:p>
          <w:p w14:paraId="4754E573" w14:textId="77777777" w:rsidR="00980933" w:rsidRPr="002538A8" w:rsidRDefault="00F36EFC" w:rsidP="005F3596">
            <w:pPr>
              <w:pStyle w:val="BMSTableText"/>
              <w:keepNext/>
              <w:jc w:val="left"/>
              <w:rPr>
                <w:b/>
              </w:rPr>
            </w:pPr>
            <w:r>
              <w:t>Újonnan kialakuló vagy súlyosbodó, súlyos motoros vagy szenzoros neuropathia</w:t>
            </w:r>
          </w:p>
        </w:tc>
        <w:tc>
          <w:tcPr>
            <w:tcW w:w="3510" w:type="dxa"/>
            <w:shd w:val="clear" w:color="auto" w:fill="auto"/>
            <w:vAlign w:val="center"/>
          </w:tcPr>
          <w:p w14:paraId="1EF33C34" w14:textId="514D6C67" w:rsidR="00980933" w:rsidRPr="002538A8" w:rsidRDefault="00F36EFC" w:rsidP="00D1514D">
            <w:pPr>
              <w:pStyle w:val="EMEABodyTextIndent"/>
              <w:keepNext/>
              <w:numPr>
                <w:ilvl w:val="0"/>
                <w:numId w:val="23"/>
              </w:numPr>
              <w:ind w:left="357" w:hanging="357"/>
              <w:rPr>
                <w:sz w:val="20"/>
              </w:rPr>
            </w:pPr>
            <w:r>
              <w:rPr>
                <w:sz w:val="20"/>
              </w:rPr>
              <w:t>3. vagy 4. fokozatú motoros vagy szenzoros neuropathia</w:t>
            </w:r>
          </w:p>
        </w:tc>
      </w:tr>
      <w:tr w:rsidR="00163F93" w:rsidRPr="002538A8" w14:paraId="5F6E84CB" w14:textId="77777777" w:rsidTr="006A42AC">
        <w:trPr>
          <w:cantSplit/>
          <w:trHeight w:val="57"/>
        </w:trPr>
        <w:tc>
          <w:tcPr>
            <w:tcW w:w="5850" w:type="dxa"/>
            <w:shd w:val="clear" w:color="auto" w:fill="auto"/>
          </w:tcPr>
          <w:p w14:paraId="23A02621" w14:textId="77777777" w:rsidR="00980933" w:rsidRPr="002538A8" w:rsidRDefault="00F36EFC" w:rsidP="005F3596">
            <w:pPr>
              <w:pStyle w:val="BMSTableText"/>
              <w:keepNext/>
              <w:jc w:val="left"/>
              <w:rPr>
                <w:rStyle w:val="BMSSuperscript"/>
                <w:sz w:val="20"/>
                <w:vertAlign w:val="baseline"/>
              </w:rPr>
            </w:pPr>
            <w:r>
              <w:rPr>
                <w:b/>
              </w:rPr>
              <w:t>Más szervrendszer</w:t>
            </w:r>
            <w:r>
              <w:rPr>
                <w:b/>
                <w:vertAlign w:val="superscript"/>
              </w:rPr>
              <w:t>b</w:t>
            </w:r>
            <w:r>
              <w:rPr>
                <w:b/>
              </w:rPr>
              <w:t>:</w:t>
            </w:r>
          </w:p>
          <w:p w14:paraId="51E380A7" w14:textId="77777777" w:rsidR="00980933" w:rsidRPr="002538A8" w:rsidRDefault="00F36EFC" w:rsidP="005F3596">
            <w:pPr>
              <w:pStyle w:val="BMSTableText"/>
              <w:keepNext/>
              <w:jc w:val="left"/>
              <w:rPr>
                <w:rStyle w:val="BMSSubscript"/>
                <w:sz w:val="20"/>
              </w:rPr>
            </w:pPr>
            <w:r>
              <w:t>(pl. nephritis, pneumonitis, pancreatitis, nem fertőzéses eredetű myocarditis, diabetes)</w:t>
            </w:r>
          </w:p>
        </w:tc>
        <w:tc>
          <w:tcPr>
            <w:tcW w:w="3510" w:type="dxa"/>
            <w:shd w:val="clear" w:color="auto" w:fill="auto"/>
            <w:vAlign w:val="center"/>
          </w:tcPr>
          <w:p w14:paraId="1FCB5725" w14:textId="77777777" w:rsidR="00980933" w:rsidRPr="002538A8" w:rsidRDefault="00F36EFC" w:rsidP="005F3596">
            <w:pPr>
              <w:pStyle w:val="EMEABodyTextIndent"/>
              <w:keepNext/>
              <w:numPr>
                <w:ilvl w:val="0"/>
                <w:numId w:val="23"/>
              </w:numPr>
              <w:ind w:left="357" w:hanging="357"/>
              <w:rPr>
                <w:sz w:val="20"/>
              </w:rPr>
            </w:pPr>
            <w:r>
              <w:rPr>
                <w:sz w:val="20"/>
              </w:rPr>
              <w:t>≥ 3. fokozatú immunrendszeri eredetű reakciók</w:t>
            </w:r>
            <w:r>
              <w:rPr>
                <w:sz w:val="20"/>
                <w:vertAlign w:val="superscript"/>
              </w:rPr>
              <w:t>c</w:t>
            </w:r>
          </w:p>
          <w:p w14:paraId="56DADD10" w14:textId="77777777" w:rsidR="00980933" w:rsidRPr="002538A8" w:rsidRDefault="00F36EFC" w:rsidP="005F3596">
            <w:pPr>
              <w:pStyle w:val="EMEABodyTextIndent"/>
              <w:keepNext/>
              <w:numPr>
                <w:ilvl w:val="0"/>
                <w:numId w:val="23"/>
              </w:numPr>
              <w:ind w:left="357" w:hanging="357"/>
              <w:rPr>
                <w:sz w:val="20"/>
              </w:rPr>
            </w:pPr>
            <w:r>
              <w:rPr>
                <w:sz w:val="20"/>
              </w:rPr>
              <w:t>olyan ≥ 2. fokozatú, immunrendszeri eredetű szembetegségek, amelyek NEM reagálnak a lokális immunszuppresszív kezelésre</w:t>
            </w:r>
          </w:p>
          <w:p w14:paraId="255F989D" w14:textId="3BDE0DF3" w:rsidR="00D01198" w:rsidRPr="002538A8" w:rsidRDefault="00F36EFC" w:rsidP="00D1514D">
            <w:pPr>
              <w:pStyle w:val="EMEABodyText"/>
              <w:numPr>
                <w:ilvl w:val="0"/>
                <w:numId w:val="23"/>
              </w:numPr>
              <w:ind w:left="323" w:hanging="323"/>
              <w:rPr>
                <w:sz w:val="20"/>
              </w:rPr>
            </w:pPr>
            <w:r>
              <w:rPr>
                <w:sz w:val="20"/>
              </w:rPr>
              <w:t>4. fokozatú diabetes</w:t>
            </w:r>
          </w:p>
        </w:tc>
      </w:tr>
    </w:tbl>
    <w:p w14:paraId="2DE93DB5" w14:textId="77777777" w:rsidR="00980933" w:rsidRPr="002538A8" w:rsidRDefault="00F36EFC" w:rsidP="00857395">
      <w:pPr>
        <w:pStyle w:val="Tablenotes"/>
      </w:pPr>
      <w:r>
        <w:rPr>
          <w:vertAlign w:val="superscript"/>
        </w:rPr>
        <w:t>a</w:t>
      </w:r>
      <w:r>
        <w:tab/>
        <w:t>A toxicitási fokozatok a Nemzeti Rákkutató Intézet (National Cancer Institute) nemkívánatos események általános terminológiai kritériumai (CTCAE = Common Terminology Criteria for Adverse Events) beosztása szerint. 4.0 verzió (NCI</w:t>
      </w:r>
      <w:r>
        <w:noBreakHyphen/>
        <w:t>CTCAE v4).</w:t>
      </w:r>
    </w:p>
    <w:p w14:paraId="67F11A0D" w14:textId="77777777" w:rsidR="00980933" w:rsidRPr="002538A8" w:rsidRDefault="00F36EFC" w:rsidP="00857395">
      <w:pPr>
        <w:pStyle w:val="Tablenotes"/>
        <w:keepNext/>
      </w:pPr>
      <w:r>
        <w:rPr>
          <w:vertAlign w:val="superscript"/>
        </w:rPr>
        <w:t>b</w:t>
      </w:r>
      <w:r>
        <w:tab/>
        <w:t>Minden más, igazoltan vagy gyaníthatóan immunrendszeri eredetű mellékhatást a CTCAE szerint kell osztályozni. A YERVOY abbahagyásáról hozott döntésnek a súlyosságon kell alapulnia.</w:t>
      </w:r>
    </w:p>
    <w:p w14:paraId="47D169A5" w14:textId="77777777" w:rsidR="00F07D1E" w:rsidRPr="002538A8" w:rsidRDefault="00F36EFC" w:rsidP="00857395">
      <w:pPr>
        <w:pStyle w:val="Tablenotes"/>
      </w:pPr>
      <w:r>
        <w:rPr>
          <w:vertAlign w:val="superscript"/>
        </w:rPr>
        <w:t>c</w:t>
      </w:r>
      <w:r>
        <w:tab/>
        <w:t>A súlyos (3. vagy 4. fokozatú), hormonpótló kezeléssel kézben tartott, endokrin kórképben szenvedő betegek továbbra is kaphatják a kezelést.</w:t>
      </w:r>
    </w:p>
    <w:p w14:paraId="24BFC6AF" w14:textId="03C8C244" w:rsidR="00A75FB0" w:rsidRPr="002538A8" w:rsidRDefault="00A75FB0" w:rsidP="005F3596">
      <w:pPr>
        <w:pStyle w:val="EMEABodyText"/>
      </w:pPr>
    </w:p>
    <w:p w14:paraId="0819A455" w14:textId="6DCBB794" w:rsidR="006B0A40" w:rsidRPr="002538A8" w:rsidRDefault="006B0A40" w:rsidP="00BE2779">
      <w:pPr>
        <w:pStyle w:val="Heading11Bold"/>
      </w:pPr>
      <w:r>
        <w:t>5B táblázat:</w:t>
      </w:r>
      <w:r>
        <w:tab/>
        <w:t>Mikor kell elhalasztani a monoterápiában alkalmazott YERVOY dózisát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0838376E" w14:textId="77777777" w:rsidTr="005F3596">
        <w:trPr>
          <w:cantSplit/>
          <w:trHeight w:val="57"/>
          <w:tblHeader/>
        </w:trPr>
        <w:tc>
          <w:tcPr>
            <w:tcW w:w="9360" w:type="dxa"/>
            <w:gridSpan w:val="2"/>
            <w:shd w:val="clear" w:color="auto" w:fill="auto"/>
          </w:tcPr>
          <w:p w14:paraId="0AC6D078" w14:textId="3A0A95C9" w:rsidR="00980933" w:rsidRPr="002538A8" w:rsidRDefault="00F36EFC" w:rsidP="005F3596">
            <w:pPr>
              <w:pStyle w:val="BMSTableText"/>
              <w:keepNext/>
              <w:tabs>
                <w:tab w:val="clear" w:pos="360"/>
                <w:tab w:val="left" w:pos="0"/>
              </w:tabs>
              <w:ind w:left="-18" w:firstLine="18"/>
              <w:jc w:val="left"/>
            </w:pPr>
            <w:r>
              <w:rPr>
                <w:b/>
              </w:rPr>
              <w:t>A YERVOY dózisát azoknál a betegeknél kell elhalasztani</w:t>
            </w:r>
            <w:r>
              <w:rPr>
                <w:b/>
                <w:vertAlign w:val="superscript"/>
              </w:rPr>
              <w:t>a</w:t>
            </w:r>
            <w:r>
              <w:rPr>
                <w:b/>
              </w:rPr>
              <w:t xml:space="preserve"> akiknél az alábbi, immunrendszeri eredetű mellékhatások jelentkeznek. A kezelésre vonatkozó részletes ajánlásokat lásd a 4.4 pontban.</w:t>
            </w:r>
          </w:p>
        </w:tc>
      </w:tr>
      <w:tr w:rsidR="00163F93" w:rsidRPr="002538A8" w14:paraId="73FA9257" w14:textId="77777777" w:rsidTr="005F3596">
        <w:trPr>
          <w:cantSplit/>
          <w:trHeight w:val="57"/>
          <w:tblHeader/>
        </w:trPr>
        <w:tc>
          <w:tcPr>
            <w:tcW w:w="5850" w:type="dxa"/>
            <w:shd w:val="clear" w:color="auto" w:fill="auto"/>
          </w:tcPr>
          <w:p w14:paraId="6FB33466" w14:textId="77777777" w:rsidR="00980933" w:rsidRPr="002538A8" w:rsidRDefault="00F36EFC" w:rsidP="005F3596">
            <w:pPr>
              <w:pStyle w:val="BMSTableText"/>
              <w:keepNext/>
              <w:jc w:val="left"/>
              <w:rPr>
                <w:b/>
                <w:u w:val="single"/>
              </w:rPr>
            </w:pPr>
            <w:r>
              <w:rPr>
                <w:b/>
                <w:u w:val="single"/>
              </w:rPr>
              <w:t>Mellékhatások</w:t>
            </w:r>
          </w:p>
        </w:tc>
        <w:tc>
          <w:tcPr>
            <w:tcW w:w="3510" w:type="dxa"/>
            <w:shd w:val="clear" w:color="auto" w:fill="auto"/>
          </w:tcPr>
          <w:p w14:paraId="48EE2B29" w14:textId="77777777" w:rsidR="00980933" w:rsidRPr="002538A8" w:rsidRDefault="00F36EFC" w:rsidP="005F3596">
            <w:pPr>
              <w:pStyle w:val="BMSTableText"/>
              <w:keepNext/>
              <w:rPr>
                <w:b/>
              </w:rPr>
            </w:pPr>
            <w:r>
              <w:rPr>
                <w:b/>
              </w:rPr>
              <w:t>Teendő</w:t>
            </w:r>
          </w:p>
        </w:tc>
      </w:tr>
      <w:tr w:rsidR="00163F93" w:rsidRPr="002538A8" w14:paraId="344AD2B3" w14:textId="77777777" w:rsidTr="008117E8">
        <w:trPr>
          <w:cantSplit/>
          <w:trHeight w:val="57"/>
        </w:trPr>
        <w:tc>
          <w:tcPr>
            <w:tcW w:w="5850" w:type="dxa"/>
            <w:shd w:val="clear" w:color="auto" w:fill="auto"/>
          </w:tcPr>
          <w:p w14:paraId="6ECD1AA0" w14:textId="77777777" w:rsidR="001551CA" w:rsidRPr="002538A8" w:rsidRDefault="00F36EFC" w:rsidP="00841D73">
            <w:pPr>
              <w:pStyle w:val="BMSTableText"/>
              <w:jc w:val="left"/>
              <w:rPr>
                <w:b/>
              </w:rPr>
            </w:pPr>
            <w:r>
              <w:rPr>
                <w:b/>
              </w:rPr>
              <w:t>Gastrointestinalis:</w:t>
            </w:r>
          </w:p>
          <w:p w14:paraId="4D835240" w14:textId="6CF53C9D" w:rsidR="001551CA" w:rsidRPr="002538A8" w:rsidRDefault="00F36EFC" w:rsidP="00D1514D">
            <w:pPr>
              <w:pStyle w:val="BMSTableText"/>
              <w:keepNext/>
              <w:jc w:val="left"/>
              <w:rPr>
                <w:b/>
              </w:rPr>
            </w:pPr>
            <w:r>
              <w:t>Közepesen súlyos hasmenés vagy colitis, ami gyógyszeres kezeléssel nem szüntethető vagy tartósan fennáll (5</w:t>
            </w:r>
            <w:r>
              <w:noBreakHyphen/>
              <w:t>7 nap) vagy visszatér.</w:t>
            </w:r>
          </w:p>
        </w:tc>
        <w:tc>
          <w:tcPr>
            <w:tcW w:w="3510" w:type="dxa"/>
            <w:vMerge w:val="restart"/>
            <w:shd w:val="clear" w:color="auto" w:fill="auto"/>
          </w:tcPr>
          <w:p w14:paraId="41F75145" w14:textId="05241131"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A dózist el kell halasztani, amíg a mellékhatás 1. fokozatúra vagy 0. fokozatúra mérséklődik (vagy visszatér a kiindulási szintre).</w:t>
            </w:r>
          </w:p>
          <w:p w14:paraId="47F58CBF" w14:textId="2FBE0712"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Ha a javulás bekövetkezik, akkor a kezelést folytatni kell.</w:t>
            </w:r>
            <w:r>
              <w:rPr>
                <w:vertAlign w:val="superscript"/>
              </w:rPr>
              <w:t>d</w:t>
            </w:r>
          </w:p>
          <w:p w14:paraId="32255C92" w14:textId="28221953"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Ha nem következik be javulás, akkor a javulásig továbbra is el kell halasztani az adagokat, majd folytatni kell a kezelést.</w:t>
            </w:r>
            <w:r>
              <w:rPr>
                <w:vertAlign w:val="superscript"/>
              </w:rPr>
              <w:t>d</w:t>
            </w:r>
          </w:p>
          <w:p w14:paraId="5E5D1711" w14:textId="7E8E6000"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Abba kell hagyni a YERVOY adását, ha a tünetek nem enyhülnek 1. fokozatúra vagy 0. fokozatúra vagy nem térnek vissza a kiindulási szintre.</w:t>
            </w:r>
          </w:p>
        </w:tc>
      </w:tr>
      <w:tr w:rsidR="00163F93" w:rsidRPr="002538A8" w14:paraId="03CB0A0D" w14:textId="77777777" w:rsidTr="008117E8">
        <w:trPr>
          <w:cantSplit/>
          <w:trHeight w:val="57"/>
        </w:trPr>
        <w:tc>
          <w:tcPr>
            <w:tcW w:w="5850" w:type="dxa"/>
            <w:shd w:val="clear" w:color="auto" w:fill="auto"/>
          </w:tcPr>
          <w:p w14:paraId="3581E99B" w14:textId="77777777" w:rsidR="001551CA" w:rsidRPr="002538A8" w:rsidRDefault="00F36EFC" w:rsidP="00841D73">
            <w:pPr>
              <w:rPr>
                <w:b/>
                <w:sz w:val="20"/>
              </w:rPr>
            </w:pPr>
            <w:r>
              <w:rPr>
                <w:b/>
                <w:sz w:val="20"/>
              </w:rPr>
              <w:t>Hepaticus:</w:t>
            </w:r>
          </w:p>
          <w:p w14:paraId="53EBAB36" w14:textId="41CFB663" w:rsidR="001551CA" w:rsidRPr="002538A8" w:rsidRDefault="00F36EFC" w:rsidP="00D1514D">
            <w:pPr>
              <w:pStyle w:val="BMSTableText"/>
              <w:keepNext/>
              <w:jc w:val="left"/>
              <w:rPr>
                <w:u w:val="single"/>
              </w:rPr>
            </w:pPr>
            <w:r>
              <w:t>A GOT</w:t>
            </w:r>
            <w:r>
              <w:noBreakHyphen/>
              <w:t>, GPT</w:t>
            </w:r>
            <w:r>
              <w:noBreakHyphen/>
              <w:t xml:space="preserve"> vagy az összbilirubinszint 2. fokozatú emelkedése.</w:t>
            </w:r>
          </w:p>
        </w:tc>
        <w:tc>
          <w:tcPr>
            <w:tcW w:w="3510" w:type="dxa"/>
            <w:vMerge/>
            <w:shd w:val="clear" w:color="auto" w:fill="auto"/>
            <w:vAlign w:val="center"/>
          </w:tcPr>
          <w:p w14:paraId="13141089" w14:textId="77777777" w:rsidR="001551CA" w:rsidRPr="002538A8" w:rsidRDefault="001551CA" w:rsidP="005F3596">
            <w:pPr>
              <w:pStyle w:val="BMSTableText"/>
              <w:keepNext/>
              <w:ind w:left="360" w:hanging="360"/>
              <w:jc w:val="left"/>
              <w:rPr>
                <w:lang w:val="en-US"/>
              </w:rPr>
            </w:pPr>
          </w:p>
        </w:tc>
      </w:tr>
      <w:tr w:rsidR="00163F93" w:rsidRPr="002538A8" w14:paraId="6FF1603A" w14:textId="77777777" w:rsidTr="008117E8">
        <w:trPr>
          <w:cantSplit/>
          <w:trHeight w:val="57"/>
        </w:trPr>
        <w:tc>
          <w:tcPr>
            <w:tcW w:w="5850" w:type="dxa"/>
            <w:shd w:val="clear" w:color="auto" w:fill="auto"/>
          </w:tcPr>
          <w:p w14:paraId="1F4D43A1" w14:textId="77777777" w:rsidR="001551CA" w:rsidRPr="002538A8" w:rsidRDefault="00F36EFC" w:rsidP="005F3596">
            <w:pPr>
              <w:rPr>
                <w:b/>
                <w:sz w:val="20"/>
              </w:rPr>
            </w:pPr>
            <w:r>
              <w:rPr>
                <w:b/>
                <w:sz w:val="20"/>
              </w:rPr>
              <w:t>Bőr:</w:t>
            </w:r>
          </w:p>
          <w:p w14:paraId="72284616" w14:textId="2467FE7F" w:rsidR="001551CA" w:rsidRPr="002538A8" w:rsidRDefault="00F36EFC" w:rsidP="00407F1C">
            <w:pPr>
              <w:pStyle w:val="BMSTableText"/>
              <w:keepNext/>
              <w:jc w:val="left"/>
            </w:pPr>
            <w:r>
              <w:t>Közepesen súlyos vagy súlyos (3. fokozatú)</w:t>
            </w:r>
            <w:r>
              <w:rPr>
                <w:vertAlign w:val="superscript"/>
              </w:rPr>
              <w:t>b</w:t>
            </w:r>
            <w:r>
              <w:t xml:space="preserve"> bőrkiütés vagy (2. fokozatú) kiterjedt/intenzív pruritus, etiológiától függetlenül.</w:t>
            </w:r>
          </w:p>
        </w:tc>
        <w:tc>
          <w:tcPr>
            <w:tcW w:w="3510" w:type="dxa"/>
            <w:vMerge/>
            <w:shd w:val="clear" w:color="auto" w:fill="auto"/>
            <w:vAlign w:val="center"/>
          </w:tcPr>
          <w:p w14:paraId="0E15A897" w14:textId="77777777" w:rsidR="001551CA" w:rsidRPr="002538A8" w:rsidRDefault="001551CA" w:rsidP="005F3596">
            <w:pPr>
              <w:pStyle w:val="BMSTableText"/>
              <w:keepNext/>
              <w:ind w:left="360" w:hanging="360"/>
              <w:jc w:val="left"/>
              <w:rPr>
                <w:lang w:val="en-US"/>
              </w:rPr>
            </w:pPr>
          </w:p>
        </w:tc>
      </w:tr>
      <w:tr w:rsidR="00163F93" w:rsidRPr="002538A8" w14:paraId="1BB6B833" w14:textId="77777777" w:rsidTr="008117E8">
        <w:trPr>
          <w:cantSplit/>
          <w:trHeight w:val="57"/>
        </w:trPr>
        <w:tc>
          <w:tcPr>
            <w:tcW w:w="5850" w:type="dxa"/>
            <w:shd w:val="clear" w:color="auto" w:fill="auto"/>
          </w:tcPr>
          <w:p w14:paraId="1A0573D4" w14:textId="77777777" w:rsidR="001551CA" w:rsidRPr="002538A8" w:rsidRDefault="00F36EFC" w:rsidP="005F3596">
            <w:pPr>
              <w:rPr>
                <w:b/>
                <w:sz w:val="20"/>
              </w:rPr>
            </w:pPr>
            <w:r>
              <w:rPr>
                <w:b/>
                <w:sz w:val="20"/>
              </w:rPr>
              <w:t>Endokrin:</w:t>
            </w:r>
          </w:p>
          <w:p w14:paraId="5E26BE43" w14:textId="77777777" w:rsidR="00F07D1E" w:rsidRPr="002538A8" w:rsidRDefault="00F36EFC" w:rsidP="005F3596">
            <w:pPr>
              <w:rPr>
                <w:sz w:val="20"/>
              </w:rPr>
            </w:pPr>
            <w:r>
              <w:rPr>
                <w:sz w:val="20"/>
              </w:rPr>
              <w:t>Az endokrin mirigyekben kialakuló, súlyos mellékhatások, például hypophysitis és thyreoiditis, ami hormonpótló kezeléssel vagy nagy dózisú immunszuppresszív terápiával nem kezelhető megfelelően.</w:t>
            </w:r>
          </w:p>
          <w:p w14:paraId="579B7B8B" w14:textId="47CEA899" w:rsidR="001C3042" w:rsidRPr="002538A8" w:rsidRDefault="001C3042" w:rsidP="005F3596">
            <w:pPr>
              <w:rPr>
                <w:sz w:val="20"/>
              </w:rPr>
            </w:pPr>
          </w:p>
          <w:p w14:paraId="51C1133C" w14:textId="5EED51EA" w:rsidR="001551CA" w:rsidRPr="002538A8" w:rsidRDefault="00F36EFC" w:rsidP="00D1514D">
            <w:pPr>
              <w:rPr>
                <w:sz w:val="20"/>
              </w:rPr>
            </w:pPr>
            <w:r>
              <w:rPr>
                <w:sz w:val="20"/>
              </w:rPr>
              <w:t>3. fokozatú diabetes</w:t>
            </w:r>
          </w:p>
        </w:tc>
        <w:tc>
          <w:tcPr>
            <w:tcW w:w="3510" w:type="dxa"/>
            <w:vMerge/>
            <w:shd w:val="clear" w:color="auto" w:fill="auto"/>
            <w:vAlign w:val="center"/>
          </w:tcPr>
          <w:p w14:paraId="770BD351" w14:textId="77777777" w:rsidR="001551CA" w:rsidRPr="002538A8" w:rsidRDefault="001551CA" w:rsidP="005F3596">
            <w:pPr>
              <w:pStyle w:val="BMSTableText"/>
              <w:keepNext/>
              <w:ind w:left="360" w:hanging="360"/>
              <w:jc w:val="left"/>
              <w:rPr>
                <w:lang w:val="en-US"/>
              </w:rPr>
            </w:pPr>
          </w:p>
        </w:tc>
      </w:tr>
      <w:tr w:rsidR="00163F93" w:rsidRPr="002538A8" w14:paraId="2D73DE92" w14:textId="77777777" w:rsidTr="008117E8">
        <w:trPr>
          <w:cantSplit/>
          <w:trHeight w:val="57"/>
        </w:trPr>
        <w:tc>
          <w:tcPr>
            <w:tcW w:w="5850" w:type="dxa"/>
            <w:shd w:val="clear" w:color="auto" w:fill="auto"/>
          </w:tcPr>
          <w:p w14:paraId="4BC5340C" w14:textId="77777777" w:rsidR="001551CA" w:rsidRPr="002538A8" w:rsidRDefault="00F36EFC" w:rsidP="005F3596">
            <w:pPr>
              <w:keepNext/>
              <w:rPr>
                <w:b/>
                <w:sz w:val="20"/>
              </w:rPr>
            </w:pPr>
            <w:r>
              <w:rPr>
                <w:b/>
                <w:sz w:val="20"/>
              </w:rPr>
              <w:t>Neurológiai:</w:t>
            </w:r>
          </w:p>
          <w:p w14:paraId="676AA10D" w14:textId="77777777" w:rsidR="001551CA" w:rsidRPr="002538A8" w:rsidRDefault="00F36EFC" w:rsidP="005F3596">
            <w:pPr>
              <w:rPr>
                <w:b/>
                <w:sz w:val="20"/>
              </w:rPr>
            </w:pPr>
            <w:r>
              <w:rPr>
                <w:sz w:val="20"/>
              </w:rPr>
              <w:t>Közepesen súlyos (2. fokozatú)</w:t>
            </w:r>
            <w:r>
              <w:rPr>
                <w:sz w:val="20"/>
                <w:vertAlign w:val="superscript"/>
              </w:rPr>
              <w:t>b</w:t>
            </w:r>
            <w:r>
              <w:rPr>
                <w:sz w:val="20"/>
              </w:rPr>
              <w:t>, tisztázatlan eredetű motoros neuropathia, izomgyengeség vagy szenzoros neuropathia (ami több, mint 4 napig tart).</w:t>
            </w:r>
          </w:p>
        </w:tc>
        <w:tc>
          <w:tcPr>
            <w:tcW w:w="3510" w:type="dxa"/>
            <w:vMerge/>
            <w:shd w:val="clear" w:color="auto" w:fill="auto"/>
            <w:vAlign w:val="center"/>
          </w:tcPr>
          <w:p w14:paraId="00B150C2" w14:textId="77777777" w:rsidR="001551CA" w:rsidRPr="002538A8" w:rsidRDefault="001551CA" w:rsidP="005F3596">
            <w:pPr>
              <w:pStyle w:val="BMSTableText"/>
              <w:keepNext/>
              <w:ind w:left="360" w:hanging="360"/>
              <w:jc w:val="left"/>
              <w:rPr>
                <w:lang w:val="en-US"/>
              </w:rPr>
            </w:pPr>
          </w:p>
        </w:tc>
      </w:tr>
      <w:tr w:rsidR="00163F93" w:rsidRPr="002538A8" w14:paraId="7DB44CCB" w14:textId="77777777" w:rsidTr="008117E8">
        <w:trPr>
          <w:cantSplit/>
          <w:trHeight w:val="57"/>
        </w:trPr>
        <w:tc>
          <w:tcPr>
            <w:tcW w:w="5850" w:type="dxa"/>
            <w:shd w:val="clear" w:color="auto" w:fill="auto"/>
          </w:tcPr>
          <w:p w14:paraId="512E5471" w14:textId="77777777" w:rsidR="001551CA" w:rsidRPr="002538A8" w:rsidRDefault="00F36EFC" w:rsidP="00AD0861">
            <w:pPr>
              <w:keepNext/>
              <w:spacing w:before="120"/>
              <w:rPr>
                <w:b/>
                <w:sz w:val="20"/>
              </w:rPr>
            </w:pPr>
            <w:r>
              <w:rPr>
                <w:b/>
                <w:sz w:val="20"/>
              </w:rPr>
              <w:t>Más, közepesen súlyos mellékhatások</w:t>
            </w:r>
            <w:r>
              <w:rPr>
                <w:b/>
                <w:sz w:val="20"/>
                <w:vertAlign w:val="superscript"/>
              </w:rPr>
              <w:t>c</w:t>
            </w:r>
          </w:p>
        </w:tc>
        <w:tc>
          <w:tcPr>
            <w:tcW w:w="3510" w:type="dxa"/>
            <w:vMerge/>
            <w:shd w:val="clear" w:color="auto" w:fill="auto"/>
            <w:vAlign w:val="center"/>
          </w:tcPr>
          <w:p w14:paraId="796A4A60" w14:textId="77777777" w:rsidR="001551CA" w:rsidRPr="002538A8" w:rsidRDefault="001551CA" w:rsidP="005F3596">
            <w:pPr>
              <w:pStyle w:val="BMSTableText"/>
              <w:keepNext/>
              <w:ind w:left="360" w:hanging="360"/>
              <w:jc w:val="left"/>
              <w:rPr>
                <w:lang w:val="en-US"/>
              </w:rPr>
            </w:pPr>
          </w:p>
        </w:tc>
      </w:tr>
    </w:tbl>
    <w:p w14:paraId="22076BB6" w14:textId="77777777" w:rsidR="00F07D1E" w:rsidRPr="002538A8" w:rsidRDefault="00F36EFC" w:rsidP="00857395">
      <w:pPr>
        <w:pStyle w:val="Tablenotes"/>
      </w:pPr>
      <w:r>
        <w:rPr>
          <w:vertAlign w:val="superscript"/>
        </w:rPr>
        <w:t>a</w:t>
      </w:r>
      <w:r>
        <w:tab/>
        <w:t>A YERVOY dózisának csökkentése nem javasolt.</w:t>
      </w:r>
    </w:p>
    <w:p w14:paraId="6BA4E821" w14:textId="0F5DF186" w:rsidR="00980933" w:rsidRPr="002538A8" w:rsidRDefault="00F36EFC" w:rsidP="00857395">
      <w:pPr>
        <w:pStyle w:val="Tablenotes"/>
      </w:pPr>
      <w:r>
        <w:rPr>
          <w:vertAlign w:val="superscript"/>
        </w:rPr>
        <w:t>b</w:t>
      </w:r>
      <w:r>
        <w:tab/>
        <w:t>A toxicitási fokozatok a Nemzeti Rákkutató Intézet (National Cancer Institute) nemkívánatos események általános terminológiai kritériumai (CTCAE = Common Terminology Criteria for Adverse Events) beosztása szerint. 4.0 verzió (NCI</w:t>
      </w:r>
      <w:r>
        <w:noBreakHyphen/>
        <w:t>CTCAE v4).</w:t>
      </w:r>
    </w:p>
    <w:p w14:paraId="306A2D87" w14:textId="77777777" w:rsidR="00980933" w:rsidRPr="002538A8" w:rsidRDefault="00F36EFC" w:rsidP="00857395">
      <w:pPr>
        <w:pStyle w:val="Tablenotes"/>
        <w:keepNext/>
      </w:pPr>
      <w:r>
        <w:rPr>
          <w:vertAlign w:val="superscript"/>
        </w:rPr>
        <w:t>c</w:t>
      </w:r>
      <w:r>
        <w:tab/>
        <w:t>Minden más, szervrendszeri mellékhatást a CTCAE szerint kell osztályozni. A dózis elhalasztásáról hozott döntésnek a súlyosságon kell alapulnia.</w:t>
      </w:r>
    </w:p>
    <w:p w14:paraId="7461717A" w14:textId="77777777" w:rsidR="008B4647" w:rsidRPr="002538A8" w:rsidRDefault="00F36EFC" w:rsidP="00857395">
      <w:pPr>
        <w:pStyle w:val="Tablenotes"/>
      </w:pPr>
      <w:r>
        <w:rPr>
          <w:vertAlign w:val="superscript"/>
        </w:rPr>
        <w:t>d</w:t>
      </w:r>
      <w:r>
        <w:tab/>
        <w:t>Mind a 4 dózis beadásáig vagy az első dózistól számított 16 hét elteltéig, amelyik korábban következik be.</w:t>
      </w:r>
    </w:p>
    <w:p w14:paraId="594B4291" w14:textId="77777777" w:rsidR="00A75FB0" w:rsidRPr="002538A8" w:rsidRDefault="00A75FB0" w:rsidP="005F3596">
      <w:pPr>
        <w:pStyle w:val="EMEABodyText"/>
      </w:pPr>
    </w:p>
    <w:p w14:paraId="098702F7" w14:textId="3B4E9D6E" w:rsidR="006B0A40" w:rsidRPr="002538A8" w:rsidRDefault="006B0A40" w:rsidP="006B0A40">
      <w:pPr>
        <w:pStyle w:val="Heading11Bold"/>
      </w:pPr>
      <w:r>
        <w:t>5C táblázat:</w:t>
      </w:r>
      <w:r>
        <w:tab/>
        <w:t>A nivolumabbal kombinált YERVOY vagy a kombinációs kezelést követő 2. fázis (nivolumab</w:t>
      </w:r>
      <w:r>
        <w:noBreakHyphen/>
        <w:t>monoterápia) javasolt kezelés módosítása</w:t>
      </w:r>
    </w:p>
    <w:tbl>
      <w:tblPr>
        <w:tblW w:w="9072" w:type="dxa"/>
        <w:tblInd w:w="108"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55"/>
        <w:gridCol w:w="3431"/>
        <w:gridCol w:w="3379"/>
        <w:gridCol w:w="107"/>
      </w:tblGrid>
      <w:tr w:rsidR="00163F93" w:rsidRPr="002538A8" w14:paraId="3F4BAD48" w14:textId="77777777" w:rsidTr="00721B6E">
        <w:trPr>
          <w:gridAfter w:val="1"/>
          <w:wAfter w:w="108" w:type="dxa"/>
          <w:cantSplit/>
          <w:trHeight w:val="57"/>
          <w:tblHeader/>
        </w:trPr>
        <w:tc>
          <w:tcPr>
            <w:tcW w:w="2180" w:type="dxa"/>
            <w:shd w:val="clear" w:color="auto" w:fill="auto"/>
          </w:tcPr>
          <w:p w14:paraId="4F0A27B3" w14:textId="6B8C5A5D" w:rsidR="00757E71" w:rsidRPr="002538A8" w:rsidRDefault="00F36EFC" w:rsidP="005F3596">
            <w:pPr>
              <w:keepNext/>
              <w:tabs>
                <w:tab w:val="left" w:pos="360"/>
              </w:tabs>
              <w:rPr>
                <w:b/>
                <w:sz w:val="20"/>
              </w:rPr>
            </w:pPr>
            <w:r>
              <w:rPr>
                <w:b/>
                <w:sz w:val="20"/>
              </w:rPr>
              <w:t>Immunrendszeri eredetű mellékhatások</w:t>
            </w:r>
          </w:p>
        </w:tc>
        <w:tc>
          <w:tcPr>
            <w:tcW w:w="3472" w:type="dxa"/>
            <w:tcBorders>
              <w:bottom w:val="single" w:sz="4" w:space="0" w:color="auto"/>
            </w:tcBorders>
            <w:shd w:val="clear" w:color="auto" w:fill="auto"/>
          </w:tcPr>
          <w:p w14:paraId="53A1D325" w14:textId="77777777" w:rsidR="00757E71" w:rsidRPr="002538A8" w:rsidRDefault="00F36EFC" w:rsidP="005F3596">
            <w:pPr>
              <w:keepNext/>
              <w:tabs>
                <w:tab w:val="left" w:pos="360"/>
              </w:tabs>
              <w:rPr>
                <w:b/>
                <w:sz w:val="20"/>
              </w:rPr>
            </w:pPr>
            <w:r>
              <w:rPr>
                <w:b/>
                <w:sz w:val="20"/>
              </w:rPr>
              <w:t>Súlyosság</w:t>
            </w:r>
          </w:p>
        </w:tc>
        <w:tc>
          <w:tcPr>
            <w:tcW w:w="3420" w:type="dxa"/>
            <w:tcBorders>
              <w:bottom w:val="single" w:sz="4" w:space="0" w:color="auto"/>
            </w:tcBorders>
            <w:shd w:val="clear" w:color="auto" w:fill="auto"/>
          </w:tcPr>
          <w:p w14:paraId="022E24F0" w14:textId="77777777" w:rsidR="00757E71" w:rsidRPr="002538A8" w:rsidRDefault="00F36EFC" w:rsidP="005F3596">
            <w:pPr>
              <w:keepNext/>
              <w:tabs>
                <w:tab w:val="left" w:pos="360"/>
              </w:tabs>
              <w:rPr>
                <w:b/>
                <w:sz w:val="20"/>
              </w:rPr>
            </w:pPr>
            <w:r>
              <w:rPr>
                <w:b/>
                <w:sz w:val="20"/>
              </w:rPr>
              <w:t>A kezelés módosítása</w:t>
            </w:r>
          </w:p>
        </w:tc>
      </w:tr>
      <w:tr w:rsidR="00163F93" w:rsidRPr="002538A8" w14:paraId="2FE3DC58" w14:textId="77777777" w:rsidTr="00721B6E">
        <w:trPr>
          <w:gridAfter w:val="1"/>
          <w:wAfter w:w="108" w:type="dxa"/>
          <w:cantSplit/>
          <w:trHeight w:val="57"/>
        </w:trPr>
        <w:tc>
          <w:tcPr>
            <w:tcW w:w="2180" w:type="dxa"/>
            <w:vMerge w:val="restart"/>
            <w:shd w:val="clear" w:color="auto" w:fill="auto"/>
            <w:vAlign w:val="center"/>
          </w:tcPr>
          <w:p w14:paraId="55436F6F" w14:textId="77777777" w:rsidR="00757E71" w:rsidRPr="002538A8" w:rsidRDefault="00F36EFC" w:rsidP="00857395">
            <w:pPr>
              <w:keepNext/>
              <w:tabs>
                <w:tab w:val="left" w:pos="360"/>
              </w:tabs>
              <w:rPr>
                <w:sz w:val="20"/>
              </w:rPr>
            </w:pPr>
            <w:r>
              <w:rPr>
                <w:sz w:val="20"/>
              </w:rPr>
              <w:t>Immunrendszeri eredetű pneumonitis</w:t>
            </w:r>
          </w:p>
        </w:tc>
        <w:tc>
          <w:tcPr>
            <w:tcW w:w="3472" w:type="dxa"/>
            <w:tcBorders>
              <w:bottom w:val="nil"/>
            </w:tcBorders>
            <w:shd w:val="clear" w:color="auto" w:fill="auto"/>
          </w:tcPr>
          <w:p w14:paraId="1716E2B9" w14:textId="77777777" w:rsidR="00757E71" w:rsidRPr="002538A8" w:rsidRDefault="00F36EFC" w:rsidP="00857395">
            <w:pPr>
              <w:keepNext/>
              <w:tabs>
                <w:tab w:val="left" w:pos="360"/>
              </w:tabs>
              <w:rPr>
                <w:sz w:val="20"/>
              </w:rPr>
            </w:pPr>
            <w:r>
              <w:rPr>
                <w:sz w:val="20"/>
              </w:rPr>
              <w:t>2. fokozatú pneumonitis</w:t>
            </w:r>
          </w:p>
        </w:tc>
        <w:tc>
          <w:tcPr>
            <w:tcW w:w="3420" w:type="dxa"/>
            <w:tcBorders>
              <w:bottom w:val="nil"/>
            </w:tcBorders>
            <w:shd w:val="clear" w:color="auto" w:fill="auto"/>
          </w:tcPr>
          <w:p w14:paraId="1DCF2C51" w14:textId="0273A00B" w:rsidR="00757E71" w:rsidRPr="002538A8" w:rsidRDefault="00F36EFC" w:rsidP="00857395">
            <w:pPr>
              <w:keepNext/>
              <w:tabs>
                <w:tab w:val="left" w:pos="360"/>
              </w:tabs>
              <w:rPr>
                <w:sz w:val="20"/>
              </w:rPr>
            </w:pPr>
            <w:r>
              <w:rPr>
                <w:sz w:val="20"/>
              </w:rPr>
              <w:t>Az adagolást el kell halasztani a tünetek megszűnéséig, a radiológiai eltérések javulásáig és a kortikoszteroid</w:t>
            </w:r>
            <w:r>
              <w:rPr>
                <w:sz w:val="20"/>
              </w:rPr>
              <w:noBreakHyphen/>
              <w:t>kezelés végéig.</w:t>
            </w:r>
          </w:p>
        </w:tc>
      </w:tr>
      <w:tr w:rsidR="00163F93" w:rsidRPr="002538A8" w14:paraId="1EB86EC9" w14:textId="77777777" w:rsidTr="00721B6E">
        <w:trPr>
          <w:gridAfter w:val="1"/>
          <w:wAfter w:w="108" w:type="dxa"/>
          <w:cantSplit/>
          <w:trHeight w:val="57"/>
        </w:trPr>
        <w:tc>
          <w:tcPr>
            <w:tcW w:w="2180" w:type="dxa"/>
            <w:vMerge/>
            <w:shd w:val="clear" w:color="auto" w:fill="auto"/>
          </w:tcPr>
          <w:p w14:paraId="5388E94B" w14:textId="77777777" w:rsidR="00757E71" w:rsidRPr="002538A8" w:rsidRDefault="00757E71" w:rsidP="00857395">
            <w:pPr>
              <w:rPr>
                <w:sz w:val="20"/>
              </w:rPr>
            </w:pPr>
          </w:p>
        </w:tc>
        <w:tc>
          <w:tcPr>
            <w:tcW w:w="3472" w:type="dxa"/>
            <w:tcBorders>
              <w:top w:val="nil"/>
              <w:bottom w:val="single" w:sz="4" w:space="0" w:color="auto"/>
            </w:tcBorders>
            <w:shd w:val="clear" w:color="auto" w:fill="auto"/>
          </w:tcPr>
          <w:p w14:paraId="466ACD78" w14:textId="77777777" w:rsidR="00757E71" w:rsidRPr="002538A8" w:rsidRDefault="00F36EFC" w:rsidP="00857395">
            <w:pPr>
              <w:tabs>
                <w:tab w:val="left" w:pos="360"/>
              </w:tabs>
              <w:rPr>
                <w:sz w:val="20"/>
              </w:rPr>
            </w:pPr>
            <w:r>
              <w:rPr>
                <w:sz w:val="20"/>
              </w:rPr>
              <w:t>3. vagy 4. fokozatú pneumonitis</w:t>
            </w:r>
          </w:p>
        </w:tc>
        <w:tc>
          <w:tcPr>
            <w:tcW w:w="3420" w:type="dxa"/>
            <w:tcBorders>
              <w:top w:val="nil"/>
              <w:bottom w:val="single" w:sz="4" w:space="0" w:color="auto"/>
            </w:tcBorders>
            <w:shd w:val="clear" w:color="auto" w:fill="auto"/>
          </w:tcPr>
          <w:p w14:paraId="0A594BAA" w14:textId="77777777" w:rsidR="00757E71" w:rsidRPr="002538A8" w:rsidRDefault="00F36EFC" w:rsidP="00857395">
            <w:pPr>
              <w:tabs>
                <w:tab w:val="left" w:pos="360"/>
              </w:tabs>
              <w:rPr>
                <w:sz w:val="20"/>
              </w:rPr>
            </w:pPr>
            <w:r>
              <w:rPr>
                <w:sz w:val="20"/>
              </w:rPr>
              <w:t>A kezelést végleg abba kell hagyni.</w:t>
            </w:r>
          </w:p>
        </w:tc>
      </w:tr>
      <w:tr w:rsidR="00163F93" w:rsidRPr="002538A8" w14:paraId="27F11B72" w14:textId="77777777" w:rsidTr="00721B6E">
        <w:trPr>
          <w:gridAfter w:val="1"/>
          <w:wAfter w:w="108" w:type="dxa"/>
          <w:cantSplit/>
          <w:trHeight w:val="57"/>
        </w:trPr>
        <w:tc>
          <w:tcPr>
            <w:tcW w:w="2180" w:type="dxa"/>
            <w:vMerge w:val="restart"/>
            <w:shd w:val="clear" w:color="auto" w:fill="auto"/>
            <w:vAlign w:val="center"/>
          </w:tcPr>
          <w:p w14:paraId="247EC713" w14:textId="77777777" w:rsidR="00757E71" w:rsidRPr="002538A8" w:rsidRDefault="00F36EFC" w:rsidP="00857395">
            <w:pPr>
              <w:keepNext/>
              <w:tabs>
                <w:tab w:val="left" w:pos="360"/>
              </w:tabs>
              <w:rPr>
                <w:sz w:val="20"/>
              </w:rPr>
            </w:pPr>
            <w:r>
              <w:rPr>
                <w:sz w:val="20"/>
              </w:rPr>
              <w:t>Immunrendszeri eredetű colitis</w:t>
            </w:r>
          </w:p>
        </w:tc>
        <w:tc>
          <w:tcPr>
            <w:tcW w:w="3472" w:type="dxa"/>
            <w:tcBorders>
              <w:bottom w:val="nil"/>
            </w:tcBorders>
            <w:shd w:val="clear" w:color="auto" w:fill="auto"/>
          </w:tcPr>
          <w:p w14:paraId="2EA7E444" w14:textId="77777777" w:rsidR="00757E71" w:rsidRPr="002538A8" w:rsidRDefault="00F36EFC" w:rsidP="00857395">
            <w:pPr>
              <w:keepNext/>
              <w:tabs>
                <w:tab w:val="left" w:pos="360"/>
              </w:tabs>
              <w:rPr>
                <w:sz w:val="20"/>
              </w:rPr>
            </w:pPr>
            <w:r>
              <w:rPr>
                <w:sz w:val="20"/>
              </w:rPr>
              <w:t>2. fokozatú hasmenés vagy colitis</w:t>
            </w:r>
          </w:p>
        </w:tc>
        <w:tc>
          <w:tcPr>
            <w:tcW w:w="3420" w:type="dxa"/>
            <w:tcBorders>
              <w:bottom w:val="nil"/>
            </w:tcBorders>
            <w:shd w:val="clear" w:color="auto" w:fill="auto"/>
          </w:tcPr>
          <w:p w14:paraId="0F4D6A3B" w14:textId="28CF7C05" w:rsidR="00757E71" w:rsidRPr="002538A8" w:rsidRDefault="00F36EFC" w:rsidP="00857395">
            <w:pPr>
              <w:keepNext/>
              <w:tabs>
                <w:tab w:val="left" w:pos="360"/>
              </w:tabs>
              <w:rPr>
                <w:sz w:val="20"/>
              </w:rPr>
            </w:pPr>
            <w:r>
              <w:rPr>
                <w:sz w:val="20"/>
              </w:rPr>
              <w:t>Az adagolást el kell halasztani a tünetek megszűnéséig és (ha szükséges) a kortikoszteroid</w:t>
            </w:r>
            <w:r>
              <w:rPr>
                <w:sz w:val="20"/>
              </w:rPr>
              <w:noBreakHyphen/>
              <w:t>kezelés végéig.</w:t>
            </w:r>
          </w:p>
        </w:tc>
      </w:tr>
      <w:tr w:rsidR="00150349" w:rsidRPr="002538A8" w14:paraId="29DCB8A3" w14:textId="77777777" w:rsidTr="00721B6E">
        <w:trPr>
          <w:gridAfter w:val="1"/>
          <w:wAfter w:w="108" w:type="dxa"/>
          <w:cantSplit/>
          <w:trHeight w:val="191"/>
        </w:trPr>
        <w:tc>
          <w:tcPr>
            <w:tcW w:w="2180" w:type="dxa"/>
            <w:vMerge/>
            <w:shd w:val="clear" w:color="auto" w:fill="auto"/>
            <w:vAlign w:val="center"/>
          </w:tcPr>
          <w:p w14:paraId="67B6BF3A" w14:textId="77777777" w:rsidR="00150349" w:rsidRPr="002538A8" w:rsidRDefault="00150349" w:rsidP="00857395">
            <w:pPr>
              <w:tabs>
                <w:tab w:val="left" w:pos="360"/>
              </w:tabs>
              <w:rPr>
                <w:sz w:val="20"/>
              </w:rPr>
            </w:pPr>
          </w:p>
        </w:tc>
        <w:tc>
          <w:tcPr>
            <w:tcW w:w="3472" w:type="dxa"/>
            <w:tcBorders>
              <w:top w:val="nil"/>
            </w:tcBorders>
            <w:shd w:val="clear" w:color="auto" w:fill="auto"/>
          </w:tcPr>
          <w:p w14:paraId="68D2F39A" w14:textId="562FCC0B" w:rsidR="00150349" w:rsidRPr="002538A8" w:rsidRDefault="00150349" w:rsidP="00D1514D">
            <w:pPr>
              <w:tabs>
                <w:tab w:val="left" w:pos="360"/>
              </w:tabs>
              <w:rPr>
                <w:sz w:val="20"/>
              </w:rPr>
            </w:pPr>
            <w:r>
              <w:rPr>
                <w:sz w:val="20"/>
              </w:rPr>
              <w:t>3. vagy 4. fokozatú hasmenés vagy colitis</w:t>
            </w:r>
          </w:p>
        </w:tc>
        <w:tc>
          <w:tcPr>
            <w:tcW w:w="3420" w:type="dxa"/>
            <w:tcBorders>
              <w:top w:val="nil"/>
            </w:tcBorders>
            <w:shd w:val="clear" w:color="auto" w:fill="auto"/>
          </w:tcPr>
          <w:p w14:paraId="27D4CD82" w14:textId="204E4633" w:rsidR="00150349" w:rsidRPr="002538A8" w:rsidRDefault="00150349" w:rsidP="00857395">
            <w:pPr>
              <w:tabs>
                <w:tab w:val="left" w:pos="360"/>
              </w:tabs>
              <w:rPr>
                <w:sz w:val="20"/>
              </w:rPr>
            </w:pPr>
            <w:r>
              <w:rPr>
                <w:sz w:val="20"/>
              </w:rPr>
              <w:t>A kezelést végleg abba kell hagyni.</w:t>
            </w:r>
          </w:p>
        </w:tc>
      </w:tr>
      <w:tr w:rsidR="00163F93" w:rsidRPr="002538A8" w14:paraId="5A359B02" w14:textId="77777777" w:rsidTr="00721B6E">
        <w:trPr>
          <w:gridAfter w:val="1"/>
          <w:wAfter w:w="108" w:type="dxa"/>
          <w:cantSplit/>
          <w:trHeight w:val="57"/>
        </w:trPr>
        <w:tc>
          <w:tcPr>
            <w:tcW w:w="2180" w:type="dxa"/>
            <w:vMerge w:val="restart"/>
            <w:shd w:val="clear" w:color="auto" w:fill="auto"/>
            <w:vAlign w:val="center"/>
          </w:tcPr>
          <w:p w14:paraId="446A7780" w14:textId="0A710A9F" w:rsidR="00757E71" w:rsidRPr="002538A8" w:rsidRDefault="00F36EFC" w:rsidP="00857395">
            <w:pPr>
              <w:keepNext/>
              <w:tabs>
                <w:tab w:val="left" w:pos="360"/>
              </w:tabs>
              <w:rPr>
                <w:sz w:val="20"/>
              </w:rPr>
            </w:pPr>
            <w:r>
              <w:rPr>
                <w:sz w:val="20"/>
              </w:rPr>
              <w:t>Immunrendszeri eredetű hepatitis hepatocellularis carcinoma nélkül</w:t>
            </w:r>
          </w:p>
        </w:tc>
        <w:tc>
          <w:tcPr>
            <w:tcW w:w="3472" w:type="dxa"/>
            <w:tcBorders>
              <w:bottom w:val="nil"/>
            </w:tcBorders>
            <w:shd w:val="clear" w:color="auto" w:fill="auto"/>
          </w:tcPr>
          <w:p w14:paraId="43774BBB" w14:textId="0E490099" w:rsidR="00757E71" w:rsidRPr="002538A8" w:rsidRDefault="00F36EFC" w:rsidP="00857395">
            <w:pPr>
              <w:keepNext/>
              <w:tabs>
                <w:tab w:val="left" w:pos="360"/>
              </w:tabs>
              <w:rPr>
                <w:sz w:val="20"/>
              </w:rPr>
            </w:pPr>
            <w:r>
              <w:rPr>
                <w:sz w:val="20"/>
              </w:rPr>
              <w:t>A glutamát</w:t>
            </w:r>
            <w:r>
              <w:rPr>
                <w:sz w:val="20"/>
              </w:rPr>
              <w:noBreakHyphen/>
              <w:t>oxálacetát transzamináz (GOT), glutamát</w:t>
            </w:r>
            <w:r>
              <w:rPr>
                <w:sz w:val="20"/>
              </w:rPr>
              <w:noBreakHyphen/>
              <w:t>piruvát transzamináz (GPT) vagy az összbilirubinszint 2. fokozatú emelkedése</w:t>
            </w:r>
          </w:p>
        </w:tc>
        <w:tc>
          <w:tcPr>
            <w:tcW w:w="3420" w:type="dxa"/>
            <w:tcBorders>
              <w:bottom w:val="nil"/>
            </w:tcBorders>
            <w:shd w:val="clear" w:color="auto" w:fill="auto"/>
          </w:tcPr>
          <w:p w14:paraId="0AE6FAF1" w14:textId="3AD5A43C" w:rsidR="00757E71" w:rsidRPr="002538A8" w:rsidRDefault="00F36EFC" w:rsidP="00857395">
            <w:pPr>
              <w:keepNext/>
              <w:tabs>
                <w:tab w:val="left" w:pos="360"/>
              </w:tabs>
              <w:rPr>
                <w:sz w:val="20"/>
              </w:rPr>
            </w:pPr>
            <w:r>
              <w:rPr>
                <w:sz w:val="20"/>
              </w:rPr>
              <w:t>Az adagolást el kell halasztani a laboratóriumi értékek kiindulási szintre történő visszatéréséig, és amennyiben szükség van kortikoszteroid</w:t>
            </w:r>
            <w:r>
              <w:rPr>
                <w:sz w:val="20"/>
              </w:rPr>
              <w:noBreakHyphen/>
              <w:t>kezelésre, akkor annak végéig.</w:t>
            </w:r>
          </w:p>
        </w:tc>
      </w:tr>
      <w:tr w:rsidR="00163F93" w:rsidRPr="002538A8" w14:paraId="21DC3402" w14:textId="77777777" w:rsidTr="00721B6E">
        <w:trPr>
          <w:gridAfter w:val="1"/>
          <w:wAfter w:w="108" w:type="dxa"/>
          <w:cantSplit/>
          <w:trHeight w:val="57"/>
        </w:trPr>
        <w:tc>
          <w:tcPr>
            <w:tcW w:w="2180" w:type="dxa"/>
            <w:vMerge/>
            <w:shd w:val="clear" w:color="auto" w:fill="auto"/>
          </w:tcPr>
          <w:p w14:paraId="5588830D" w14:textId="77777777" w:rsidR="00757E71" w:rsidRPr="002538A8" w:rsidRDefault="00757E71" w:rsidP="00857395">
            <w:pPr>
              <w:rPr>
                <w:sz w:val="20"/>
              </w:rPr>
            </w:pPr>
          </w:p>
        </w:tc>
        <w:tc>
          <w:tcPr>
            <w:tcW w:w="3472" w:type="dxa"/>
            <w:tcBorders>
              <w:top w:val="nil"/>
              <w:bottom w:val="single" w:sz="4" w:space="0" w:color="auto"/>
            </w:tcBorders>
            <w:shd w:val="clear" w:color="auto" w:fill="auto"/>
          </w:tcPr>
          <w:p w14:paraId="71187611" w14:textId="5DFB5717" w:rsidR="00757E71" w:rsidRPr="002538A8" w:rsidRDefault="00F36EFC" w:rsidP="00857395">
            <w:pPr>
              <w:tabs>
                <w:tab w:val="left" w:pos="360"/>
              </w:tabs>
              <w:rPr>
                <w:sz w:val="20"/>
              </w:rPr>
            </w:pPr>
            <w:r>
              <w:rPr>
                <w:sz w:val="20"/>
              </w:rPr>
              <w:t>A GOT</w:t>
            </w:r>
            <w:r>
              <w:rPr>
                <w:sz w:val="20"/>
              </w:rPr>
              <w:noBreakHyphen/>
              <w:t>, GPT</w:t>
            </w:r>
            <w:r>
              <w:rPr>
                <w:sz w:val="20"/>
              </w:rPr>
              <w:noBreakHyphen/>
              <w:t xml:space="preserve"> vagy az összbilirubinszint 3. vagy 4. fokozatú emelkedése</w:t>
            </w:r>
          </w:p>
        </w:tc>
        <w:tc>
          <w:tcPr>
            <w:tcW w:w="3420" w:type="dxa"/>
            <w:tcBorders>
              <w:top w:val="nil"/>
              <w:bottom w:val="single" w:sz="4" w:space="0" w:color="auto"/>
            </w:tcBorders>
            <w:shd w:val="clear" w:color="auto" w:fill="auto"/>
          </w:tcPr>
          <w:p w14:paraId="52765D0A" w14:textId="77777777" w:rsidR="00757E71" w:rsidRPr="002538A8" w:rsidRDefault="00F36EFC" w:rsidP="00857395">
            <w:pPr>
              <w:tabs>
                <w:tab w:val="left" w:pos="360"/>
              </w:tabs>
              <w:rPr>
                <w:sz w:val="20"/>
              </w:rPr>
            </w:pPr>
            <w:r>
              <w:rPr>
                <w:sz w:val="20"/>
              </w:rPr>
              <w:t>A kezelést végleg abba kell hagyni.</w:t>
            </w:r>
          </w:p>
        </w:tc>
      </w:tr>
      <w:tr w:rsidR="00AB54C6" w:rsidRPr="002538A8" w14:paraId="020E9258" w14:textId="77777777" w:rsidTr="00721B6E">
        <w:trPr>
          <w:cantSplit/>
          <w:trHeight w:val="57"/>
        </w:trPr>
        <w:tc>
          <w:tcPr>
            <w:tcW w:w="2180" w:type="dxa"/>
            <w:vMerge w:val="restart"/>
            <w:shd w:val="clear" w:color="auto" w:fill="auto"/>
            <w:vAlign w:val="center"/>
          </w:tcPr>
          <w:p w14:paraId="4B38D3F1" w14:textId="504CE67A" w:rsidR="00AB54C6" w:rsidRPr="008661B7" w:rsidRDefault="00AB54C6" w:rsidP="008661B7">
            <w:pPr>
              <w:pStyle w:val="Styletable10"/>
            </w:pPr>
            <w:r>
              <w:t>Immunrendszeri eredetű hepatitis hepatocellularis carcinomával</w:t>
            </w:r>
          </w:p>
        </w:tc>
        <w:tc>
          <w:tcPr>
            <w:tcW w:w="3472" w:type="dxa"/>
            <w:tcBorders>
              <w:top w:val="single" w:sz="4" w:space="0" w:color="auto"/>
              <w:bottom w:val="nil"/>
            </w:tcBorders>
            <w:shd w:val="clear" w:color="auto" w:fill="auto"/>
          </w:tcPr>
          <w:p w14:paraId="1120F36D" w14:textId="07072A5A" w:rsidR="00AB54C6" w:rsidRPr="008661B7" w:rsidRDefault="00AB54C6" w:rsidP="00010D22">
            <w:pPr>
              <w:pStyle w:val="Styletable10"/>
            </w:pPr>
            <w:r>
              <w:t>Ha a GOT/GPT</w:t>
            </w:r>
            <w:r>
              <w:noBreakHyphen/>
              <w:t>szint a kiinduláskor a normál határértékeken belül van, és a normálérték felső határának &gt; 3, illetve ≤ 10-szeresére emelkedik</w:t>
            </w:r>
          </w:p>
          <w:p w14:paraId="38274908" w14:textId="77777777" w:rsidR="00AB54C6" w:rsidRPr="008661B7" w:rsidRDefault="00AB54C6" w:rsidP="008661B7">
            <w:pPr>
              <w:pStyle w:val="Styletable10"/>
            </w:pPr>
            <w:r>
              <w:t>vagy</w:t>
            </w:r>
          </w:p>
          <w:p w14:paraId="562986BB" w14:textId="07E4C9F3" w:rsidR="00AB54C6" w:rsidRPr="008661B7" w:rsidRDefault="00AB54C6" w:rsidP="008661B7">
            <w:pPr>
              <w:pStyle w:val="Styletable10"/>
            </w:pPr>
            <w:r>
              <w:t>A kiindulási GOT/GPT</w:t>
            </w:r>
            <w:r>
              <w:noBreakHyphen/>
              <w:t>szint a normálérték felső határának &gt; 1-szerese és ≤ 3-szorosa között van, és a normálérték felső határának &gt; 5-szörösére és ≤ 10-szeresére emelkedik</w:t>
            </w:r>
          </w:p>
          <w:p w14:paraId="12229113" w14:textId="77777777" w:rsidR="00AB54C6" w:rsidRPr="008661B7" w:rsidRDefault="00AB54C6" w:rsidP="008661B7">
            <w:pPr>
              <w:pStyle w:val="Styletable10"/>
            </w:pPr>
            <w:r>
              <w:t>vagy</w:t>
            </w:r>
          </w:p>
          <w:p w14:paraId="5E279C5D" w14:textId="694A0BE2" w:rsidR="00AB54C6" w:rsidRPr="008661B7" w:rsidRDefault="00AB54C6" w:rsidP="008661B7">
            <w:pPr>
              <w:pStyle w:val="Styletable10"/>
            </w:pPr>
            <w:r>
              <w:t>A kiindulási GOT/GPT</w:t>
            </w:r>
            <w:r>
              <w:noBreakHyphen/>
              <w:t>szint a normálérték felső határának &gt; 3-szorosa és ≤ 5-szöröse között van, és a normálérték felső határának &gt; 8-szorosára és ≤ 10-szeresére emelkedik</w:t>
            </w:r>
          </w:p>
        </w:tc>
        <w:tc>
          <w:tcPr>
            <w:tcW w:w="3420" w:type="dxa"/>
            <w:gridSpan w:val="2"/>
            <w:tcBorders>
              <w:top w:val="single" w:sz="4" w:space="0" w:color="auto"/>
              <w:bottom w:val="nil"/>
            </w:tcBorders>
            <w:shd w:val="clear" w:color="auto" w:fill="auto"/>
          </w:tcPr>
          <w:p w14:paraId="30A6977E" w14:textId="222D03CF" w:rsidR="00AB54C6" w:rsidRPr="008661B7" w:rsidRDefault="00AB54C6" w:rsidP="008661B7">
            <w:pPr>
              <w:pStyle w:val="Styletable10"/>
            </w:pPr>
            <w:r>
              <w:t>Az adagolást el kell halasztani a laboratóriumi értékek kiindulási szintre történő visszatéréséig, és amennyiben szükség van kortikoszteroid</w:t>
            </w:r>
            <w:r>
              <w:noBreakHyphen/>
              <w:t>kezelésre, akkor a kortikoszteroid</w:t>
            </w:r>
            <w:r>
              <w:noBreakHyphen/>
              <w:t>kezelés végéig.</w:t>
            </w:r>
          </w:p>
        </w:tc>
      </w:tr>
      <w:tr w:rsidR="00AB54C6" w:rsidRPr="002538A8" w14:paraId="67A0A36C" w14:textId="77777777" w:rsidTr="00721B6E">
        <w:trPr>
          <w:cantSplit/>
          <w:trHeight w:val="57"/>
        </w:trPr>
        <w:tc>
          <w:tcPr>
            <w:tcW w:w="2180" w:type="dxa"/>
            <w:vMerge/>
            <w:shd w:val="clear" w:color="auto" w:fill="auto"/>
          </w:tcPr>
          <w:p w14:paraId="5167DCE7" w14:textId="77777777" w:rsidR="00AB54C6" w:rsidRPr="008661B7" w:rsidRDefault="00AB54C6" w:rsidP="008661B7">
            <w:pPr>
              <w:pStyle w:val="Styletable10"/>
            </w:pPr>
          </w:p>
        </w:tc>
        <w:tc>
          <w:tcPr>
            <w:tcW w:w="3472" w:type="dxa"/>
            <w:tcBorders>
              <w:top w:val="nil"/>
              <w:bottom w:val="single" w:sz="4" w:space="0" w:color="auto"/>
            </w:tcBorders>
            <w:shd w:val="clear" w:color="auto" w:fill="auto"/>
          </w:tcPr>
          <w:p w14:paraId="71E1849C" w14:textId="77777777" w:rsidR="00AB54C6" w:rsidRPr="008661B7" w:rsidRDefault="00AB54C6" w:rsidP="008661B7">
            <w:pPr>
              <w:pStyle w:val="Styletable10"/>
            </w:pPr>
          </w:p>
          <w:p w14:paraId="73A93D1E" w14:textId="7B708170" w:rsidR="00AB54C6" w:rsidRPr="008661B7" w:rsidRDefault="00AB54C6" w:rsidP="008661B7">
            <w:pPr>
              <w:pStyle w:val="Styletable10"/>
            </w:pPr>
            <w:r>
              <w:t>A GOT/GPT</w:t>
            </w:r>
            <w:r>
              <w:noBreakHyphen/>
              <w:t>szint a normálérték felső határának &gt; 10-szeresére emelkedik</w:t>
            </w:r>
          </w:p>
          <w:p w14:paraId="3E9AB032" w14:textId="77777777" w:rsidR="00AB54C6" w:rsidRPr="008661B7" w:rsidRDefault="00AB54C6" w:rsidP="008661B7">
            <w:pPr>
              <w:pStyle w:val="Styletable10"/>
            </w:pPr>
            <w:r>
              <w:t>vagy</w:t>
            </w:r>
          </w:p>
          <w:p w14:paraId="18927B96" w14:textId="3F2D0D88" w:rsidR="00AB54C6" w:rsidRPr="008661B7" w:rsidRDefault="00AB54C6" w:rsidP="008661B7">
            <w:pPr>
              <w:pStyle w:val="Styletable10"/>
            </w:pPr>
            <w:r>
              <w:t>Az összbilirubin</w:t>
            </w:r>
            <w:r>
              <w:noBreakHyphen/>
              <w:t>szint a normálérték felső határának &gt; 3-szorosára emelkedik</w:t>
            </w:r>
          </w:p>
        </w:tc>
        <w:tc>
          <w:tcPr>
            <w:tcW w:w="3420" w:type="dxa"/>
            <w:gridSpan w:val="2"/>
            <w:tcBorders>
              <w:top w:val="nil"/>
              <w:bottom w:val="single" w:sz="4" w:space="0" w:color="auto"/>
            </w:tcBorders>
            <w:shd w:val="clear" w:color="auto" w:fill="auto"/>
          </w:tcPr>
          <w:p w14:paraId="469BF206" w14:textId="22C0F4F6" w:rsidR="00AB54C6" w:rsidRPr="008661B7" w:rsidRDefault="00AB54C6" w:rsidP="008661B7">
            <w:pPr>
              <w:pStyle w:val="Styletable10"/>
            </w:pPr>
            <w:r>
              <w:t>A kezelést végleg abba kell hagyni</w:t>
            </w:r>
          </w:p>
        </w:tc>
      </w:tr>
      <w:tr w:rsidR="00163F93" w:rsidRPr="002538A8" w14:paraId="342FE322" w14:textId="77777777" w:rsidTr="00721B6E">
        <w:trPr>
          <w:gridAfter w:val="1"/>
          <w:wAfter w:w="108" w:type="dxa"/>
          <w:cantSplit/>
          <w:trHeight w:val="57"/>
        </w:trPr>
        <w:tc>
          <w:tcPr>
            <w:tcW w:w="2180" w:type="dxa"/>
            <w:vMerge w:val="restart"/>
            <w:shd w:val="clear" w:color="auto" w:fill="auto"/>
            <w:vAlign w:val="center"/>
          </w:tcPr>
          <w:p w14:paraId="17C3EF5F" w14:textId="77777777" w:rsidR="00757E71" w:rsidRPr="002538A8" w:rsidRDefault="00F36EFC" w:rsidP="00857395">
            <w:pPr>
              <w:keepNext/>
              <w:tabs>
                <w:tab w:val="left" w:pos="360"/>
              </w:tabs>
              <w:rPr>
                <w:sz w:val="20"/>
              </w:rPr>
            </w:pPr>
            <w:r>
              <w:rPr>
                <w:sz w:val="20"/>
              </w:rPr>
              <w:t>Immunrendszeri eredetű nephritis és veseműködési zavar</w:t>
            </w:r>
          </w:p>
        </w:tc>
        <w:tc>
          <w:tcPr>
            <w:tcW w:w="3472" w:type="dxa"/>
            <w:tcBorders>
              <w:bottom w:val="nil"/>
            </w:tcBorders>
            <w:shd w:val="clear" w:color="auto" w:fill="auto"/>
          </w:tcPr>
          <w:p w14:paraId="52C2BD4B" w14:textId="4F03C076" w:rsidR="00757E71" w:rsidRPr="002538A8" w:rsidRDefault="00F36EFC" w:rsidP="00857395">
            <w:pPr>
              <w:keepNext/>
              <w:tabs>
                <w:tab w:val="left" w:pos="360"/>
              </w:tabs>
              <w:rPr>
                <w:sz w:val="20"/>
              </w:rPr>
            </w:pPr>
            <w:r>
              <w:rPr>
                <w:sz w:val="20"/>
              </w:rPr>
              <w:t>2. vagy 3. fokozatú kreatininszint</w:t>
            </w:r>
            <w:r>
              <w:rPr>
                <w:sz w:val="20"/>
              </w:rPr>
              <w:noBreakHyphen/>
              <w:t>emelkedés</w:t>
            </w:r>
          </w:p>
        </w:tc>
        <w:tc>
          <w:tcPr>
            <w:tcW w:w="3420" w:type="dxa"/>
            <w:tcBorders>
              <w:bottom w:val="nil"/>
            </w:tcBorders>
            <w:shd w:val="clear" w:color="auto" w:fill="auto"/>
          </w:tcPr>
          <w:p w14:paraId="498FFED4" w14:textId="310A692A" w:rsidR="00757E71" w:rsidRPr="002538A8" w:rsidRDefault="00F36EFC" w:rsidP="00857395">
            <w:pPr>
              <w:keepNext/>
              <w:tabs>
                <w:tab w:val="left" w:pos="360"/>
              </w:tabs>
              <w:rPr>
                <w:sz w:val="20"/>
              </w:rPr>
            </w:pPr>
            <w:r>
              <w:rPr>
                <w:sz w:val="20"/>
              </w:rPr>
              <w:t>Az adagolást el kell halasztani a kreatininszint kiindulási szintre történő visszatéréséig és a kortikoszteroid</w:t>
            </w:r>
            <w:r>
              <w:rPr>
                <w:sz w:val="20"/>
              </w:rPr>
              <w:noBreakHyphen/>
              <w:t>kezelés végéig.</w:t>
            </w:r>
          </w:p>
        </w:tc>
      </w:tr>
      <w:tr w:rsidR="00163F93" w:rsidRPr="002538A8" w14:paraId="78EEE900" w14:textId="77777777" w:rsidTr="00721B6E">
        <w:trPr>
          <w:gridAfter w:val="1"/>
          <w:wAfter w:w="108" w:type="dxa"/>
          <w:cantSplit/>
          <w:trHeight w:val="57"/>
        </w:trPr>
        <w:tc>
          <w:tcPr>
            <w:tcW w:w="2180" w:type="dxa"/>
            <w:vMerge/>
            <w:shd w:val="clear" w:color="auto" w:fill="auto"/>
            <w:vAlign w:val="center"/>
          </w:tcPr>
          <w:p w14:paraId="2C295A35" w14:textId="77777777" w:rsidR="00757E71" w:rsidRPr="002538A8" w:rsidRDefault="00757E71" w:rsidP="00857395">
            <w:pPr>
              <w:tabs>
                <w:tab w:val="left" w:pos="360"/>
              </w:tabs>
              <w:jc w:val="center"/>
              <w:rPr>
                <w:sz w:val="20"/>
              </w:rPr>
            </w:pPr>
          </w:p>
        </w:tc>
        <w:tc>
          <w:tcPr>
            <w:tcW w:w="3472" w:type="dxa"/>
            <w:tcBorders>
              <w:top w:val="nil"/>
              <w:bottom w:val="single" w:sz="4" w:space="0" w:color="auto"/>
            </w:tcBorders>
            <w:shd w:val="clear" w:color="auto" w:fill="auto"/>
          </w:tcPr>
          <w:p w14:paraId="49766856" w14:textId="77777777" w:rsidR="00757E71" w:rsidRPr="002538A8" w:rsidRDefault="00F36EFC" w:rsidP="00857395">
            <w:pPr>
              <w:tabs>
                <w:tab w:val="left" w:pos="360"/>
              </w:tabs>
              <w:rPr>
                <w:sz w:val="20"/>
              </w:rPr>
            </w:pPr>
            <w:r>
              <w:rPr>
                <w:sz w:val="20"/>
              </w:rPr>
              <w:t>4. fokozatú kreatininszint</w:t>
            </w:r>
            <w:r>
              <w:rPr>
                <w:sz w:val="20"/>
              </w:rPr>
              <w:noBreakHyphen/>
              <w:t>emelkedés</w:t>
            </w:r>
          </w:p>
        </w:tc>
        <w:tc>
          <w:tcPr>
            <w:tcW w:w="3420" w:type="dxa"/>
            <w:tcBorders>
              <w:top w:val="nil"/>
              <w:bottom w:val="single" w:sz="4" w:space="0" w:color="auto"/>
            </w:tcBorders>
            <w:shd w:val="clear" w:color="auto" w:fill="auto"/>
          </w:tcPr>
          <w:p w14:paraId="5E8D9736" w14:textId="77777777" w:rsidR="00757E71" w:rsidRPr="002538A8" w:rsidRDefault="00F36EFC" w:rsidP="00857395">
            <w:pPr>
              <w:tabs>
                <w:tab w:val="left" w:pos="360"/>
              </w:tabs>
              <w:rPr>
                <w:sz w:val="20"/>
              </w:rPr>
            </w:pPr>
            <w:r>
              <w:rPr>
                <w:sz w:val="20"/>
              </w:rPr>
              <w:t>A kezelést végleg abba kell hagyni.</w:t>
            </w:r>
          </w:p>
        </w:tc>
      </w:tr>
      <w:tr w:rsidR="00163F93" w:rsidRPr="002538A8" w14:paraId="49C86024" w14:textId="77777777" w:rsidTr="00721B6E">
        <w:trPr>
          <w:gridAfter w:val="1"/>
          <w:wAfter w:w="108" w:type="dxa"/>
          <w:cantSplit/>
          <w:trHeight w:val="57"/>
        </w:trPr>
        <w:tc>
          <w:tcPr>
            <w:tcW w:w="2180" w:type="dxa"/>
            <w:vMerge w:val="restart"/>
            <w:shd w:val="clear" w:color="auto" w:fill="auto"/>
            <w:vAlign w:val="center"/>
          </w:tcPr>
          <w:p w14:paraId="006DA4E8" w14:textId="77777777" w:rsidR="00757E71" w:rsidRPr="002538A8" w:rsidRDefault="00F36EFC" w:rsidP="00857395">
            <w:pPr>
              <w:keepNext/>
              <w:tabs>
                <w:tab w:val="left" w:pos="360"/>
              </w:tabs>
              <w:rPr>
                <w:sz w:val="20"/>
              </w:rPr>
            </w:pPr>
            <w:r>
              <w:rPr>
                <w:sz w:val="20"/>
              </w:rPr>
              <w:t>Immunrendszeri eredetű endokrin betegségek</w:t>
            </w:r>
          </w:p>
        </w:tc>
        <w:tc>
          <w:tcPr>
            <w:tcW w:w="3472" w:type="dxa"/>
            <w:tcBorders>
              <w:bottom w:val="nil"/>
            </w:tcBorders>
            <w:shd w:val="clear" w:color="auto" w:fill="auto"/>
          </w:tcPr>
          <w:p w14:paraId="095C0E29" w14:textId="77777777" w:rsidR="00757E71" w:rsidRPr="002538A8" w:rsidRDefault="00F36EFC" w:rsidP="00857395">
            <w:pPr>
              <w:keepNext/>
              <w:tabs>
                <w:tab w:val="left" w:pos="360"/>
              </w:tabs>
              <w:rPr>
                <w:sz w:val="20"/>
              </w:rPr>
            </w:pPr>
            <w:r>
              <w:rPr>
                <w:sz w:val="20"/>
              </w:rPr>
              <w:t>Tünetekkel járó 2. vagy 3. fokozatú hypothyreosis, hyperthyreosis, hypophysitis</w:t>
            </w:r>
          </w:p>
          <w:p w14:paraId="2B97DF03" w14:textId="77777777" w:rsidR="00757E71" w:rsidRPr="00AB4D8B" w:rsidRDefault="00F36EFC" w:rsidP="00857395">
            <w:pPr>
              <w:keepNext/>
              <w:tabs>
                <w:tab w:val="left" w:pos="360"/>
              </w:tabs>
              <w:rPr>
                <w:sz w:val="20"/>
              </w:rPr>
            </w:pPr>
            <w:r>
              <w:rPr>
                <w:sz w:val="20"/>
              </w:rPr>
              <w:t>2. fokozatú mellékvese</w:t>
            </w:r>
            <w:r>
              <w:rPr>
                <w:sz w:val="20"/>
              </w:rPr>
              <w:noBreakHyphen/>
              <w:t>elégtelenség</w:t>
            </w:r>
          </w:p>
          <w:p w14:paraId="7C534A32" w14:textId="77777777" w:rsidR="00757E71" w:rsidRPr="00AB4D8B" w:rsidRDefault="00F36EFC" w:rsidP="00857395">
            <w:pPr>
              <w:keepNext/>
              <w:tabs>
                <w:tab w:val="left" w:pos="360"/>
              </w:tabs>
              <w:rPr>
                <w:sz w:val="20"/>
              </w:rPr>
            </w:pPr>
            <w:r>
              <w:rPr>
                <w:sz w:val="20"/>
              </w:rPr>
              <w:t>3. fokozatú diabetes</w:t>
            </w:r>
          </w:p>
        </w:tc>
        <w:tc>
          <w:tcPr>
            <w:tcW w:w="3420" w:type="dxa"/>
            <w:tcBorders>
              <w:bottom w:val="nil"/>
            </w:tcBorders>
            <w:shd w:val="clear" w:color="auto" w:fill="auto"/>
          </w:tcPr>
          <w:p w14:paraId="22524907" w14:textId="77777777" w:rsidR="00757E71" w:rsidRPr="002538A8" w:rsidRDefault="00F36EFC" w:rsidP="00857395">
            <w:pPr>
              <w:keepNext/>
              <w:tabs>
                <w:tab w:val="left" w:pos="360"/>
              </w:tabs>
              <w:rPr>
                <w:sz w:val="20"/>
              </w:rPr>
            </w:pPr>
            <w:r>
              <w:rPr>
                <w:sz w:val="20"/>
              </w:rPr>
              <w:t>Az adagolást el kell halasztani a tünetek megszűnéséig, és a kortikoszteroid</w:t>
            </w:r>
            <w:r>
              <w:rPr>
                <w:sz w:val="20"/>
              </w:rPr>
              <w:noBreakHyphen/>
              <w:t>kezelés (ha az akut gyulladás tünetei miatt szükséges) végéig. A kezelést a hormonpótló kezelés</w:t>
            </w:r>
            <w:r>
              <w:rPr>
                <w:sz w:val="20"/>
                <w:vertAlign w:val="superscript"/>
              </w:rPr>
              <w:t>a</w:t>
            </w:r>
            <w:r>
              <w:rPr>
                <w:sz w:val="20"/>
              </w:rPr>
              <w:t xml:space="preserve"> mellett addig kell folytatni, amíg már nincsenek tünetek.</w:t>
            </w:r>
          </w:p>
        </w:tc>
      </w:tr>
      <w:tr w:rsidR="00163F93" w:rsidRPr="002538A8" w14:paraId="5C545788" w14:textId="77777777" w:rsidTr="00721B6E">
        <w:trPr>
          <w:gridAfter w:val="1"/>
          <w:wAfter w:w="108" w:type="dxa"/>
          <w:cantSplit/>
          <w:trHeight w:val="57"/>
        </w:trPr>
        <w:tc>
          <w:tcPr>
            <w:tcW w:w="2180" w:type="dxa"/>
            <w:vMerge/>
            <w:shd w:val="clear" w:color="auto" w:fill="auto"/>
            <w:vAlign w:val="center"/>
          </w:tcPr>
          <w:p w14:paraId="271D33AD" w14:textId="77777777" w:rsidR="00757E71" w:rsidRPr="002538A8" w:rsidRDefault="00757E71" w:rsidP="00857395">
            <w:pPr>
              <w:tabs>
                <w:tab w:val="left" w:pos="360"/>
              </w:tabs>
              <w:rPr>
                <w:sz w:val="20"/>
              </w:rPr>
            </w:pPr>
          </w:p>
        </w:tc>
        <w:tc>
          <w:tcPr>
            <w:tcW w:w="3472" w:type="dxa"/>
            <w:tcBorders>
              <w:top w:val="nil"/>
              <w:bottom w:val="single" w:sz="4" w:space="0" w:color="auto"/>
            </w:tcBorders>
            <w:shd w:val="clear" w:color="auto" w:fill="auto"/>
          </w:tcPr>
          <w:p w14:paraId="7117725E" w14:textId="77777777" w:rsidR="00F07D1E" w:rsidRPr="002538A8" w:rsidRDefault="00F36EFC" w:rsidP="00857395">
            <w:pPr>
              <w:tabs>
                <w:tab w:val="left" w:pos="360"/>
              </w:tabs>
              <w:rPr>
                <w:sz w:val="20"/>
              </w:rPr>
            </w:pPr>
            <w:r>
              <w:rPr>
                <w:sz w:val="20"/>
              </w:rPr>
              <w:t>4. fokozatú hypothyreosis</w:t>
            </w:r>
          </w:p>
          <w:p w14:paraId="1FB12680" w14:textId="77777777" w:rsidR="00F07D1E" w:rsidRPr="002538A8" w:rsidRDefault="00F36EFC" w:rsidP="00857395">
            <w:pPr>
              <w:tabs>
                <w:tab w:val="left" w:pos="360"/>
              </w:tabs>
              <w:rPr>
                <w:sz w:val="20"/>
              </w:rPr>
            </w:pPr>
            <w:r>
              <w:rPr>
                <w:sz w:val="20"/>
              </w:rPr>
              <w:t>4. fokozatú hyperthyreosis</w:t>
            </w:r>
          </w:p>
          <w:p w14:paraId="6B2A365B" w14:textId="2B8B726A" w:rsidR="00757E71" w:rsidRPr="002538A8" w:rsidRDefault="00F36EFC" w:rsidP="00857395">
            <w:pPr>
              <w:tabs>
                <w:tab w:val="left" w:pos="360"/>
              </w:tabs>
              <w:rPr>
                <w:sz w:val="20"/>
              </w:rPr>
            </w:pPr>
            <w:r>
              <w:rPr>
                <w:sz w:val="20"/>
              </w:rPr>
              <w:t>4. fokozatú hypophysitis</w:t>
            </w:r>
          </w:p>
          <w:p w14:paraId="4D7422C4" w14:textId="77777777" w:rsidR="00757E71" w:rsidRPr="002538A8" w:rsidRDefault="00F36EFC" w:rsidP="00857395">
            <w:pPr>
              <w:tabs>
                <w:tab w:val="left" w:pos="360"/>
              </w:tabs>
              <w:rPr>
                <w:sz w:val="20"/>
              </w:rPr>
            </w:pPr>
            <w:r>
              <w:rPr>
                <w:sz w:val="20"/>
              </w:rPr>
              <w:t>3. vagy 4. fokozatú mellékvese</w:t>
            </w:r>
            <w:r>
              <w:rPr>
                <w:sz w:val="20"/>
              </w:rPr>
              <w:noBreakHyphen/>
              <w:t>elégtelenség</w:t>
            </w:r>
          </w:p>
          <w:p w14:paraId="7B668DA5" w14:textId="77777777" w:rsidR="00757E71" w:rsidRPr="002538A8" w:rsidRDefault="00F36EFC" w:rsidP="00857395">
            <w:pPr>
              <w:tabs>
                <w:tab w:val="left" w:pos="360"/>
              </w:tabs>
              <w:rPr>
                <w:sz w:val="20"/>
              </w:rPr>
            </w:pPr>
            <w:r>
              <w:rPr>
                <w:sz w:val="20"/>
              </w:rPr>
              <w:t>4. fokozatú diabetes</w:t>
            </w:r>
          </w:p>
        </w:tc>
        <w:tc>
          <w:tcPr>
            <w:tcW w:w="3420" w:type="dxa"/>
            <w:tcBorders>
              <w:top w:val="nil"/>
              <w:bottom w:val="single" w:sz="4" w:space="0" w:color="auto"/>
            </w:tcBorders>
            <w:shd w:val="clear" w:color="auto" w:fill="auto"/>
            <w:vAlign w:val="center"/>
          </w:tcPr>
          <w:p w14:paraId="2854E7FB" w14:textId="77777777" w:rsidR="00757E71" w:rsidRPr="002538A8" w:rsidRDefault="00F36EFC" w:rsidP="00857395">
            <w:pPr>
              <w:tabs>
                <w:tab w:val="left" w:pos="360"/>
              </w:tabs>
              <w:rPr>
                <w:sz w:val="20"/>
              </w:rPr>
            </w:pPr>
            <w:r>
              <w:rPr>
                <w:sz w:val="20"/>
              </w:rPr>
              <w:t>A kezelést végleg abba kell hagyni.</w:t>
            </w:r>
          </w:p>
        </w:tc>
      </w:tr>
      <w:tr w:rsidR="00163F93" w:rsidRPr="002538A8" w14:paraId="5D9E85A8" w14:textId="77777777" w:rsidTr="00721B6E">
        <w:trPr>
          <w:gridAfter w:val="1"/>
          <w:wAfter w:w="108" w:type="dxa"/>
          <w:cantSplit/>
          <w:trHeight w:val="57"/>
        </w:trPr>
        <w:tc>
          <w:tcPr>
            <w:tcW w:w="2180" w:type="dxa"/>
            <w:vMerge w:val="restart"/>
            <w:shd w:val="clear" w:color="auto" w:fill="auto"/>
            <w:vAlign w:val="center"/>
          </w:tcPr>
          <w:p w14:paraId="2AAEE3F5" w14:textId="77777777" w:rsidR="00757E71" w:rsidRPr="002538A8" w:rsidRDefault="00F36EFC" w:rsidP="00857395">
            <w:pPr>
              <w:keepNext/>
              <w:tabs>
                <w:tab w:val="left" w:pos="360"/>
              </w:tabs>
              <w:rPr>
                <w:sz w:val="20"/>
              </w:rPr>
            </w:pPr>
            <w:r>
              <w:rPr>
                <w:sz w:val="20"/>
              </w:rPr>
              <w:t>Immunrendszeri eredetű cután mellékhatások</w:t>
            </w:r>
          </w:p>
        </w:tc>
        <w:tc>
          <w:tcPr>
            <w:tcW w:w="3472" w:type="dxa"/>
            <w:tcBorders>
              <w:bottom w:val="nil"/>
            </w:tcBorders>
            <w:shd w:val="clear" w:color="auto" w:fill="auto"/>
          </w:tcPr>
          <w:p w14:paraId="126C08E5" w14:textId="77777777" w:rsidR="00757E71" w:rsidRPr="002538A8" w:rsidRDefault="00F36EFC" w:rsidP="00857395">
            <w:pPr>
              <w:keepNext/>
              <w:tabs>
                <w:tab w:val="left" w:pos="360"/>
              </w:tabs>
              <w:rPr>
                <w:sz w:val="20"/>
              </w:rPr>
            </w:pPr>
            <w:r>
              <w:rPr>
                <w:sz w:val="20"/>
              </w:rPr>
              <w:t>3. fokozatú bőrkiütés</w:t>
            </w:r>
          </w:p>
        </w:tc>
        <w:tc>
          <w:tcPr>
            <w:tcW w:w="3420" w:type="dxa"/>
            <w:tcBorders>
              <w:bottom w:val="nil"/>
            </w:tcBorders>
            <w:shd w:val="clear" w:color="auto" w:fill="auto"/>
          </w:tcPr>
          <w:p w14:paraId="2872F7F0" w14:textId="72F92FC4" w:rsidR="00757E71" w:rsidRPr="002538A8" w:rsidRDefault="00F36EFC" w:rsidP="00857395">
            <w:pPr>
              <w:keepNext/>
              <w:tabs>
                <w:tab w:val="left" w:pos="360"/>
              </w:tabs>
              <w:rPr>
                <w:sz w:val="20"/>
              </w:rPr>
            </w:pPr>
            <w:r>
              <w:rPr>
                <w:sz w:val="20"/>
              </w:rPr>
              <w:t>Az adagolást el kell halasztani a tünetek megszűnéséig és (ha szükséges) a kortikoszteroid</w:t>
            </w:r>
            <w:r>
              <w:rPr>
                <w:sz w:val="20"/>
              </w:rPr>
              <w:noBreakHyphen/>
              <w:t>kezelés végéig.</w:t>
            </w:r>
          </w:p>
        </w:tc>
      </w:tr>
      <w:tr w:rsidR="00163F93" w:rsidRPr="002538A8" w14:paraId="61C68470" w14:textId="77777777" w:rsidTr="00721B6E">
        <w:trPr>
          <w:gridAfter w:val="1"/>
          <w:wAfter w:w="108" w:type="dxa"/>
          <w:cantSplit/>
          <w:trHeight w:val="57"/>
        </w:trPr>
        <w:tc>
          <w:tcPr>
            <w:tcW w:w="2180" w:type="dxa"/>
            <w:vMerge/>
            <w:shd w:val="clear" w:color="auto" w:fill="auto"/>
            <w:vAlign w:val="center"/>
          </w:tcPr>
          <w:p w14:paraId="257A6536" w14:textId="77777777" w:rsidR="00757E71" w:rsidRPr="002538A8" w:rsidRDefault="00757E71" w:rsidP="00857395">
            <w:pPr>
              <w:keepNext/>
              <w:tabs>
                <w:tab w:val="left" w:pos="360"/>
              </w:tabs>
              <w:rPr>
                <w:sz w:val="20"/>
              </w:rPr>
            </w:pPr>
          </w:p>
        </w:tc>
        <w:tc>
          <w:tcPr>
            <w:tcW w:w="3472" w:type="dxa"/>
            <w:tcBorders>
              <w:top w:val="nil"/>
              <w:bottom w:val="nil"/>
            </w:tcBorders>
            <w:shd w:val="clear" w:color="auto" w:fill="auto"/>
          </w:tcPr>
          <w:p w14:paraId="638980A9" w14:textId="77777777" w:rsidR="00757E71" w:rsidRPr="002538A8" w:rsidRDefault="00F36EFC" w:rsidP="00857395">
            <w:pPr>
              <w:keepNext/>
              <w:tabs>
                <w:tab w:val="left" w:pos="360"/>
              </w:tabs>
              <w:rPr>
                <w:sz w:val="20"/>
              </w:rPr>
            </w:pPr>
            <w:r>
              <w:rPr>
                <w:sz w:val="20"/>
              </w:rPr>
              <w:t>4. fokozatú bőrkiütés</w:t>
            </w:r>
          </w:p>
        </w:tc>
        <w:tc>
          <w:tcPr>
            <w:tcW w:w="3420" w:type="dxa"/>
            <w:tcBorders>
              <w:top w:val="nil"/>
              <w:bottom w:val="nil"/>
            </w:tcBorders>
            <w:shd w:val="clear" w:color="auto" w:fill="auto"/>
          </w:tcPr>
          <w:p w14:paraId="5213EF0C" w14:textId="77714227" w:rsidR="00757E71" w:rsidRPr="002538A8" w:rsidRDefault="00F36EFC" w:rsidP="00857395">
            <w:pPr>
              <w:keepNext/>
              <w:tabs>
                <w:tab w:val="left" w:pos="360"/>
              </w:tabs>
              <w:rPr>
                <w:sz w:val="20"/>
              </w:rPr>
            </w:pPr>
            <w:r>
              <w:rPr>
                <w:sz w:val="20"/>
              </w:rPr>
              <w:t>A kezelést végleg abba kell hagyni.</w:t>
            </w:r>
          </w:p>
        </w:tc>
      </w:tr>
      <w:tr w:rsidR="00163F93" w:rsidRPr="002538A8" w14:paraId="383EF7AF" w14:textId="77777777" w:rsidTr="00721B6E">
        <w:trPr>
          <w:gridAfter w:val="1"/>
          <w:wAfter w:w="108" w:type="dxa"/>
          <w:cantSplit/>
          <w:trHeight w:val="57"/>
        </w:trPr>
        <w:tc>
          <w:tcPr>
            <w:tcW w:w="2180" w:type="dxa"/>
            <w:vMerge/>
            <w:shd w:val="clear" w:color="auto" w:fill="auto"/>
            <w:vAlign w:val="center"/>
          </w:tcPr>
          <w:p w14:paraId="17D397CE" w14:textId="77777777" w:rsidR="00757E71" w:rsidRPr="002538A8" w:rsidRDefault="00757E71" w:rsidP="00857395">
            <w:pPr>
              <w:tabs>
                <w:tab w:val="left" w:pos="360"/>
              </w:tabs>
              <w:rPr>
                <w:sz w:val="20"/>
              </w:rPr>
            </w:pPr>
          </w:p>
        </w:tc>
        <w:tc>
          <w:tcPr>
            <w:tcW w:w="3472" w:type="dxa"/>
            <w:tcBorders>
              <w:top w:val="nil"/>
              <w:bottom w:val="single" w:sz="4" w:space="0" w:color="auto"/>
            </w:tcBorders>
            <w:shd w:val="clear" w:color="auto" w:fill="auto"/>
          </w:tcPr>
          <w:p w14:paraId="2B736885" w14:textId="77777777" w:rsidR="00757E71" w:rsidRPr="002538A8" w:rsidRDefault="00F36EFC" w:rsidP="00857395">
            <w:pPr>
              <w:tabs>
                <w:tab w:val="left" w:pos="360"/>
              </w:tabs>
              <w:rPr>
                <w:sz w:val="20"/>
              </w:rPr>
            </w:pPr>
            <w:r>
              <w:rPr>
                <w:sz w:val="20"/>
              </w:rPr>
              <w:t>Stevens–Johnson</w:t>
            </w:r>
            <w:r>
              <w:rPr>
                <w:sz w:val="20"/>
              </w:rPr>
              <w:noBreakHyphen/>
              <w:t>szindróma (SJS) vagy toxicus epidermalis necrolysis (TEN)</w:t>
            </w:r>
          </w:p>
        </w:tc>
        <w:tc>
          <w:tcPr>
            <w:tcW w:w="3420" w:type="dxa"/>
            <w:tcBorders>
              <w:top w:val="nil"/>
              <w:bottom w:val="single" w:sz="4" w:space="0" w:color="auto"/>
            </w:tcBorders>
            <w:shd w:val="clear" w:color="auto" w:fill="auto"/>
          </w:tcPr>
          <w:p w14:paraId="057D7004" w14:textId="77777777" w:rsidR="00757E71" w:rsidRPr="002538A8" w:rsidRDefault="00F36EFC" w:rsidP="00857395">
            <w:pPr>
              <w:tabs>
                <w:tab w:val="left" w:pos="360"/>
              </w:tabs>
              <w:rPr>
                <w:sz w:val="20"/>
              </w:rPr>
            </w:pPr>
            <w:r>
              <w:rPr>
                <w:sz w:val="20"/>
              </w:rPr>
              <w:t>A kezelést végleg abba kell hagyni (lásd 4.4 pont).</w:t>
            </w:r>
          </w:p>
        </w:tc>
      </w:tr>
      <w:tr w:rsidR="00163F93" w:rsidRPr="002538A8" w14:paraId="3D3899E4" w14:textId="77777777" w:rsidTr="00721B6E">
        <w:trPr>
          <w:gridAfter w:val="1"/>
          <w:wAfter w:w="108" w:type="dxa"/>
          <w:cantSplit/>
          <w:trHeight w:val="57"/>
        </w:trPr>
        <w:tc>
          <w:tcPr>
            <w:tcW w:w="2180" w:type="dxa"/>
            <w:vMerge w:val="restart"/>
            <w:shd w:val="clear" w:color="auto" w:fill="auto"/>
            <w:vAlign w:val="center"/>
          </w:tcPr>
          <w:p w14:paraId="62B0D12F" w14:textId="77777777" w:rsidR="00757E71" w:rsidRPr="002538A8" w:rsidRDefault="00F36EFC" w:rsidP="00857395">
            <w:pPr>
              <w:keepNext/>
              <w:keepLines/>
              <w:tabs>
                <w:tab w:val="left" w:pos="360"/>
              </w:tabs>
              <w:rPr>
                <w:sz w:val="20"/>
              </w:rPr>
            </w:pPr>
            <w:r>
              <w:rPr>
                <w:sz w:val="20"/>
              </w:rPr>
              <w:t>Immunrendszeri eredetű myocarditis</w:t>
            </w:r>
          </w:p>
        </w:tc>
        <w:tc>
          <w:tcPr>
            <w:tcW w:w="3472" w:type="dxa"/>
            <w:tcBorders>
              <w:bottom w:val="nil"/>
            </w:tcBorders>
            <w:shd w:val="clear" w:color="auto" w:fill="auto"/>
          </w:tcPr>
          <w:p w14:paraId="3455E565" w14:textId="4256B0EB" w:rsidR="00757E71" w:rsidRPr="002538A8" w:rsidRDefault="00F36EFC" w:rsidP="00D1514D">
            <w:pPr>
              <w:keepNext/>
              <w:keepLines/>
              <w:tabs>
                <w:tab w:val="left" w:pos="360"/>
              </w:tabs>
              <w:rPr>
                <w:sz w:val="20"/>
              </w:rPr>
            </w:pPr>
            <w:r>
              <w:rPr>
                <w:sz w:val="20"/>
              </w:rPr>
              <w:t>2. fokozatú myocarditis</w:t>
            </w:r>
          </w:p>
        </w:tc>
        <w:tc>
          <w:tcPr>
            <w:tcW w:w="3420" w:type="dxa"/>
            <w:tcBorders>
              <w:bottom w:val="nil"/>
            </w:tcBorders>
            <w:shd w:val="clear" w:color="auto" w:fill="auto"/>
          </w:tcPr>
          <w:p w14:paraId="7849AB2B" w14:textId="648BA62D" w:rsidR="00757E71" w:rsidRPr="002538A8" w:rsidRDefault="00F36EFC" w:rsidP="00857395">
            <w:pPr>
              <w:pStyle w:val="BMSTableText"/>
              <w:keepNext/>
              <w:keepLines/>
              <w:spacing w:before="0" w:after="0"/>
              <w:jc w:val="left"/>
            </w:pPr>
            <w:r>
              <w:t>Az adagolást el kell halasztani a tünetek megszűnéséig és a kortikoszteroid</w:t>
            </w:r>
            <w:r>
              <w:noBreakHyphen/>
              <w:t>kezelés végéig.</w:t>
            </w:r>
            <w:r>
              <w:rPr>
                <w:vertAlign w:val="superscript"/>
              </w:rPr>
              <w:t>b</w:t>
            </w:r>
          </w:p>
        </w:tc>
      </w:tr>
      <w:tr w:rsidR="00163F93" w:rsidRPr="002538A8" w14:paraId="4BAD3BAF" w14:textId="77777777" w:rsidTr="00721B6E">
        <w:trPr>
          <w:gridAfter w:val="1"/>
          <w:wAfter w:w="108" w:type="dxa"/>
          <w:cantSplit/>
          <w:trHeight w:val="57"/>
        </w:trPr>
        <w:tc>
          <w:tcPr>
            <w:tcW w:w="2180" w:type="dxa"/>
            <w:vMerge/>
            <w:shd w:val="clear" w:color="auto" w:fill="auto"/>
            <w:vAlign w:val="center"/>
          </w:tcPr>
          <w:p w14:paraId="3F7490AD" w14:textId="77777777" w:rsidR="00757E71" w:rsidRPr="002538A8" w:rsidRDefault="00757E71" w:rsidP="00857395">
            <w:pPr>
              <w:keepNext/>
              <w:keepLines/>
              <w:tabs>
                <w:tab w:val="left" w:pos="360"/>
              </w:tabs>
              <w:rPr>
                <w:sz w:val="20"/>
              </w:rPr>
            </w:pPr>
          </w:p>
        </w:tc>
        <w:tc>
          <w:tcPr>
            <w:tcW w:w="3472" w:type="dxa"/>
            <w:tcBorders>
              <w:top w:val="nil"/>
              <w:bottom w:val="single" w:sz="4" w:space="0" w:color="auto"/>
            </w:tcBorders>
            <w:shd w:val="clear" w:color="auto" w:fill="auto"/>
          </w:tcPr>
          <w:p w14:paraId="75DF164F" w14:textId="0505B24E" w:rsidR="00757E71" w:rsidRPr="002538A8" w:rsidRDefault="00F36EFC" w:rsidP="00D1514D">
            <w:pPr>
              <w:keepNext/>
              <w:keepLines/>
              <w:tabs>
                <w:tab w:val="left" w:pos="360"/>
              </w:tabs>
              <w:rPr>
                <w:sz w:val="20"/>
              </w:rPr>
            </w:pPr>
            <w:r>
              <w:rPr>
                <w:sz w:val="20"/>
              </w:rPr>
              <w:t>3. vagy 4. fokozatú myocarditis</w:t>
            </w:r>
          </w:p>
        </w:tc>
        <w:tc>
          <w:tcPr>
            <w:tcW w:w="3420" w:type="dxa"/>
            <w:tcBorders>
              <w:top w:val="nil"/>
              <w:bottom w:val="single" w:sz="4" w:space="0" w:color="auto"/>
            </w:tcBorders>
            <w:shd w:val="clear" w:color="auto" w:fill="auto"/>
          </w:tcPr>
          <w:p w14:paraId="0A67D042" w14:textId="77777777" w:rsidR="00757E71" w:rsidRPr="002538A8" w:rsidRDefault="00F36EFC" w:rsidP="00857395">
            <w:pPr>
              <w:keepNext/>
              <w:keepLines/>
              <w:tabs>
                <w:tab w:val="left" w:pos="360"/>
              </w:tabs>
              <w:rPr>
                <w:sz w:val="20"/>
              </w:rPr>
            </w:pPr>
            <w:r>
              <w:rPr>
                <w:sz w:val="20"/>
              </w:rPr>
              <w:t>A kezelést végleg abba kell hagyni.</w:t>
            </w:r>
          </w:p>
        </w:tc>
      </w:tr>
      <w:tr w:rsidR="00163F93" w:rsidRPr="002538A8" w14:paraId="1488D1F2" w14:textId="77777777" w:rsidTr="00721B6E">
        <w:trPr>
          <w:gridAfter w:val="1"/>
          <w:wAfter w:w="108" w:type="dxa"/>
          <w:cantSplit/>
          <w:trHeight w:val="57"/>
        </w:trPr>
        <w:tc>
          <w:tcPr>
            <w:tcW w:w="2180" w:type="dxa"/>
            <w:vMerge w:val="restart"/>
            <w:shd w:val="clear" w:color="auto" w:fill="auto"/>
            <w:vAlign w:val="center"/>
          </w:tcPr>
          <w:p w14:paraId="4FD77BE5" w14:textId="77777777" w:rsidR="00757E71" w:rsidRPr="002538A8" w:rsidRDefault="00F36EFC" w:rsidP="00857395">
            <w:pPr>
              <w:keepNext/>
              <w:tabs>
                <w:tab w:val="left" w:pos="360"/>
              </w:tabs>
              <w:rPr>
                <w:sz w:val="20"/>
              </w:rPr>
            </w:pPr>
            <w:r>
              <w:rPr>
                <w:sz w:val="20"/>
              </w:rPr>
              <w:t>Egyéb immunrendszeri eredetű mellékhatások</w:t>
            </w:r>
          </w:p>
        </w:tc>
        <w:tc>
          <w:tcPr>
            <w:tcW w:w="3472" w:type="dxa"/>
            <w:tcBorders>
              <w:bottom w:val="nil"/>
            </w:tcBorders>
            <w:shd w:val="clear" w:color="auto" w:fill="auto"/>
          </w:tcPr>
          <w:p w14:paraId="19B45608" w14:textId="43A9FAEC" w:rsidR="00757E71" w:rsidRPr="002538A8" w:rsidRDefault="00F36EFC" w:rsidP="00857395">
            <w:pPr>
              <w:keepNext/>
              <w:tabs>
                <w:tab w:val="left" w:pos="360"/>
              </w:tabs>
              <w:rPr>
                <w:sz w:val="20"/>
              </w:rPr>
            </w:pPr>
            <w:r>
              <w:rPr>
                <w:sz w:val="20"/>
              </w:rPr>
              <w:t>3. fokozatú (első előfordulás)</w:t>
            </w:r>
          </w:p>
        </w:tc>
        <w:tc>
          <w:tcPr>
            <w:tcW w:w="3420" w:type="dxa"/>
            <w:tcBorders>
              <w:bottom w:val="nil"/>
            </w:tcBorders>
            <w:shd w:val="clear" w:color="auto" w:fill="auto"/>
          </w:tcPr>
          <w:p w14:paraId="76D99728" w14:textId="47B87F7F" w:rsidR="00757E71" w:rsidRPr="002538A8" w:rsidRDefault="00F36EFC" w:rsidP="00857395">
            <w:pPr>
              <w:keepNext/>
              <w:tabs>
                <w:tab w:val="left" w:pos="360"/>
              </w:tabs>
              <w:rPr>
                <w:sz w:val="20"/>
              </w:rPr>
            </w:pPr>
            <w:r>
              <w:rPr>
                <w:sz w:val="20"/>
              </w:rPr>
              <w:t>Az adagolást el kell halasztani.</w:t>
            </w:r>
          </w:p>
        </w:tc>
      </w:tr>
      <w:tr w:rsidR="00163F93" w:rsidRPr="002538A8" w14:paraId="7B1D8702" w14:textId="77777777" w:rsidTr="00721B6E">
        <w:trPr>
          <w:gridAfter w:val="1"/>
          <w:wAfter w:w="108" w:type="dxa"/>
          <w:cantSplit/>
          <w:trHeight w:val="57"/>
        </w:trPr>
        <w:tc>
          <w:tcPr>
            <w:tcW w:w="2180" w:type="dxa"/>
            <w:vMerge/>
            <w:shd w:val="clear" w:color="auto" w:fill="auto"/>
            <w:vAlign w:val="center"/>
          </w:tcPr>
          <w:p w14:paraId="5FEAE07E" w14:textId="77777777" w:rsidR="00757E71" w:rsidRPr="002538A8" w:rsidRDefault="00757E71" w:rsidP="00857395">
            <w:pPr>
              <w:keepNext/>
              <w:tabs>
                <w:tab w:val="left" w:pos="360"/>
              </w:tabs>
              <w:rPr>
                <w:sz w:val="20"/>
              </w:rPr>
            </w:pPr>
          </w:p>
        </w:tc>
        <w:tc>
          <w:tcPr>
            <w:tcW w:w="3472" w:type="dxa"/>
            <w:tcBorders>
              <w:top w:val="nil"/>
            </w:tcBorders>
            <w:shd w:val="clear" w:color="auto" w:fill="auto"/>
          </w:tcPr>
          <w:p w14:paraId="50B328B9" w14:textId="48DC0B8D" w:rsidR="00757E71" w:rsidRPr="002538A8" w:rsidRDefault="006B0A40" w:rsidP="00857395">
            <w:pPr>
              <w:keepNext/>
              <w:tabs>
                <w:tab w:val="left" w:pos="360"/>
              </w:tabs>
              <w:rPr>
                <w:sz w:val="20"/>
              </w:rPr>
            </w:pPr>
            <w:r>
              <w:rPr>
                <w:sz w:val="20"/>
              </w:rPr>
              <w:t>4. fokozatú vagy kiújuló 3. fokozatú; a kezelés módosítása ellenére tartós 2. vagy 3. fokozatú; a kortikoszteroidok adagját nem lehet napi 10 mg prednizon vagy azzal egyenértékű adag alá csökkenteni</w:t>
            </w:r>
          </w:p>
        </w:tc>
        <w:tc>
          <w:tcPr>
            <w:tcW w:w="3420" w:type="dxa"/>
            <w:tcBorders>
              <w:top w:val="nil"/>
            </w:tcBorders>
            <w:shd w:val="clear" w:color="auto" w:fill="auto"/>
            <w:vAlign w:val="center"/>
          </w:tcPr>
          <w:p w14:paraId="042E3114" w14:textId="77777777" w:rsidR="00757E71" w:rsidRPr="002538A8" w:rsidRDefault="00F36EFC" w:rsidP="00857395">
            <w:pPr>
              <w:keepNext/>
              <w:tabs>
                <w:tab w:val="left" w:pos="360"/>
              </w:tabs>
              <w:rPr>
                <w:sz w:val="20"/>
              </w:rPr>
            </w:pPr>
            <w:r>
              <w:rPr>
                <w:sz w:val="20"/>
              </w:rPr>
              <w:t>A kezelést végleg abba kell hagyni.</w:t>
            </w:r>
          </w:p>
        </w:tc>
      </w:tr>
    </w:tbl>
    <w:p w14:paraId="36D14127" w14:textId="77777777" w:rsidR="00757E71" w:rsidRPr="002538A8" w:rsidRDefault="00F36EFC" w:rsidP="00857395">
      <w:pPr>
        <w:pStyle w:val="Tablenotes"/>
        <w:ind w:left="0" w:firstLine="0"/>
      </w:pPr>
      <w:r>
        <w:t>Megjegyzés: A Nemzeti Rákkutató Intézet nemkívánatos események általános terminológiai kritériumai (NCI</w:t>
      </w:r>
      <w:r>
        <w:noBreakHyphen/>
        <w:t>CTCAE = National Cancer Institute Common Terminology Criteria for Adverse Events) 4.0 verziója szerinti toxicitási fokozatok.</w:t>
      </w:r>
    </w:p>
    <w:p w14:paraId="14BD3E87" w14:textId="77777777" w:rsidR="00757E71" w:rsidRPr="002538A8" w:rsidRDefault="00F36EFC" w:rsidP="00AD0861">
      <w:pPr>
        <w:pStyle w:val="Tablenotes"/>
        <w:keepNext/>
      </w:pPr>
      <w:r>
        <w:rPr>
          <w:vertAlign w:val="superscript"/>
        </w:rPr>
        <w:t>a</w:t>
      </w:r>
      <w:r>
        <w:tab/>
        <w:t>A hormonpótló kezelés alkalmazására vonatkozó ajánlás a 4.4 pontban található.</w:t>
      </w:r>
    </w:p>
    <w:p w14:paraId="372F3189" w14:textId="77777777" w:rsidR="00F07D1E" w:rsidRPr="002538A8" w:rsidRDefault="00F36EFC" w:rsidP="004C7EF5">
      <w:pPr>
        <w:pStyle w:val="Tablenotes"/>
      </w:pPr>
      <w:r>
        <w:rPr>
          <w:vertAlign w:val="superscript"/>
        </w:rPr>
        <w:t>b</w:t>
      </w:r>
      <w:r>
        <w:tab/>
        <w:t>Nem ismert a nivolumabbal kombinált ipilimumab</w:t>
      </w:r>
      <w:r>
        <w:noBreakHyphen/>
        <w:t>kezelés újraindításának biztonságossága azoknál a betegeknél, akiknél korábban immunrendszerrel összefüggő myocarditist tapasztaltak.</w:t>
      </w:r>
    </w:p>
    <w:p w14:paraId="19C70F80" w14:textId="6A1EB5BE" w:rsidR="001E3422" w:rsidRPr="002538A8" w:rsidRDefault="001E3422" w:rsidP="005F3596">
      <w:pPr>
        <w:pStyle w:val="EMEABodyText"/>
        <w:rPr>
          <w:bCs/>
        </w:rPr>
      </w:pPr>
    </w:p>
    <w:p w14:paraId="04AA6A09" w14:textId="77777777" w:rsidR="00091007" w:rsidRPr="002538A8" w:rsidRDefault="00F36EFC" w:rsidP="005F3596">
      <w:pPr>
        <w:pStyle w:val="EMEABodyText"/>
        <w:keepNext/>
      </w:pPr>
      <w:r>
        <w:t>A nivolumabbal kombinált YERVOY</w:t>
      </w:r>
      <w:r>
        <w:noBreakHyphen/>
        <w:t>kezelést végleg abba kell hagyni az alábbiak esetén:</w:t>
      </w:r>
    </w:p>
    <w:p w14:paraId="18B28828" w14:textId="77777777" w:rsidR="00091007" w:rsidRPr="002538A8" w:rsidRDefault="00F36EFC" w:rsidP="006B0A40">
      <w:pPr>
        <w:pStyle w:val="EMEABodyText"/>
        <w:keepNext/>
        <w:numPr>
          <w:ilvl w:val="0"/>
          <w:numId w:val="29"/>
        </w:numPr>
        <w:ind w:left="567" w:hanging="567"/>
      </w:pPr>
      <w:r>
        <w:t>4. fokozatú vagy kiújuló 3. fokozatú mellékhatások,</w:t>
      </w:r>
    </w:p>
    <w:p w14:paraId="141E1271" w14:textId="77777777" w:rsidR="00091007" w:rsidRPr="002538A8" w:rsidRDefault="00F36EFC" w:rsidP="005F3596">
      <w:pPr>
        <w:pStyle w:val="EMEABodyText"/>
        <w:numPr>
          <w:ilvl w:val="0"/>
          <w:numId w:val="29"/>
        </w:numPr>
        <w:ind w:left="567" w:hanging="567"/>
      </w:pPr>
      <w:r>
        <w:t>a kezelés módosítása ellenére tartós 2. vagy 3. fokozatú mellékhatások.</w:t>
      </w:r>
    </w:p>
    <w:p w14:paraId="60B63D75" w14:textId="77777777" w:rsidR="00091007" w:rsidRPr="002538A8" w:rsidRDefault="00091007" w:rsidP="005F3596">
      <w:pPr>
        <w:pStyle w:val="EMEABodyText"/>
      </w:pPr>
    </w:p>
    <w:p w14:paraId="4A60AB7D" w14:textId="77777777" w:rsidR="00091007" w:rsidRPr="002538A8" w:rsidRDefault="00F36EFC" w:rsidP="005F3596">
      <w:pPr>
        <w:pStyle w:val="EMEABodyText"/>
      </w:pPr>
      <w:r>
        <w:t>A nivolumabbal kombinált YERVOY alkalmazása esetén, ha bármelyik hatóanyag adását elhalasztják, akkor a másik hatóanyag adását is el kell halasztani. Ha a késleltetés után újra kezdik az adagolást, a kombinált kezelés vagy a nivolumab</w:t>
      </w:r>
      <w:r>
        <w:noBreakHyphen/>
        <w:t>monoterápia a beteg egyéni értékelése alapján indítható újra.</w:t>
      </w:r>
    </w:p>
    <w:p w14:paraId="799FA928" w14:textId="77777777" w:rsidR="0093504C" w:rsidRPr="002538A8" w:rsidRDefault="0093504C" w:rsidP="005F3596">
      <w:pPr>
        <w:pStyle w:val="EMEABodyText"/>
      </w:pPr>
    </w:p>
    <w:p w14:paraId="7D29600F" w14:textId="77777777" w:rsidR="00741F99" w:rsidRPr="002538A8" w:rsidRDefault="00F36EFC" w:rsidP="005F3596">
      <w:pPr>
        <w:pStyle w:val="EMEABodyText"/>
        <w:keepNext/>
        <w:rPr>
          <w:rFonts w:eastAsia="MS Mincho"/>
          <w:i/>
          <w:u w:val="single"/>
        </w:rPr>
      </w:pPr>
      <w:r>
        <w:rPr>
          <w:i/>
          <w:u w:val="single"/>
        </w:rPr>
        <w:t>Különleges betegcsoportok</w:t>
      </w:r>
    </w:p>
    <w:p w14:paraId="37571B75" w14:textId="77777777" w:rsidR="00741F99" w:rsidRPr="002538A8" w:rsidRDefault="00741F99" w:rsidP="005F3596">
      <w:pPr>
        <w:pStyle w:val="EMEABodyText"/>
        <w:keepNext/>
        <w:rPr>
          <w:rFonts w:eastAsia="MS Mincho"/>
          <w:i/>
        </w:rPr>
      </w:pPr>
    </w:p>
    <w:p w14:paraId="23C522A9" w14:textId="77777777" w:rsidR="00980933" w:rsidRPr="002538A8" w:rsidRDefault="00F36EFC" w:rsidP="005F3596">
      <w:pPr>
        <w:pStyle w:val="EMEABodyText"/>
        <w:keepNext/>
        <w:rPr>
          <w:i/>
        </w:rPr>
      </w:pPr>
      <w:r>
        <w:rPr>
          <w:i/>
        </w:rPr>
        <w:t>Gyermekek és serdülők</w:t>
      </w:r>
    </w:p>
    <w:p w14:paraId="5CCF67FD" w14:textId="00ECCF96" w:rsidR="004A00FC" w:rsidRPr="002538A8" w:rsidRDefault="00F36EFC" w:rsidP="005F3596">
      <w:pPr>
        <w:pStyle w:val="EMEABodyText"/>
        <w:rPr>
          <w:rFonts w:eastAsia="MS Mincho"/>
        </w:rPr>
      </w:pPr>
      <w:r>
        <w:t>A YERVOY-monoterápia biztonságosságát és hatásosságát 12 évesnél fiatalabb gyermekek esetében nem igazolták. A rendelkezésre álló adatok mennyisége nagyon korlátozott. A YERVOY 12 évesnél fiatalabb gyermekeknél nem alkalmazható.</w:t>
      </w:r>
    </w:p>
    <w:p w14:paraId="1BD53066" w14:textId="77777777" w:rsidR="00A14893" w:rsidRPr="002538A8" w:rsidRDefault="00A14893" w:rsidP="005F3596">
      <w:pPr>
        <w:pStyle w:val="EMEABodyText"/>
        <w:rPr>
          <w:rFonts w:eastAsia="MS Mincho"/>
        </w:rPr>
      </w:pPr>
    </w:p>
    <w:p w14:paraId="5CAE8A93" w14:textId="3CF61C5F" w:rsidR="00A14893" w:rsidRPr="002538A8" w:rsidRDefault="00F36EFC" w:rsidP="005F3596">
      <w:pPr>
        <w:pStyle w:val="EMEABodyText"/>
        <w:rPr>
          <w:rFonts w:eastAsia="MS Mincho"/>
        </w:rPr>
      </w:pPr>
      <w:r>
        <w:t>A nivolumabbal kombinációban alkalmazott YERVOY biztonságosságát és hatásosságát 18 évesnél fiatalabb gyermekek és serdülők esetében nem igazolták, kivéve a 12 éves és annál idősebb, melanomában szenvedő serdülőket. A jelenleg rendelkezésre álló adatokat a 4.2, 4.8, 5.1 és 5.2 pontok ismertetik.</w:t>
      </w:r>
    </w:p>
    <w:p w14:paraId="2F071B38" w14:textId="77777777" w:rsidR="00A14893" w:rsidRPr="002538A8" w:rsidRDefault="00A14893" w:rsidP="005F3596">
      <w:pPr>
        <w:pStyle w:val="EMEABodyText"/>
        <w:rPr>
          <w:rFonts w:eastAsia="MS Mincho"/>
        </w:rPr>
      </w:pPr>
    </w:p>
    <w:p w14:paraId="3EAC09D0" w14:textId="77777777" w:rsidR="00980933" w:rsidRPr="002538A8" w:rsidRDefault="00F36EFC" w:rsidP="005F3596">
      <w:pPr>
        <w:pStyle w:val="EMEABodyText"/>
        <w:keepNext/>
      </w:pPr>
      <w:r>
        <w:rPr>
          <w:i/>
        </w:rPr>
        <w:t>Idősek</w:t>
      </w:r>
    </w:p>
    <w:p w14:paraId="69013B90" w14:textId="77777777" w:rsidR="00A049A4" w:rsidRPr="002538A8" w:rsidRDefault="00F36EFC" w:rsidP="005F3596">
      <w:pPr>
        <w:pStyle w:val="EMEABodyText"/>
      </w:pPr>
      <w:r>
        <w:t>Nem számoltak be az idős (≥ 65 éves) és fiatalabb betegek (&lt; 65 éves) között mutatkozó, a biztonságosságra vagy a hatásosságra vonatkozó általános különbségekről. Az elsővonalbeli kezelésben részesülő vesesejtes carcinomában szenvedő 75 éves vagy annál idősebb betegekkel nyert adatok mennyisége túlságosan korlátozott ahhoz, hogy erre a populációra vonatkozóan következtetéseket lehessen levonni (lásd 5.1 pont). A dózis specifikus módosítása ebben a populációban nem szükséges (lásd 5.1 pont).</w:t>
      </w:r>
    </w:p>
    <w:p w14:paraId="6F56FCB2" w14:textId="77777777" w:rsidR="008D756B" w:rsidRPr="002538A8" w:rsidRDefault="008D756B" w:rsidP="005F3596">
      <w:pPr>
        <w:pStyle w:val="EMEABodyText"/>
      </w:pPr>
    </w:p>
    <w:p w14:paraId="77291C64" w14:textId="77777777" w:rsidR="00980933" w:rsidRPr="002538A8" w:rsidRDefault="00F36EFC" w:rsidP="005F3596">
      <w:pPr>
        <w:pStyle w:val="EMEABodyText"/>
        <w:keepNext/>
        <w:rPr>
          <w:i/>
        </w:rPr>
      </w:pPr>
      <w:r>
        <w:rPr>
          <w:i/>
        </w:rPr>
        <w:t>Vesekárosodás</w:t>
      </w:r>
    </w:p>
    <w:p w14:paraId="23441B19" w14:textId="77777777" w:rsidR="00F07D1E" w:rsidRPr="002538A8" w:rsidRDefault="00F36EFC" w:rsidP="005F3596">
      <w:pPr>
        <w:pStyle w:val="EMEABodyText"/>
      </w:pPr>
      <w:r>
        <w:t>A YERVOY biztonságosságát és hatásosságát vesekárosodásban szenvedő betegeknél nem vizsgálták. Populációs farmakokinetikai vizsgálatok eredményei alapján az enyhe – közepesen súlyos veseműködési zavarban szenvedő betegeknél a dózis specifikus módosítása nem szükséges (lásd 5.2 pont).</w:t>
      </w:r>
    </w:p>
    <w:p w14:paraId="674DCAAC" w14:textId="288C23BF" w:rsidR="00980933" w:rsidRPr="002538A8" w:rsidRDefault="00980933" w:rsidP="005F3596">
      <w:pPr>
        <w:pStyle w:val="EMEABodyText"/>
        <w:rPr>
          <w:rFonts w:eastAsia="MS Mincho"/>
          <w:lang w:eastAsia="ja-JP"/>
        </w:rPr>
      </w:pPr>
    </w:p>
    <w:p w14:paraId="2E6504B9" w14:textId="77777777" w:rsidR="00980933" w:rsidRPr="002538A8" w:rsidRDefault="00F36EFC" w:rsidP="005F3596">
      <w:pPr>
        <w:pStyle w:val="EMEABodyText"/>
        <w:keepNext/>
        <w:rPr>
          <w:i/>
        </w:rPr>
      </w:pPr>
      <w:r>
        <w:rPr>
          <w:i/>
        </w:rPr>
        <w:t>Májkárosodás</w:t>
      </w:r>
    </w:p>
    <w:p w14:paraId="01AE9740" w14:textId="51FA57C2" w:rsidR="00F07D1E" w:rsidRPr="002538A8" w:rsidRDefault="00F36EFC" w:rsidP="005F3596">
      <w:pPr>
        <w:pStyle w:val="EMEABodyText"/>
      </w:pPr>
      <w:r>
        <w:t>A YERVOY biztonságosságát és hatásosságát májkárosodásban szenvedő betegeknél nem vizsgálták. A populációs farmakokinetikai eredmények alapján az adag módosítása nem szükséges azoknál a betegeknél, akik enyhe májkárosodásban szenvednek (lásd 5.2 pont). A YERVOY</w:t>
      </w:r>
      <w:r>
        <w:noBreakHyphen/>
        <w:t>t óvatosan kell alkalmazni az olyan betegeknél, akiknek a vizsgálat megkezdésekor a transzaminázszintje ≥ 5</w:t>
      </w:r>
      <w:r>
        <w:noBreakHyphen/>
        <w:t>ször magasabb, mint a normálérték felső határa vagy a bilirubinszintje &gt; 3</w:t>
      </w:r>
      <w:r>
        <w:noBreakHyphen/>
        <w:t>szor magasabb, mint a normálérték felső határa (lásd 5.1 pont).</w:t>
      </w:r>
    </w:p>
    <w:p w14:paraId="7994E38A" w14:textId="06D05737" w:rsidR="00980933" w:rsidRPr="002538A8" w:rsidRDefault="00980933" w:rsidP="005F3596">
      <w:pPr>
        <w:pStyle w:val="EMEABodyText"/>
        <w:rPr>
          <w:b/>
        </w:rPr>
      </w:pPr>
    </w:p>
    <w:p w14:paraId="5FEA25C8" w14:textId="77777777" w:rsidR="00980933" w:rsidRPr="002538A8" w:rsidRDefault="00F36EFC" w:rsidP="005F3596">
      <w:pPr>
        <w:pStyle w:val="EMEAHeading3"/>
        <w:keepLines w:val="0"/>
        <w:rPr>
          <w:rFonts w:eastAsia="MS Mincho"/>
          <w:b w:val="0"/>
          <w:u w:val="single"/>
        </w:rPr>
      </w:pPr>
      <w:r>
        <w:rPr>
          <w:b w:val="0"/>
          <w:u w:val="single"/>
        </w:rPr>
        <w:t>Az alkalmazás módja</w:t>
      </w:r>
    </w:p>
    <w:p w14:paraId="34B86537" w14:textId="77777777" w:rsidR="00980933" w:rsidRPr="002538A8" w:rsidRDefault="00980933" w:rsidP="005F3596">
      <w:pPr>
        <w:pStyle w:val="EMEABodyText"/>
        <w:keepNext/>
      </w:pPr>
    </w:p>
    <w:p w14:paraId="210FB69D" w14:textId="784FE6E1" w:rsidR="00A049A4" w:rsidRPr="002538A8" w:rsidRDefault="00F36EFC" w:rsidP="005F3596">
      <w:pPr>
        <w:pStyle w:val="EMEABodyText"/>
        <w:rPr>
          <w:i/>
        </w:rPr>
      </w:pPr>
      <w:r>
        <w:t>A YERVOY intravénásan alkalmazandó. Az infúzió ajánlott időtartama 30 perc.</w:t>
      </w:r>
    </w:p>
    <w:p w14:paraId="72DD7162" w14:textId="77777777" w:rsidR="00F2412B" w:rsidRPr="002538A8" w:rsidRDefault="00F2412B" w:rsidP="005F3596">
      <w:pPr>
        <w:pStyle w:val="EMEABodyText"/>
        <w:rPr>
          <w:b/>
          <w:u w:val="single"/>
        </w:rPr>
      </w:pPr>
    </w:p>
    <w:p w14:paraId="2179C5FF" w14:textId="77777777" w:rsidR="00F07D1E" w:rsidRPr="002538A8" w:rsidRDefault="00F36EFC" w:rsidP="005F3596">
      <w:pPr>
        <w:pStyle w:val="EMEABodyText"/>
      </w:pPr>
      <w:r>
        <w:t>A YERVOY alkalmazható intravénásan hígítás nélkül, vagy 9 mg/ml (0,9%</w:t>
      </w:r>
      <w:r>
        <w:noBreakHyphen/>
        <w:t>os) nátrium</w:t>
      </w:r>
      <w:r>
        <w:noBreakHyphen/>
        <w:t>klorid oldatos injekcióval vagy 50 mg/ml (5%</w:t>
      </w:r>
      <w:r>
        <w:noBreakHyphen/>
        <w:t>os) glükóz oldatos injekcióval 1 és 4 mg/ml közötti koncentrációra hígítható.</w:t>
      </w:r>
    </w:p>
    <w:p w14:paraId="0C061695" w14:textId="21ED238E" w:rsidR="00980933" w:rsidRPr="002538A8" w:rsidRDefault="00980933" w:rsidP="005F3596">
      <w:pPr>
        <w:pStyle w:val="EMEABodyText"/>
        <w:rPr>
          <w:i/>
          <w:lang w:bidi="ml-IN"/>
        </w:rPr>
      </w:pPr>
    </w:p>
    <w:p w14:paraId="609D1138" w14:textId="77777777" w:rsidR="00980933" w:rsidRPr="002538A8" w:rsidRDefault="00F36EFC" w:rsidP="005F3596">
      <w:pPr>
        <w:pStyle w:val="EMEABodyText"/>
      </w:pPr>
      <w:r>
        <w:t>A YERVOY</w:t>
      </w:r>
      <w:r>
        <w:noBreakHyphen/>
        <w:t>t tilos intravénás lökés vagy bolus injekció formájában beadni!</w:t>
      </w:r>
    </w:p>
    <w:p w14:paraId="04AA68F0" w14:textId="77777777" w:rsidR="00091007" w:rsidRPr="002538A8" w:rsidRDefault="00091007" w:rsidP="005F3596">
      <w:pPr>
        <w:pStyle w:val="EMEABodyText"/>
        <w:rPr>
          <w:i/>
          <w:lang w:bidi="ml-IN"/>
        </w:rPr>
      </w:pPr>
    </w:p>
    <w:p w14:paraId="7664EE5F" w14:textId="77777777" w:rsidR="00D8319D" w:rsidRPr="002538A8" w:rsidRDefault="00D8319D" w:rsidP="005F3596">
      <w:pPr>
        <w:pStyle w:val="EMEABodyText"/>
      </w:pPr>
      <w:r>
        <w:t>Nivolumabbal vagy nivolumabbal és kemoterápiával kombinációban alkalmazva, ugyanazon a napon, először a nivolumabot, majd a YERVOY</w:t>
      </w:r>
      <w:r>
        <w:noBreakHyphen/>
        <w:t>t és végül (adott esetben) a kemoterápiát kell beadni. Minden infúzióhoz külön infúziós zsákokat és szűrőket kell használni.</w:t>
      </w:r>
    </w:p>
    <w:p w14:paraId="4794FF0E" w14:textId="77777777" w:rsidR="00091007" w:rsidRPr="002538A8" w:rsidRDefault="00091007" w:rsidP="005F3596">
      <w:pPr>
        <w:pStyle w:val="EMEABodyText"/>
        <w:rPr>
          <w:i/>
          <w:lang w:bidi="ml-IN"/>
        </w:rPr>
      </w:pPr>
    </w:p>
    <w:p w14:paraId="3A09A570" w14:textId="77777777" w:rsidR="004E1E16" w:rsidRPr="002538A8" w:rsidRDefault="00F36EFC" w:rsidP="005F3596">
      <w:pPr>
        <w:pStyle w:val="EMEABodyText"/>
        <w:rPr>
          <w:rFonts w:eastAsia="MS Mincho"/>
        </w:rPr>
      </w:pPr>
      <w:r>
        <w:t>A gyógyszer előkészítésére és alkalmazás előtti kezelésére vonatkozó utasításokat lásd a 6.6 pontban.</w:t>
      </w:r>
    </w:p>
    <w:p w14:paraId="1F1C7C00" w14:textId="77777777" w:rsidR="00980933" w:rsidRPr="002538A8" w:rsidRDefault="00980933" w:rsidP="005F3596">
      <w:pPr>
        <w:pStyle w:val="EMEABodyText"/>
      </w:pPr>
    </w:p>
    <w:p w14:paraId="22CDDC53" w14:textId="77777777" w:rsidR="00980933" w:rsidRPr="002538A8" w:rsidRDefault="00F36EFC" w:rsidP="005F3596">
      <w:pPr>
        <w:pStyle w:val="EMEAHeading2"/>
        <w:keepLines w:val="0"/>
      </w:pPr>
      <w:r>
        <w:t>4.3</w:t>
      </w:r>
      <w:r>
        <w:tab/>
        <w:t>Ellenjavallatok</w:t>
      </w:r>
    </w:p>
    <w:p w14:paraId="4E8A2B33" w14:textId="77777777" w:rsidR="00980933" w:rsidRPr="002538A8" w:rsidRDefault="00980933" w:rsidP="005F3596">
      <w:pPr>
        <w:pStyle w:val="EMEABodyText"/>
        <w:keepNext/>
      </w:pPr>
    </w:p>
    <w:p w14:paraId="25A83592" w14:textId="2FADD8AA" w:rsidR="00980933" w:rsidRPr="002538A8" w:rsidRDefault="00F36EFC" w:rsidP="006B0A40">
      <w:r>
        <w:t>A készítmény hatóanyagával vagy a 6.1 pontban felsorolt bármely segédanyagával szembeni túlérzékenység.</w:t>
      </w:r>
    </w:p>
    <w:p w14:paraId="411BE70C" w14:textId="77777777" w:rsidR="00980933" w:rsidRPr="002538A8" w:rsidRDefault="00980933" w:rsidP="005F3596">
      <w:pPr>
        <w:pStyle w:val="EMEABodyText"/>
      </w:pPr>
    </w:p>
    <w:p w14:paraId="667B9C5C" w14:textId="77777777" w:rsidR="00980933" w:rsidRPr="002538A8" w:rsidRDefault="00F36EFC" w:rsidP="005F3596">
      <w:pPr>
        <w:pStyle w:val="EMEAHeading2"/>
        <w:keepLines w:val="0"/>
      </w:pPr>
      <w:r>
        <w:t>4.4</w:t>
      </w:r>
      <w:r>
        <w:tab/>
        <w:t>Különleges figyelmeztetések és az alkalmazással kapcsolatos óvintézkedések</w:t>
      </w:r>
    </w:p>
    <w:p w14:paraId="2F2A6FEE" w14:textId="77777777" w:rsidR="00962993" w:rsidRPr="002538A8" w:rsidRDefault="00962993" w:rsidP="005F3596">
      <w:pPr>
        <w:pStyle w:val="EMEABodyText"/>
        <w:keepNext/>
      </w:pPr>
    </w:p>
    <w:p w14:paraId="0A14D6A1" w14:textId="77777777" w:rsidR="00962993" w:rsidRPr="002538A8" w:rsidRDefault="00F36EFC" w:rsidP="005F3596">
      <w:pPr>
        <w:pStyle w:val="EMEABodyText"/>
        <w:keepNext/>
        <w:rPr>
          <w:u w:val="single"/>
        </w:rPr>
      </w:pPr>
      <w:r>
        <w:rPr>
          <w:u w:val="single"/>
        </w:rPr>
        <w:t>Nyomonkövethetőség</w:t>
      </w:r>
    </w:p>
    <w:p w14:paraId="2E5B0B3C" w14:textId="77777777" w:rsidR="002037F6" w:rsidRPr="002538A8" w:rsidRDefault="002037F6" w:rsidP="005F3596">
      <w:pPr>
        <w:pStyle w:val="EMEABodyText"/>
        <w:keepNext/>
        <w:rPr>
          <w:u w:val="single"/>
        </w:rPr>
      </w:pPr>
    </w:p>
    <w:p w14:paraId="5C7A97CF" w14:textId="232FFB73" w:rsidR="00962993" w:rsidRPr="002538A8" w:rsidRDefault="00F36EFC" w:rsidP="005F3596">
      <w:pPr>
        <w:pStyle w:val="EMEABodyText"/>
      </w:pPr>
      <w:r>
        <w:t>A biológiai készítmények nyomonkövethetőségének javítása érdekében az alkalmazott készítmény nevét és gyártási tételszámát egyértelműen fel kell feltüntetni.</w:t>
      </w:r>
    </w:p>
    <w:p w14:paraId="20F0ADA7" w14:textId="77777777" w:rsidR="00A83FF8" w:rsidRPr="002538A8" w:rsidRDefault="00A83FF8" w:rsidP="005F3596"/>
    <w:p w14:paraId="4C42A6B3" w14:textId="547537C2" w:rsidR="00A83FF8" w:rsidRPr="002538A8" w:rsidRDefault="00A83FF8" w:rsidP="005F3596">
      <w:pPr>
        <w:pStyle w:val="CommentText"/>
        <w:keepNext/>
        <w:rPr>
          <w:sz w:val="22"/>
          <w:u w:val="single"/>
        </w:rPr>
      </w:pPr>
      <w:r>
        <w:rPr>
          <w:sz w:val="22"/>
          <w:u w:val="single"/>
        </w:rPr>
        <w:t>A PD</w:t>
      </w:r>
      <w:r>
        <w:rPr>
          <w:sz w:val="22"/>
          <w:u w:val="single"/>
        </w:rPr>
        <w:noBreakHyphen/>
        <w:t>L1–státusz értékelése</w:t>
      </w:r>
    </w:p>
    <w:p w14:paraId="75CAD07D" w14:textId="77777777" w:rsidR="002037F6" w:rsidRPr="002538A8" w:rsidRDefault="002037F6" w:rsidP="005F3596">
      <w:pPr>
        <w:pStyle w:val="CommentText"/>
        <w:keepNext/>
        <w:rPr>
          <w:sz w:val="22"/>
        </w:rPr>
      </w:pPr>
    </w:p>
    <w:p w14:paraId="3402025C" w14:textId="1377F1B0" w:rsidR="00A83FF8" w:rsidRPr="002538A8" w:rsidRDefault="00A83FF8" w:rsidP="005F3596">
      <w:pPr>
        <w:pStyle w:val="CommentText"/>
        <w:rPr>
          <w:sz w:val="22"/>
        </w:rPr>
      </w:pPr>
      <w:r>
        <w:rPr>
          <w:sz w:val="22"/>
        </w:rPr>
        <w:t>A daganat PD</w:t>
      </w:r>
      <w:r>
        <w:rPr>
          <w:sz w:val="22"/>
        </w:rPr>
        <w:noBreakHyphen/>
        <w:t>L1–státuszának értékelésénél fontos, hogy jól validált és robusztus módszert alkalmazzanak.</w:t>
      </w:r>
    </w:p>
    <w:p w14:paraId="661EB850" w14:textId="77777777" w:rsidR="00962993" w:rsidRPr="002538A8" w:rsidRDefault="00962993" w:rsidP="005F3596">
      <w:pPr>
        <w:pStyle w:val="EMEABodyText"/>
      </w:pPr>
    </w:p>
    <w:p w14:paraId="3FC05327" w14:textId="77777777" w:rsidR="006F7EF6" w:rsidRPr="002538A8" w:rsidRDefault="006F7EF6" w:rsidP="0004221F">
      <w:pPr>
        <w:pStyle w:val="HeadingU0"/>
      </w:pPr>
      <w:r>
        <w:t>Az MSI/MMR</w:t>
      </w:r>
      <w:r>
        <w:noBreakHyphen/>
        <w:t>státusz értékelése</w:t>
      </w:r>
    </w:p>
    <w:p w14:paraId="5042D3FC" w14:textId="35CCC442" w:rsidR="006F7EF6" w:rsidRPr="002538A8" w:rsidRDefault="006F7EF6" w:rsidP="002E71AC">
      <w:r>
        <w:t>A daganat MSI</w:t>
      </w:r>
      <w:r>
        <w:noBreakHyphen/>
        <w:t>H és dMMR státuszának értékelésénél fontos, hogy jól validált és robusztus módszert alkalmazzanak.</w:t>
      </w:r>
    </w:p>
    <w:p w14:paraId="59F234BC" w14:textId="77777777" w:rsidR="006F7EF6" w:rsidRPr="002538A8" w:rsidRDefault="006F7EF6" w:rsidP="005F3596">
      <w:pPr>
        <w:pStyle w:val="EMEABodyText"/>
      </w:pPr>
    </w:p>
    <w:p w14:paraId="4391C647" w14:textId="77777777" w:rsidR="00091007" w:rsidRPr="002538A8" w:rsidRDefault="00F36EFC" w:rsidP="005F3596">
      <w:pPr>
        <w:pStyle w:val="EMEABodyText"/>
        <w:keepNext/>
        <w:rPr>
          <w:u w:val="single"/>
        </w:rPr>
      </w:pPr>
      <w:r>
        <w:rPr>
          <w:u w:val="single"/>
        </w:rPr>
        <w:t>Nivolumabbal kombinált ipilimumab</w:t>
      </w:r>
    </w:p>
    <w:p w14:paraId="35A42E04" w14:textId="77777777" w:rsidR="009C18B9" w:rsidRPr="002538A8" w:rsidRDefault="009C18B9" w:rsidP="005F3596">
      <w:pPr>
        <w:pStyle w:val="EMEABodyText"/>
        <w:keepNext/>
        <w:rPr>
          <w:u w:val="single"/>
        </w:rPr>
      </w:pPr>
    </w:p>
    <w:p w14:paraId="4A707D3D" w14:textId="5DB8408C" w:rsidR="007272CD" w:rsidRPr="002538A8" w:rsidRDefault="00F36EFC" w:rsidP="005F3596">
      <w:pPr>
        <w:pStyle w:val="EMEABodyText"/>
        <w:rPr>
          <w:rFonts w:eastAsia="MS Gothic"/>
        </w:rPr>
      </w:pPr>
      <w:r>
        <w:t>Az ipilimumab kombinációban történő alkalmazása esetén a kezelés megkezdése előtt olvassa el az adott kombinációs kezelés során alkalmazott készítmények Alkalmazási előírását is. További információért, a nivolumab kezelésével kapcsolatos figyelmeztetésekről és óvintézkedésekről, olvassa el a nivolumab Alkalmazási előírását. Az immunrendszeri eredetű mellékhatások többsége megfelelő kezelés után, beleértve a kortikoszteroidok alkalmazását vagy a kezelés módosítását is, javult vagy elmúlt (lásd 4.2 pont). A nivolumab monoterápiához viszonyítva az immunrendszeri eredetű mellékhatások gyakrabban fordultak elő az ipilimumabbal kombinációban alkalmazott nivolumabbal.</w:t>
      </w:r>
    </w:p>
    <w:p w14:paraId="58817921" w14:textId="77777777" w:rsidR="0093504C" w:rsidRPr="002538A8" w:rsidRDefault="0093504C" w:rsidP="005F3596">
      <w:pPr>
        <w:pStyle w:val="EMEABodyText"/>
      </w:pPr>
    </w:p>
    <w:p w14:paraId="7A10DD5F" w14:textId="092B276D" w:rsidR="00091007" w:rsidRPr="002538A8" w:rsidRDefault="00F36EFC" w:rsidP="005F3596">
      <w:pPr>
        <w:pStyle w:val="EMEABodyText"/>
      </w:pPr>
      <w:r>
        <w:t>A kombinált kezeléssel kapcsolatban cardialis és pulmonalis mellékhatásokat jelentettek, beleértve a tüdőembóliát is. A betegeknél folyamatosan monitorozni kell a cardialis vagy pulmonalis mellékhatásokat, valamint a kezelés előtt és a kezelés alatt rendszeresen ellenőrizni kell az elektrolit háztartás zavaraira és a kiszáradásra utaló klinikai panaszokat, tüneteket és laboratóriumi eltéréseket. A nivolumabbal kombinált ipilimumab alkalmazását életveszélyes vagy kiújuló, súlyos cardialis és pulmonalis mellékhatások kialakulása esetén le kell állítani (lásd 4.2 pont).</w:t>
      </w:r>
    </w:p>
    <w:p w14:paraId="74098569" w14:textId="77777777" w:rsidR="00091007" w:rsidRPr="002538A8" w:rsidRDefault="00091007" w:rsidP="005F3596">
      <w:pPr>
        <w:pStyle w:val="EMEABodyText"/>
      </w:pPr>
    </w:p>
    <w:p w14:paraId="2C500FBF" w14:textId="77777777" w:rsidR="00091007" w:rsidRPr="002538A8" w:rsidRDefault="00F36EFC" w:rsidP="005F3596">
      <w:pPr>
        <w:pStyle w:val="EMEABodyText"/>
      </w:pPr>
      <w:r>
        <w:t>A betegeket folyamatosan ellenőrizni kell (az utolsó adag után legalább 5 hónapig), mivel a nivolumabbal kombinált ipilimumabbal járó mellékhatások bármikor megjelenhetnek a kezelés alatt vagy annak abbahagyását követően.</w:t>
      </w:r>
    </w:p>
    <w:p w14:paraId="1678DCF1" w14:textId="77777777" w:rsidR="00091007" w:rsidRPr="002538A8" w:rsidRDefault="00091007" w:rsidP="005F3596">
      <w:pPr>
        <w:pStyle w:val="EMEABodyText"/>
      </w:pPr>
    </w:p>
    <w:p w14:paraId="35C0D920" w14:textId="77777777" w:rsidR="00AF5FEF" w:rsidRPr="002538A8" w:rsidRDefault="00F36EFC" w:rsidP="005F3596">
      <w:pPr>
        <w:pStyle w:val="EMEAHeading3"/>
        <w:keepLines w:val="0"/>
        <w:rPr>
          <w:rFonts w:eastAsia="MS Mincho"/>
          <w:u w:val="single"/>
        </w:rPr>
      </w:pPr>
      <w:r>
        <w:rPr>
          <w:b w:val="0"/>
          <w:u w:val="single"/>
        </w:rPr>
        <w:t>Immunrendszeri eredetű reakciók</w:t>
      </w:r>
    </w:p>
    <w:p w14:paraId="425676B8" w14:textId="77777777" w:rsidR="00AF5FEF" w:rsidRPr="002538A8" w:rsidRDefault="00AF5FEF" w:rsidP="005F3596">
      <w:pPr>
        <w:pStyle w:val="EMEABodyText"/>
        <w:keepNext/>
      </w:pPr>
    </w:p>
    <w:p w14:paraId="0A153F5F" w14:textId="77777777" w:rsidR="00980933" w:rsidRPr="002538A8" w:rsidRDefault="00F36EFC" w:rsidP="005F3596">
      <w:pPr>
        <w:pStyle w:val="EMEABodyText"/>
      </w:pPr>
      <w:r>
        <w:t>Az ipilimumab a fokozott vagy rendkívül erős immunaktivitásból (immunrendszeri eredetű mellékhatásokból) eredő gyulladásos mellékhatásokkal társul, amelyek valószínűleg a hatásmechanizmusával függnek össze. A súlyos vagy életveszélyes, immunrendszeri eredetű mellékhatások érinthetik a tápcsatornát, a májat, a bőrt, az idegrendszert, az endokrin rendszert vagy más szervrendszereket. Miközben a legtöbb immunrendszeri eredetű mellékhatás az indukciós periódus alatt jelentkezik, hónapokkal az ipilimumab utolsó dózisa után megjelenőkről is beszámoltak. Hacsak más, alternatív etiológia nem igazolódott, a hasmenést, a gyakoribb székletürítést, a véres székletet, a májfunkciós vizsgálatok eredményeinek emelkedését, a bőrkiütést és az endokrin betegségeket gyulladásos eredetűnek és az ipilimumabbal összefüggőnek kell tekinteni. Az életveszélyes szövődmények minimálisra csökkentése érdekében a korai diagnózis és a megfelelő kezelés elengedhetetlenül szükséges.</w:t>
      </w:r>
    </w:p>
    <w:p w14:paraId="6C2CE0C6" w14:textId="77777777" w:rsidR="00091007" w:rsidRPr="002538A8" w:rsidRDefault="00091007" w:rsidP="005F3596">
      <w:pPr>
        <w:pStyle w:val="EMEABodyText"/>
        <w:rPr>
          <w:iCs/>
          <w:szCs w:val="24"/>
        </w:rPr>
      </w:pPr>
    </w:p>
    <w:p w14:paraId="3963AAA7" w14:textId="77777777" w:rsidR="00F07D1E" w:rsidRPr="002538A8" w:rsidRDefault="00F36EFC" w:rsidP="005F3596">
      <w:pPr>
        <w:pStyle w:val="EMEABodyText"/>
      </w:pPr>
      <w:r>
        <w:t>A súlyos, immunrendszeri eredetű mellékhatások kezeléséhez más immunszuppresszív terápiával együtt vagy anélkül szisztémás, nagy dózisú kortikoszteroidokra lehet szükség.</w:t>
      </w:r>
    </w:p>
    <w:p w14:paraId="7B2A1A8C" w14:textId="57AD9616" w:rsidR="00091007" w:rsidRPr="002538A8" w:rsidRDefault="00F36EFC" w:rsidP="005F3596">
      <w:pPr>
        <w:pStyle w:val="EMEABodyText"/>
      </w:pPr>
      <w:r>
        <w:t>Az immunrendszeri eredetű mellékhatások ipilimumab</w:t>
      </w:r>
      <w:r>
        <w:noBreakHyphen/>
        <w:t>specifikus kezelési ajánlásai az alábbiakban kerülnek ismertetésre mind a monoterápiás, mind a nivolumabbal kombinált kezelésre vonatkozóan.</w:t>
      </w:r>
    </w:p>
    <w:p w14:paraId="19496798" w14:textId="77777777" w:rsidR="00091007" w:rsidRPr="002538A8" w:rsidRDefault="00091007" w:rsidP="005F3596">
      <w:pPr>
        <w:pStyle w:val="EMEABodyText"/>
      </w:pPr>
    </w:p>
    <w:p w14:paraId="3017FA14" w14:textId="036F0F54" w:rsidR="00091007" w:rsidRPr="002538A8" w:rsidRDefault="00F36EFC" w:rsidP="00D1514D">
      <w:pPr>
        <w:pStyle w:val="EMEABodyText"/>
        <w:rPr>
          <w:rFonts w:eastAsia="MS Mincho"/>
        </w:rPr>
      </w:pPr>
      <w:r>
        <w:t>A gyanított immunrendszeri eredetű mellékhatások esetén adekvát vizsgálatot kell végezni az etiológia megerősítése vagy az egyéb okok kizárása érdekében. A mellékhatás súlyossága alapján az ipilimumab vagy a nivolumabbal kombinált ipilimumab adását fel kell függeszteni, és kortikoszteroidokat kell adni. Ha a mellékhatások kezelésére kortikoszteroidokkal végzett immunszuppressziót alkalmaznak, akkor ezek javulásakor a dózis legalább 1 hónapig tartó, fokozatos leépítését kell kezdeni. A dózis gyors leépítése a mellékhatások súlyosbodásához vagy visszatéréséhez vezethet. Ha a kortikoszteroid alkalmazása ellenére a tünetek súlyosbodnak vagy nem javulnak, akkor a kezelést nem kortikoszteroid immunszuppresszív terápiával kell kiegészíteni.</w:t>
      </w:r>
    </w:p>
    <w:p w14:paraId="22E18C29" w14:textId="77777777" w:rsidR="00091007" w:rsidRPr="002538A8" w:rsidRDefault="00091007" w:rsidP="005F3596">
      <w:pPr>
        <w:pStyle w:val="EMEABodyText"/>
        <w:rPr>
          <w:rFonts w:eastAsia="MS Mincho"/>
        </w:rPr>
      </w:pPr>
    </w:p>
    <w:p w14:paraId="41CAD1E4" w14:textId="77777777" w:rsidR="00091007" w:rsidRPr="002538A8" w:rsidRDefault="00F36EFC" w:rsidP="005F3596">
      <w:pPr>
        <w:pStyle w:val="EMEABodyText"/>
        <w:rPr>
          <w:rFonts w:eastAsia="MS Mincho"/>
        </w:rPr>
      </w:pPr>
      <w:r>
        <w:t>A nivolumabbal kombinált ipilimumab adása nem kezdhető el újra, amíg a beteg immunszuppresszív dózisban kortikoszteroidokat vagy egyéb immunszuppresszív kezelést kap. Az immunszuppresszív kezelést kapó betegeknél az opportunista fertőzések megelőzése érdekében profilaktikus antibiotikumokat kell alkalmazni.</w:t>
      </w:r>
    </w:p>
    <w:p w14:paraId="1CE2FF3B" w14:textId="77777777" w:rsidR="00091007" w:rsidRPr="002538A8" w:rsidRDefault="00091007" w:rsidP="005F3596">
      <w:pPr>
        <w:pStyle w:val="EMEABodyText"/>
        <w:rPr>
          <w:rFonts w:eastAsia="MS Mincho"/>
        </w:rPr>
      </w:pPr>
    </w:p>
    <w:p w14:paraId="4B664762" w14:textId="77777777" w:rsidR="00091007" w:rsidRPr="002538A8" w:rsidRDefault="00F36EFC" w:rsidP="005F3596">
      <w:pPr>
        <w:pStyle w:val="EMEABodyText"/>
        <w:rPr>
          <w:rFonts w:eastAsia="MS Mincho"/>
        </w:rPr>
      </w:pPr>
      <w:r>
        <w:t>A nivolumabbal kombinált ipilimumab adását minden olyan súlyos, immunrendszeri eredetű mellékhatás esetén, ami visszatér, és bármilyen életveszélyes immunrendszeri eredetű mellékhatás esetén végleg abba kell hagyni.</w:t>
      </w:r>
    </w:p>
    <w:p w14:paraId="2DCD6959" w14:textId="77777777" w:rsidR="00091007" w:rsidRPr="002538A8" w:rsidRDefault="00091007" w:rsidP="005F3596">
      <w:pPr>
        <w:pStyle w:val="EMEABodyText"/>
      </w:pPr>
    </w:p>
    <w:p w14:paraId="3C4F40A4" w14:textId="77777777" w:rsidR="00980933" w:rsidRPr="002538A8" w:rsidRDefault="00F36EFC" w:rsidP="005F3596">
      <w:pPr>
        <w:pStyle w:val="EMEAHeading3"/>
        <w:keepLines w:val="0"/>
        <w:rPr>
          <w:rFonts w:eastAsia="MS Mincho"/>
          <w:b w:val="0"/>
          <w:u w:val="single"/>
        </w:rPr>
      </w:pPr>
      <w:r>
        <w:rPr>
          <w:b w:val="0"/>
          <w:u w:val="single"/>
        </w:rPr>
        <w:t>Immunrendszeri eredetű gastrointestinalis reakciók</w:t>
      </w:r>
    </w:p>
    <w:p w14:paraId="476FAE17" w14:textId="77777777" w:rsidR="00091007" w:rsidRPr="002538A8" w:rsidRDefault="00091007" w:rsidP="005F3596">
      <w:pPr>
        <w:pStyle w:val="EMEABodyText"/>
        <w:keepNext/>
      </w:pPr>
    </w:p>
    <w:p w14:paraId="22769262" w14:textId="77777777" w:rsidR="00091007" w:rsidRPr="002538A8" w:rsidRDefault="00F36EFC" w:rsidP="005F3596">
      <w:pPr>
        <w:pStyle w:val="EMEABodyText"/>
        <w:keepNext/>
        <w:rPr>
          <w:i/>
        </w:rPr>
      </w:pPr>
      <w:r>
        <w:rPr>
          <w:i/>
        </w:rPr>
        <w:t>Ipilimumab</w:t>
      </w:r>
      <w:r>
        <w:rPr>
          <w:i/>
        </w:rPr>
        <w:noBreakHyphen/>
        <w:t>monoterápia</w:t>
      </w:r>
    </w:p>
    <w:p w14:paraId="39DA6DE7" w14:textId="77777777" w:rsidR="00980933" w:rsidRPr="002538A8" w:rsidRDefault="00F36EFC" w:rsidP="005F3596">
      <w:pPr>
        <w:pStyle w:val="EMEABodyText"/>
      </w:pPr>
      <w:r>
        <w:t>Az ipilimumab súlyos immunrendszeri eredetű gastrointestinalis reakciókkal társul. A klinikai vizsgálatokban gastrointestinalis perforatio miatti halálesetekről számoltak be (lásd 4.8 pont).</w:t>
      </w:r>
    </w:p>
    <w:p w14:paraId="0BB70885" w14:textId="77777777" w:rsidR="00980933" w:rsidRPr="002538A8" w:rsidRDefault="00980933" w:rsidP="005F3596">
      <w:pPr>
        <w:pStyle w:val="EMEABodyText"/>
      </w:pPr>
    </w:p>
    <w:p w14:paraId="07CE8261" w14:textId="77777777" w:rsidR="00980933" w:rsidRPr="002538A8" w:rsidRDefault="00F36EFC" w:rsidP="005F3596">
      <w:pPr>
        <w:pStyle w:val="EMEABodyText"/>
      </w:pPr>
      <w:r>
        <w:t>Egy előrehaladott (nem reszekábilis vagy metasztatikus) melanomában végzett III. fázisú vizsgálatban (MDX010</w:t>
      </w:r>
      <w:r>
        <w:noBreakHyphen/>
        <w:t>20, lásd 5.1 pont) a 3 mg/ttkg ipilimumab</w:t>
      </w:r>
      <w:r>
        <w:noBreakHyphen/>
        <w:t>monoterápiát kapott betegeknél a kezelés elkezdésétől a súlyos vagy végzetes (3—5. fokozatú) immunrendszeri eredetű gastrointestinalis reakciók megjelenéséig eltelt medián időtartam 8 hét volt (szélső értékek 5</w:t>
      </w:r>
      <w:r>
        <w:noBreakHyphen/>
        <w:t>13 hét). A protokoll</w:t>
      </w:r>
      <w:r>
        <w:noBreakHyphen/>
        <w:t>specifikus kezelési ajánlásokkal (enyhére [1. fokozatú] vagy ennél alacsonyabbra vagy a vizsgálat megkezdésekor észlelt súlyosságúra történt csökkenésként definiált javulás) ezek a legtöbb esetben (90%) javultak, és a kialakulásuktól a javulásukig eltelt medián időtartam 4 hét volt (szélső értékek 0,6—22 hét).</w:t>
      </w:r>
    </w:p>
    <w:p w14:paraId="186C6F39" w14:textId="77777777" w:rsidR="00980933" w:rsidRPr="002538A8" w:rsidRDefault="00F36EFC" w:rsidP="005F3596">
      <w:pPr>
        <w:pStyle w:val="EMEABodyText"/>
      </w:pPr>
      <w:r>
        <w:t>A betegeknél monitorozni kell az immunrendszeri eredetű colitisre vagy gastrointestinalis perforatióra utaló panaszokat és tüneteket. A klinikai megjelenési formák közé tartozhat a hasmenés, a gyakoribb székletürítés, a hasi fájdalom vagy haematochezia, lázzal vagy anélkül. A klinikai vizsgálatokban az immunrendszeri eredetű colitis nyálkahártya gyulladás jeleivel társult, fekélyképződéssel vagy anélkül, valamint lymphocyta</w:t>
      </w:r>
      <w:r>
        <w:noBreakHyphen/>
        <w:t xml:space="preserve"> és neutrophil</w:t>
      </w:r>
      <w:r>
        <w:noBreakHyphen/>
        <w:t>infiltrációval járt. A cytomegalovírus</w:t>
      </w:r>
      <w:r>
        <w:noBreakHyphen/>
        <w:t xml:space="preserve"> (CMV) fertőzés/reaktiválás forgalomba hozatal utáni eseteit jelentették a kortikoszteroid</w:t>
      </w:r>
      <w:r>
        <w:noBreakHyphen/>
        <w:t>refrakter immunrendszeri eredetű colitisszal rendelkező betegeknél. Székletfertőzést analizáló vizsgálatokat kell végezni a hasmenés vagy colitis megjelenésekor annak érdekében, hogy a fertőzéses vagy egyéb alternatív etiológiákat kizárjuk.</w:t>
      </w:r>
    </w:p>
    <w:p w14:paraId="12F3A917" w14:textId="77777777" w:rsidR="00980933" w:rsidRPr="002538A8" w:rsidRDefault="00980933" w:rsidP="005F3596">
      <w:pPr>
        <w:pStyle w:val="EMEABodyText"/>
      </w:pPr>
    </w:p>
    <w:p w14:paraId="28AA807E" w14:textId="77777777" w:rsidR="00980933" w:rsidRPr="002538A8" w:rsidRDefault="00F36EFC" w:rsidP="005F3596">
      <w:pPr>
        <w:pStyle w:val="EMEABodyText"/>
      </w:pPr>
      <w:r>
        <w:t>A hasmenés vagy colitis kezelésére vonatkozó ajánlások a tünetek súlyosságán alapulnak (NCI</w:t>
      </w:r>
      <w:r>
        <w:noBreakHyphen/>
        <w:t>CTCAE 4. verzió súlyossági beosztás szerint). Azok a betegek, akiknek enyhe – közepesen súlyos (1</w:t>
      </w:r>
      <w:r>
        <w:noBreakHyphen/>
        <w:t>2. fokozatú) hasmenésük (legfeljebb napi 6</w:t>
      </w:r>
      <w:r>
        <w:noBreakHyphen/>
        <w:t>szori székletürítés) vagy feltételezett enyhe – közepesen súlyos colitisük (pl. hasi fájdalom vagy véres széklet) van, továbbra is kaphatják az ipilimumabot. Tüneti kezelés (pl. loperamid, folyadékpótlás) és szoros monitorozás javasolt. Ha az enyhe – közepesen súlyos tünetek visszatérnek vagy 5</w:t>
      </w:r>
      <w:r>
        <w:noBreakHyphen/>
        <w:t>7 napig perzisztálnak, akkor az ipilimumab tervezett adagját el kell halasztani, és kortikoszteroid</w:t>
      </w:r>
      <w:r>
        <w:noBreakHyphen/>
        <w:t>kezelést (pl. per os 1 mg/ttkg prednizon naponta egyszer vagy azzal egyenértékű) kell kezdeni. Ha 0</w:t>
      </w:r>
      <w:r>
        <w:noBreakHyphen/>
        <w:t>1. fokozatúra vagy a kiindulási szintre történő javulás következik be, akkor az ipilimumab</w:t>
      </w:r>
      <w:r>
        <w:noBreakHyphen/>
        <w:t>kezelés folytatható (lásd 4.2 pont).</w:t>
      </w:r>
    </w:p>
    <w:p w14:paraId="301030E6" w14:textId="77777777" w:rsidR="00980933" w:rsidRPr="002538A8" w:rsidRDefault="00980933" w:rsidP="005F3596">
      <w:pPr>
        <w:pStyle w:val="EMEABodyText"/>
      </w:pPr>
    </w:p>
    <w:p w14:paraId="0CF7142A" w14:textId="77777777" w:rsidR="00F07D1E" w:rsidRPr="002538A8" w:rsidRDefault="00F36EFC" w:rsidP="005F3596">
      <w:pPr>
        <w:pStyle w:val="EMEABodyText"/>
      </w:pPr>
      <w:r>
        <w:t>Az ipilimumab adását végleg abba kell hagyni azoknál a betegeknél, akiknek súlyos (3</w:t>
      </w:r>
      <w:r>
        <w:noBreakHyphen/>
        <w:t>4. fokozatú) hasmenésük vagy colitisük van (lásd 4.2 pont), és azonnal szisztémás nagy dózisú intravénás kortikoszteroid</w:t>
      </w:r>
      <w:r>
        <w:noBreakHyphen/>
        <w:t>kezelést kell kezdeni. (A klinikai vizsgálatokban napi 2 mg/ttkg metilprednizolont alkalmaztak). Ha a hasmenést és egyéb tüneteket sikerült uralni, akkor a fokozatos kortikoszteroid elhagyás elkezdésének a klinikai kép megítélésén kell alapulnia. A klinikai vizsgálatokban a gyors leépítés (kevesebb, mint 1 hónap alatt) a betegek egy részénél a hasmenés vagy a colitis visszatérését eredményezte. A betegeknél vizsgálni kell a gastrointestinalis perforatio vagy peritonitis jeleit.</w:t>
      </w:r>
    </w:p>
    <w:p w14:paraId="00641DC8" w14:textId="3F968848" w:rsidR="002006B0" w:rsidRPr="002538A8" w:rsidRDefault="002006B0" w:rsidP="005F3596">
      <w:pPr>
        <w:pStyle w:val="EMEABodyText"/>
      </w:pPr>
    </w:p>
    <w:p w14:paraId="1BD740D3" w14:textId="77777777" w:rsidR="002006B0" w:rsidRPr="002538A8" w:rsidRDefault="00F36EFC" w:rsidP="005F3596">
      <w:pPr>
        <w:pStyle w:val="EMEABodyText"/>
      </w:pPr>
      <w:r>
        <w:t>A kortikoszteroid</w:t>
      </w:r>
      <w:r>
        <w:noBreakHyphen/>
        <w:t>refrakter hasmenés vagy colitis kezelésére vonatkozó, klinikai vizsgálatokból szerzett tapasztalat korlátozott. A kortikoszteroid kezelésnek egy alternatív immunszuppresszív szerrel történő kiegészítése mérlegelendő kortikoszteroid</w:t>
      </w:r>
      <w:r>
        <w:noBreakHyphen/>
        <w:t>refrakter immunrendszeri eredetű colitisban, ha más okokat kizártak (ideértve a biopszián történő virális PCR</w:t>
      </w:r>
      <w:r>
        <w:noBreakHyphen/>
        <w:t>rel értékelt cytomegalovírus (CMV)</w:t>
      </w:r>
      <w:r>
        <w:noBreakHyphen/>
        <w:t>fertőzést/reaktiválást és más, virális, bakteriális vagy parazita etiológiát is). A klinikai vizsgálatokban egyetlen 5 mg/ttkg</w:t>
      </w:r>
      <w:r>
        <w:noBreakHyphen/>
        <w:t>os adag infliximabot adtak, kivéve, ha az ellenjavallt volt. Gastrointestinalis perforatio vagy sepsis gyanúja esetén tilos az infliximabot alkalmazni (lásd az infliximab Alkalmazási előírását).</w:t>
      </w:r>
    </w:p>
    <w:p w14:paraId="2BDE96DA" w14:textId="77777777" w:rsidR="002006B0" w:rsidRPr="002538A8" w:rsidRDefault="002006B0" w:rsidP="005F3596">
      <w:pPr>
        <w:pStyle w:val="EMEABodyText"/>
      </w:pPr>
    </w:p>
    <w:p w14:paraId="154DF3E7" w14:textId="77777777" w:rsidR="00091007" w:rsidRPr="002538A8" w:rsidRDefault="00F36EFC" w:rsidP="003E0810">
      <w:pPr>
        <w:pStyle w:val="StyleBMSHeading3TimesNewRomanLatin11ptNotLatinB"/>
        <w:rPr>
          <w:b/>
          <w:szCs w:val="22"/>
        </w:rPr>
      </w:pPr>
      <w:r>
        <w:t>Immunrendszeri eredetű colitis</w:t>
      </w:r>
    </w:p>
    <w:p w14:paraId="6A929C10" w14:textId="77777777" w:rsidR="00091007" w:rsidRPr="002538A8" w:rsidRDefault="00091007" w:rsidP="005F3596">
      <w:pPr>
        <w:pStyle w:val="EMEABodyText"/>
        <w:keepNext/>
      </w:pPr>
    </w:p>
    <w:p w14:paraId="157A0607" w14:textId="77777777" w:rsidR="00091007" w:rsidRPr="002538A8" w:rsidRDefault="00F36EFC" w:rsidP="005F3596">
      <w:pPr>
        <w:pStyle w:val="EMEABodyText"/>
        <w:keepNext/>
        <w:rPr>
          <w:i/>
        </w:rPr>
      </w:pPr>
      <w:r>
        <w:rPr>
          <w:i/>
        </w:rPr>
        <w:t>Nivolumabbal kombinált ipilimumab</w:t>
      </w:r>
    </w:p>
    <w:p w14:paraId="054609D2" w14:textId="77777777" w:rsidR="00091007" w:rsidRPr="002538A8" w:rsidRDefault="00F36EFC" w:rsidP="005F3596">
      <w:pPr>
        <w:pStyle w:val="EMEABodyText"/>
      </w:pPr>
      <w:r>
        <w:t>A nivolumabbal kombinált ipilimumab</w:t>
      </w:r>
      <w:r>
        <w:noBreakHyphen/>
        <w:t>kezelés mellett súlyos hasmenést vagy colitist figyeltek meg (lásd 4.8 pont). A betegeknél monitorozni kell a diarrhoeát és a colitis további tüneteit, mint például a hasi fájdalmat és nyákos vagy véres székletet. A fertőzéses és a betegséggel összefüggő etiológiákat ki kell zárni.</w:t>
      </w:r>
    </w:p>
    <w:p w14:paraId="6AF37782" w14:textId="77777777" w:rsidR="00091007" w:rsidRPr="002538A8" w:rsidRDefault="00091007" w:rsidP="005F3596">
      <w:pPr>
        <w:pStyle w:val="EMEABodyText"/>
      </w:pPr>
    </w:p>
    <w:p w14:paraId="49E4512C" w14:textId="77777777" w:rsidR="00F07D1E" w:rsidRPr="002538A8" w:rsidRDefault="00F36EFC" w:rsidP="005F3596">
      <w:pPr>
        <w:pStyle w:val="EMEABodyText"/>
      </w:pPr>
      <w:r>
        <w:t>4. fokozatú hasmenés vagy colitis esetén a nivolumabbal kombinált ipilimumab adását végleg abba kell hagyni, és 1</w:t>
      </w:r>
      <w:r>
        <w:noBreakHyphen/>
        <w:t>2 mg/ttkg/nap metilprednizolonnal egyenértékű kortikoszteroid adását kell kezdeni.</w:t>
      </w:r>
    </w:p>
    <w:p w14:paraId="443604ED" w14:textId="7DCD5935" w:rsidR="00091007" w:rsidRPr="002538A8" w:rsidRDefault="00091007" w:rsidP="005F3596">
      <w:pPr>
        <w:pStyle w:val="EMEABodyText"/>
      </w:pPr>
    </w:p>
    <w:p w14:paraId="6767C1AD" w14:textId="77777777" w:rsidR="00091007" w:rsidRPr="002538A8" w:rsidRDefault="00F36EFC" w:rsidP="005F3596">
      <w:pPr>
        <w:pStyle w:val="EMEABodyText"/>
      </w:pPr>
      <w:r>
        <w:t>A nivolumabbal kombinált ipilimumab alkalmazásakor megfigyelt 3. fokozatú hasmenés vagy colitis esetén végleg abba kell hagyni a kezelést, és 1</w:t>
      </w:r>
      <w:r>
        <w:noBreakHyphen/>
        <w:t>2 mg/ttkg/nap metilprednizolonnal egyenértékű kortikoszteroid adását kell kezdeni.</w:t>
      </w:r>
    </w:p>
    <w:p w14:paraId="127DF1ED" w14:textId="77777777" w:rsidR="00091007" w:rsidRPr="002538A8" w:rsidRDefault="00091007" w:rsidP="005F3596">
      <w:pPr>
        <w:pStyle w:val="EMEABodyText"/>
      </w:pPr>
    </w:p>
    <w:p w14:paraId="04B6D00B" w14:textId="77777777" w:rsidR="00091007" w:rsidRPr="002538A8" w:rsidRDefault="00F36EFC" w:rsidP="005F3596">
      <w:pPr>
        <w:pStyle w:val="EMEABodyText"/>
      </w:pPr>
      <w:r>
        <w:t>2. fokozatú hasmenés vagy colitis esetén a nivolumabbal kombinált ipilimumab adását fel kell függeszteni. A tartós hasmenést vagy colitist 0,5–1 mg/ttkg/nap metilprednizolonnal egyenértékű kortikoszteroid dózis adásával kell kezelni. A tünetek javulásakor a kortikoszteroid fokozatos leépítését követően a nivolumabbal kombinált ipilimumab adását szükség esetén újra el lehet kezdeni. Ha a kortikoszteroidok elkezdése ellenére a tünetek súlyosbodnak vagy nem javulnak, akkor a kortikoszteroid dózisát 1—2 mg/ttkg/nap metilprednizolon</w:t>
      </w:r>
      <w:r>
        <w:noBreakHyphen/>
        <w:t>ekvivalensre kell emelni, és a nivolumabbal kombinált ipilimumab alkalmazását végleg abba kell hagyni.</w:t>
      </w:r>
    </w:p>
    <w:p w14:paraId="7457D949" w14:textId="77777777" w:rsidR="00091007" w:rsidRPr="002538A8" w:rsidRDefault="00091007" w:rsidP="005F3596">
      <w:pPr>
        <w:pStyle w:val="EMEABodyText"/>
      </w:pPr>
    </w:p>
    <w:p w14:paraId="6937B490" w14:textId="77777777" w:rsidR="00091007" w:rsidRPr="002538A8" w:rsidRDefault="00F36EFC" w:rsidP="005F3596">
      <w:pPr>
        <w:pStyle w:val="EMEABodyText"/>
        <w:keepNext/>
        <w:rPr>
          <w:u w:val="single"/>
        </w:rPr>
      </w:pPr>
      <w:r>
        <w:rPr>
          <w:u w:val="single"/>
        </w:rPr>
        <w:t>Immunrendszeri eredetű pneumonitis</w:t>
      </w:r>
    </w:p>
    <w:p w14:paraId="1916D9A6" w14:textId="77777777" w:rsidR="00091007" w:rsidRPr="002538A8" w:rsidRDefault="00091007" w:rsidP="005F3596">
      <w:pPr>
        <w:pStyle w:val="EMEABodyText"/>
        <w:keepNext/>
      </w:pPr>
    </w:p>
    <w:p w14:paraId="1CA866E9" w14:textId="77777777" w:rsidR="00091007" w:rsidRPr="002538A8" w:rsidRDefault="00F36EFC" w:rsidP="005F3596">
      <w:pPr>
        <w:pStyle w:val="EMEABodyText"/>
        <w:keepNext/>
        <w:rPr>
          <w:i/>
        </w:rPr>
      </w:pPr>
      <w:r>
        <w:rPr>
          <w:i/>
        </w:rPr>
        <w:t>Nivolumabbal kombinált ipilimumab</w:t>
      </w:r>
    </w:p>
    <w:p w14:paraId="0380B591" w14:textId="77777777" w:rsidR="00091007" w:rsidRPr="002538A8" w:rsidRDefault="00F36EFC" w:rsidP="005F3596">
      <w:pPr>
        <w:pStyle w:val="EMEABodyText"/>
      </w:pPr>
      <w:r>
        <w:t>A nivolumabbal kombinált ipilimumab</w:t>
      </w:r>
      <w:r>
        <w:noBreakHyphen/>
        <w:t>kezelés mellett súlyos pneumonitist vagy interstitialis tüdőbetegséget, köztük végzetes kimenetelű eseteket is megfigyeltek (lásd 4.8 pont). A betegeknél monitorozni kell a pneumonitis okozta panaszokat és tüneteket, mint például a radiológiai elváltozásokat (például fokális tejüvegszerű homályokat, foltos infiltrációkat), dyspnoét és hypoxiát. A fertőzéses és a betegséggel összefüggő etiológiákat ki kell zárni.</w:t>
      </w:r>
    </w:p>
    <w:p w14:paraId="7BC222A3" w14:textId="77777777" w:rsidR="00091007" w:rsidRPr="002538A8" w:rsidRDefault="00091007" w:rsidP="005F3596">
      <w:pPr>
        <w:pStyle w:val="EMEABodyText"/>
      </w:pPr>
    </w:p>
    <w:p w14:paraId="61B7B26F" w14:textId="77777777" w:rsidR="00091007" w:rsidRPr="002538A8" w:rsidRDefault="00F36EFC" w:rsidP="005F3596">
      <w:pPr>
        <w:pStyle w:val="EMEABodyText"/>
      </w:pPr>
      <w:r>
        <w:t>3. vagy 4. fokozatú pneumonitis esetén a nivolumabbal kombinált ipilimumab adását végleg abba kell hagyni, és 2—4 mg/ttkg/nap metilprednizolonnal egyenértékű kortikoszteroid adását kell kezdeni.</w:t>
      </w:r>
    </w:p>
    <w:p w14:paraId="5F4549D4" w14:textId="77777777" w:rsidR="00091007" w:rsidRPr="002538A8" w:rsidRDefault="00091007" w:rsidP="005F3596">
      <w:pPr>
        <w:pStyle w:val="EMEABodyText"/>
      </w:pPr>
    </w:p>
    <w:p w14:paraId="002E2D60" w14:textId="77777777" w:rsidR="00091007" w:rsidRPr="002538A8" w:rsidRDefault="00F36EFC" w:rsidP="005F3596">
      <w:pPr>
        <w:pStyle w:val="EMEABodyText"/>
      </w:pPr>
      <w:r>
        <w:t>2. fokozatú (tüneteket okozó) pneumonitis esetén a nivolumabbal kombinált ipilimumab adását fel kell függeszteni, és 1 mg/ttkg/nap metilprednizolonnal egyenértékű kortikoszteroid dózis adását kell kezdeni. A tünetek javulásakor a kortikoszteroid fokozatos leépítését követően a nivolumabbal kombinált ipilimumab adását újra el lehet kezdeni. Ha a kortikoszteroidok elkezdése ellenére a tünetek súlyosbodnak vagy nem javulnak, akkor a kortikoszteroid dózisát 2—4 mg/ttkg/nap metilprednizolon</w:t>
      </w:r>
      <w:r>
        <w:noBreakHyphen/>
        <w:t>ekvivalensre kell emelni, és a nivolumabbal kombinált ipilimumab alkalmazását végleg abba kell hagyni.</w:t>
      </w:r>
    </w:p>
    <w:p w14:paraId="068F69CF" w14:textId="77777777" w:rsidR="00091007" w:rsidRPr="002538A8" w:rsidRDefault="00091007" w:rsidP="005F3596">
      <w:pPr>
        <w:pStyle w:val="EMEABodyText"/>
      </w:pPr>
    </w:p>
    <w:p w14:paraId="46DAEAF0" w14:textId="77777777" w:rsidR="00980933" w:rsidRPr="002538A8" w:rsidRDefault="00F36EFC" w:rsidP="005F3596">
      <w:pPr>
        <w:pStyle w:val="EMEAHeading3"/>
        <w:keepLines w:val="0"/>
        <w:rPr>
          <w:b w:val="0"/>
          <w:u w:val="single"/>
        </w:rPr>
      </w:pPr>
      <w:r>
        <w:rPr>
          <w:b w:val="0"/>
          <w:u w:val="single"/>
        </w:rPr>
        <w:t>Immunrendszeri eredetű hepatotoxicitás</w:t>
      </w:r>
    </w:p>
    <w:p w14:paraId="5773DF00" w14:textId="77777777" w:rsidR="00091007" w:rsidRPr="002538A8" w:rsidRDefault="00091007" w:rsidP="005F3596">
      <w:pPr>
        <w:pStyle w:val="EMEABodyText"/>
        <w:keepNext/>
      </w:pPr>
    </w:p>
    <w:p w14:paraId="133EE695" w14:textId="77777777" w:rsidR="00091007" w:rsidRPr="002538A8" w:rsidRDefault="00F36EFC" w:rsidP="005F3596">
      <w:pPr>
        <w:pStyle w:val="EMEABodyText"/>
        <w:keepNext/>
        <w:rPr>
          <w:i/>
        </w:rPr>
      </w:pPr>
      <w:r>
        <w:rPr>
          <w:i/>
        </w:rPr>
        <w:t>Ipilimumab</w:t>
      </w:r>
      <w:r>
        <w:rPr>
          <w:i/>
        </w:rPr>
        <w:noBreakHyphen/>
        <w:t>monoterápia</w:t>
      </w:r>
    </w:p>
    <w:p w14:paraId="6F20A4F6" w14:textId="77777777" w:rsidR="00980933" w:rsidRPr="002538A8" w:rsidRDefault="00F36EFC" w:rsidP="005F3596">
      <w:pPr>
        <w:pStyle w:val="EMEABodyText"/>
      </w:pPr>
      <w:r>
        <w:t>Az ipilimumab súlyos immunrendszeri eredetű hepatotoxicitással társul. A klinikai vizsgálatokban végzetes kimenetelű májelégtelenségről számoltak be (lásd 4.8 pont).</w:t>
      </w:r>
    </w:p>
    <w:p w14:paraId="52657278" w14:textId="77777777" w:rsidR="00980933" w:rsidRPr="002538A8" w:rsidRDefault="00980933" w:rsidP="005F3596">
      <w:pPr>
        <w:pStyle w:val="EMEABodyText"/>
      </w:pPr>
    </w:p>
    <w:p w14:paraId="18E53E3D" w14:textId="77777777" w:rsidR="00980933" w:rsidRPr="002538A8" w:rsidRDefault="00F36EFC" w:rsidP="005F3596">
      <w:pPr>
        <w:pStyle w:val="EMEABodyText"/>
      </w:pPr>
      <w:r>
        <w:t>Az MDX010</w:t>
      </w:r>
      <w:r>
        <w:noBreakHyphen/>
        <w:t>20</w:t>
      </w:r>
      <w:r>
        <w:noBreakHyphen/>
        <w:t>vizsgálatban a 3 mg/ttkg ipilimumab</w:t>
      </w:r>
      <w:r>
        <w:noBreakHyphen/>
        <w:t>monoterápiát kapott betegeknél a kezelés elkezdésétől a közepesen súlyos, súlyos vagy végzetes (2—5. fokozatú) immunrendszeri eredetű hepatotoxicitás megjelenéséig eltelt idő 3—9 hét volt. A protokollspecifikus kezelési ajánlásokkal a javulásukig eltelt idő 0,7</w:t>
      </w:r>
      <w:r>
        <w:noBreakHyphen/>
        <w:t>2 hét volt.</w:t>
      </w:r>
    </w:p>
    <w:p w14:paraId="2D915911" w14:textId="77777777" w:rsidR="00980933" w:rsidRPr="002538A8" w:rsidRDefault="00980933" w:rsidP="005F3596">
      <w:pPr>
        <w:pStyle w:val="EMEABodyText"/>
        <w:rPr>
          <w:rFonts w:eastAsia="MS Mincho"/>
        </w:rPr>
      </w:pPr>
    </w:p>
    <w:p w14:paraId="3C12AFC7" w14:textId="77777777" w:rsidR="00980933" w:rsidRPr="002538A8" w:rsidRDefault="00F36EFC" w:rsidP="005F3596">
      <w:pPr>
        <w:pStyle w:val="EMEABodyText"/>
      </w:pPr>
      <w:r>
        <w:t>A hepaticus transzaminázok és a bilirubin szintjét minden ipilimumab</w:t>
      </w:r>
      <w:r>
        <w:noBreakHyphen/>
        <w:t>dózis beadása előtt meg kell mérni, mivel a korai laboratóriumi eltérések kialakuló immunrendszeri eredetű hepatitisre utalhatnak (lásd 4.2 pont). A májfunkciós vizsgálatok eredményeinek növekedése klinikai tünetek hiányában is kialakulhat. A GOT</w:t>
      </w:r>
      <w:r>
        <w:noBreakHyphen/>
        <w:t xml:space="preserve"> és GPT</w:t>
      </w:r>
      <w:r>
        <w:noBreakHyphen/>
        <w:t xml:space="preserve"> vagy összbilirubinszint</w:t>
      </w:r>
      <w:r>
        <w:noBreakHyphen/>
        <w:t>emelkedését értékelni kell, hogy a májkárosodás egyéb okait, köztük a fertőzéseket, a daganat progresszióját vagy az egyidejűleg alkalmazott gyógyszereket ki lehessen zárni, és azokat a normalizálódásukig ellenőrizni kell. Az olyan betegekből származó májbiopsziák, akiknek immunrendszeri eredetű hepatotoxicitásuk volt, akut gyulladás jeleit mutatták (neutrophilek, lymphocyták és macrophagok).</w:t>
      </w:r>
    </w:p>
    <w:p w14:paraId="33EE2D86" w14:textId="77777777" w:rsidR="00980933" w:rsidRPr="002538A8" w:rsidRDefault="00980933" w:rsidP="005F3596">
      <w:pPr>
        <w:pStyle w:val="EMEABodyText"/>
      </w:pPr>
    </w:p>
    <w:p w14:paraId="53554B6A" w14:textId="0D204D1A" w:rsidR="00310E47" w:rsidRPr="002538A8" w:rsidRDefault="00F36EFC" w:rsidP="00407F1C">
      <w:pPr>
        <w:pStyle w:val="EMEABodyText"/>
      </w:pPr>
      <w:r>
        <w:t>Azoknál a betegeknél, akiknél a transzamináz</w:t>
      </w:r>
      <w:r>
        <w:noBreakHyphen/>
        <w:t xml:space="preserve"> vagy az összbilirubinszint</w:t>
      </w:r>
      <w:r>
        <w:noBreakHyphen/>
        <w:t>emelkedés 2. fokozatú, az ipilimumab tervezett adagját el kell halasztani, és a májfunkciós vizsgálatok eredményeit azok normalizálódásáig ellenőrizni kell. Javulás után az ipilimumab</w:t>
      </w:r>
      <w:r>
        <w:noBreakHyphen/>
        <w:t>kezelés folytatható (lásd 4.2 pont).</w:t>
      </w:r>
    </w:p>
    <w:p w14:paraId="0A3B0444" w14:textId="77777777" w:rsidR="00310E47" w:rsidRPr="002538A8" w:rsidRDefault="00310E47" w:rsidP="005F3596">
      <w:pPr>
        <w:pStyle w:val="EMEABodyText"/>
      </w:pPr>
    </w:p>
    <w:p w14:paraId="151F679E" w14:textId="3E4CCAB8" w:rsidR="00980933" w:rsidRPr="002538A8" w:rsidRDefault="00F36EFC" w:rsidP="00D1514D">
      <w:pPr>
        <w:pStyle w:val="EMEABodyText"/>
      </w:pPr>
      <w:r>
        <w:t>Azoknál a betegeknél, akiknél a transzamináz</w:t>
      </w:r>
      <w:r>
        <w:noBreakHyphen/>
        <w:t xml:space="preserve"> vagy az összbilirubinszint</w:t>
      </w:r>
      <w:r>
        <w:noBreakHyphen/>
        <w:t>emelkedés 3. vagy 4. fokozatú, a kezelést végleg abba kell hagyni (lásd 4.2 pont), és azonnal szisztémás, nagy dózisú intravénás kortikoszteroid</w:t>
      </w:r>
      <w:r>
        <w:noBreakHyphen/>
        <w:t>kezelést (pl. 2 mg/ttkg metilprednizolon naponta vagy ami azzal egyenértékű) kell kezdeni. Az ilyen betegeknél a májfunkciós vizsgálatok eredményeit azok normalizálódásáig monitorozni kell. Ha a tüneteket sikerült uralni, és az emelkedett májfunkciós értékek tartósan javultak vagy visszatértek a kiindulási értékre, akkor a fokozatos kortikoszteroid elhagyás elkezdésének a klinikai kép megítélésén kell alapulnia. A leépítésnek legalább 1 hónapig kell tartania. A májfunkciós vizsgálatok eredményeinek a leépítés alatt történő emelkedése a kortikoszteroid dózisának emelésével és az adag lassabb csökkentésével esetleg kezelhető.</w:t>
      </w:r>
    </w:p>
    <w:p w14:paraId="70D6D3BD" w14:textId="77777777" w:rsidR="00A902A9" w:rsidRPr="002538A8" w:rsidRDefault="00A902A9" w:rsidP="005F3596">
      <w:pPr>
        <w:pStyle w:val="EMEABodyText"/>
      </w:pPr>
    </w:p>
    <w:p w14:paraId="7C85F477" w14:textId="77777777" w:rsidR="00980933" w:rsidRPr="002538A8" w:rsidRDefault="00F36EFC" w:rsidP="005F3596">
      <w:pPr>
        <w:pStyle w:val="EMEABodyText"/>
      </w:pPr>
      <w:r>
        <w:t>A kortikoszteroid</w:t>
      </w:r>
      <w:r>
        <w:noBreakHyphen/>
        <w:t>kezelésre refrakter, jelentősen emelkedett májfunkciós vizsgálati eredményű betegeknél a kortikoszteroid rezsim egy alternatív immunszuppresszív szerrel történő kiegészítése mérlegelhető. A klinikai vizsgálatokban a kortikoszteroid</w:t>
      </w:r>
      <w:r>
        <w:noBreakHyphen/>
        <w:t>kezelésre nem reagáló vagy azoknál a betegeknél, akiknél a májfunkciós vizsgálatok eredményei a kortikoszteroid dózisának fokozatos leépítése alatt emelkedtek, és az nem reagált a kortikoszteroidok dózisának emelésére, mikofenilát</w:t>
      </w:r>
      <w:r>
        <w:noBreakHyphen/>
        <w:t>mofetilt alkalmaztak (lásd a mikofenolát</w:t>
      </w:r>
      <w:r>
        <w:noBreakHyphen/>
        <w:t>mofetil Alkalmazási előírását).</w:t>
      </w:r>
    </w:p>
    <w:p w14:paraId="3A006E58" w14:textId="77777777" w:rsidR="00091007" w:rsidRPr="002538A8" w:rsidRDefault="00091007" w:rsidP="005F3596">
      <w:pPr>
        <w:pStyle w:val="EMEABodyText"/>
      </w:pPr>
    </w:p>
    <w:p w14:paraId="3D95FC36" w14:textId="77777777" w:rsidR="00091007" w:rsidRPr="002538A8" w:rsidRDefault="00F36EFC" w:rsidP="005F3596">
      <w:pPr>
        <w:pStyle w:val="EMEABodyText"/>
        <w:keepNext/>
        <w:rPr>
          <w:i/>
        </w:rPr>
      </w:pPr>
      <w:r>
        <w:rPr>
          <w:i/>
        </w:rPr>
        <w:t>Nivolumabbal kombinált ipilimumab</w:t>
      </w:r>
    </w:p>
    <w:p w14:paraId="3DF98014" w14:textId="77777777" w:rsidR="00091007" w:rsidRPr="002538A8" w:rsidRDefault="00F36EFC" w:rsidP="005F3596">
      <w:pPr>
        <w:pStyle w:val="EMEABodyText"/>
      </w:pPr>
      <w:r>
        <w:t>A nivolumabbal kombinált ipilimumab</w:t>
      </w:r>
      <w:r>
        <w:noBreakHyphen/>
        <w:t>kezelés mellett súlyos hepatitist figyeltek meg (lásd 4.8 pont). A betegeknél monitorozni kell a hepatitis okozta panaszokat és tüneteket, mint például a transzaminázok szintjének és az összbilirubinszintnek az emelkedését. A fertőzéses és a betegséggel összefüggő etiológiákat ki kell zárni.</w:t>
      </w:r>
    </w:p>
    <w:p w14:paraId="27B35EA7" w14:textId="77777777" w:rsidR="00091007" w:rsidRPr="002538A8" w:rsidRDefault="00091007" w:rsidP="005F3596">
      <w:pPr>
        <w:pStyle w:val="EMEABodyText"/>
      </w:pPr>
    </w:p>
    <w:p w14:paraId="2742E8EA" w14:textId="77777777" w:rsidR="00091007" w:rsidRPr="002538A8" w:rsidRDefault="00F36EFC" w:rsidP="005F3596">
      <w:pPr>
        <w:pStyle w:val="EMEABodyText"/>
      </w:pPr>
      <w:r>
        <w:t>3. vagy 4. fokozatú transzamináz</w:t>
      </w:r>
      <w:r>
        <w:noBreakHyphen/>
        <w:t xml:space="preserve"> vagy összbilirubinszint</w:t>
      </w:r>
      <w:r>
        <w:noBreakHyphen/>
        <w:t>emelkedés esetén a nivolumabbal kombinált ipilimumab adását végleg abba kell hagyni, és 1—2 mg/ttkg/nap metilprednizolonnal egyenértékű kortikoszteroid adását kell kezdeni.</w:t>
      </w:r>
    </w:p>
    <w:p w14:paraId="4CEE0DFB" w14:textId="77777777" w:rsidR="00091007" w:rsidRPr="002538A8" w:rsidRDefault="00091007" w:rsidP="005F3596">
      <w:pPr>
        <w:pStyle w:val="EMEABodyText"/>
      </w:pPr>
    </w:p>
    <w:p w14:paraId="639B4021" w14:textId="77777777" w:rsidR="00091007" w:rsidRPr="002538A8" w:rsidRDefault="00F36EFC" w:rsidP="005F3596">
      <w:pPr>
        <w:pStyle w:val="EMEABodyText"/>
      </w:pPr>
      <w:r>
        <w:t>2. fokozatú transzamináz</w:t>
      </w:r>
      <w:r>
        <w:noBreakHyphen/>
        <w:t>szint és összbilirubinszint</w:t>
      </w:r>
      <w:r>
        <w:noBreakHyphen/>
        <w:t>emelkedés esetén a nivolumabbal kombinált ipilimumab adását fel kell függeszteni. Ezeknek a laboratóriumi értékeknek a tartós emelkedését 0,5—1 mg/ttkg/nap metilprednizolonnal egyenértékű kortikoszteroid dózis adásával kell kezelni. A tünetek javulásakor a kortikoszteroid fokozatos leépítését követően a nivolumabbal kombinált ipilimumab adását szükség esetén újra el lehet kezdeni. Ha a kortikoszteroidok elkezdése ellenére a tünetek súlyosbodnak vagy nem javulnak, akkor a kortikoszteroid dózisát 1—2 mg/ttkg/nap metilprednizolonekvivalensre kell emelni, és a nivolumabbal kombinált ipilimumab alkalmazását végleg abba kell hagyni.</w:t>
      </w:r>
    </w:p>
    <w:p w14:paraId="55F82C0C" w14:textId="77777777" w:rsidR="00091007" w:rsidRPr="002538A8" w:rsidRDefault="00091007" w:rsidP="005F3596">
      <w:pPr>
        <w:pStyle w:val="EMEABodyText"/>
      </w:pPr>
    </w:p>
    <w:p w14:paraId="2CBE9E14" w14:textId="77777777" w:rsidR="00980933" w:rsidRPr="002538A8" w:rsidRDefault="00F36EFC" w:rsidP="005F3596">
      <w:pPr>
        <w:pStyle w:val="EMEAHeading3"/>
        <w:keepLines w:val="0"/>
        <w:rPr>
          <w:b w:val="0"/>
          <w:u w:val="single"/>
        </w:rPr>
      </w:pPr>
      <w:r>
        <w:rPr>
          <w:b w:val="0"/>
          <w:u w:val="single"/>
        </w:rPr>
        <w:t>Immunrendszeri eredetű cután mellékhatások</w:t>
      </w:r>
    </w:p>
    <w:p w14:paraId="27C33750" w14:textId="77777777" w:rsidR="00091007" w:rsidRPr="002538A8" w:rsidRDefault="00091007" w:rsidP="005F3596">
      <w:pPr>
        <w:pStyle w:val="EMEABodyText"/>
        <w:keepNext/>
      </w:pPr>
    </w:p>
    <w:p w14:paraId="072DCDEF" w14:textId="77777777" w:rsidR="00091007" w:rsidRPr="002538A8" w:rsidRDefault="00F36EFC" w:rsidP="005F3596">
      <w:pPr>
        <w:pStyle w:val="EMEABodyText"/>
      </w:pPr>
      <w:r>
        <w:t>Elővigyázatosság szükséges, amikor egy olyan betegnél mérlegelik az ipilimumab vagy a nivolumabbal kombinált ipilimumab kezelés alkalmazását, akinél korábban súlyos vagy életveszélyes cután mellékhatást tapasztaltak egy másik, immunstimuláns daganatellenes szerrel történő kezelés során.</w:t>
      </w:r>
    </w:p>
    <w:p w14:paraId="03420373" w14:textId="77777777" w:rsidR="00091007" w:rsidRPr="002538A8" w:rsidRDefault="00091007" w:rsidP="005F3596">
      <w:pPr>
        <w:pStyle w:val="EMEABodyText"/>
      </w:pPr>
    </w:p>
    <w:p w14:paraId="168AFA0B" w14:textId="77777777" w:rsidR="00091007" w:rsidRPr="002538A8" w:rsidRDefault="00F36EFC" w:rsidP="005F3596">
      <w:pPr>
        <w:pStyle w:val="EMEABodyText"/>
        <w:keepNext/>
        <w:rPr>
          <w:i/>
          <w:iCs/>
        </w:rPr>
      </w:pPr>
      <w:r>
        <w:rPr>
          <w:i/>
        </w:rPr>
        <w:t>Ipilimumab</w:t>
      </w:r>
      <w:r>
        <w:rPr>
          <w:i/>
        </w:rPr>
        <w:noBreakHyphen/>
        <w:t>monoterápia</w:t>
      </w:r>
    </w:p>
    <w:p w14:paraId="6CA7325D" w14:textId="77777777" w:rsidR="00A26523" w:rsidRPr="002538A8" w:rsidRDefault="00F36EFC" w:rsidP="005F3596">
      <w:pPr>
        <w:pStyle w:val="EMEABodyText"/>
      </w:pPr>
      <w:r>
        <w:t>Az ipilimumab súlyos cután mellékhatásokkal társul, ami immunrendszeri eredetű lehet. Toxicus epidermalis necrolysis (TEN) (a Stevens–Johnson szindrómát is beleértve) ritka eseteit észlelték, némelyiket végzetes kimenetellel. Klinikai vizsgálatokban és a forgalomba hozatalt követően eosinophiliával és szisztémás tünetekkel járó gyógyszerreakció (Drug Reaction with Eosinophilia and Systemic Symptoms, DRESS) ritka eseteiről is beszámoltak (lásd 4.8 pont).</w:t>
      </w:r>
    </w:p>
    <w:p w14:paraId="65441DBB" w14:textId="77777777" w:rsidR="00980933" w:rsidRPr="002538A8" w:rsidRDefault="00980933" w:rsidP="005F3596">
      <w:pPr>
        <w:pStyle w:val="EMEABodyText"/>
      </w:pPr>
    </w:p>
    <w:p w14:paraId="01358A32" w14:textId="0C057C4E" w:rsidR="0092056C" w:rsidRPr="002538A8" w:rsidRDefault="00F36EFC" w:rsidP="005F3596">
      <w:pPr>
        <w:pStyle w:val="EMEABodyText"/>
      </w:pPr>
      <w:r>
        <w:t>A DRESS-t eosinophiliával járó bőrkiütés, valamint az alábbi állapotok közül egy vagy több tünet együttes megjelenése jellemzi: láz, lymphadenopathia, arc oedema és a belső szervek érintettsége (máj, vese, tüdő). A DRESS a gyógyszer alkalmazása és a betegség kezdete között eltelő hosszú lappangási idővel (kettő—nyolc hét) jelentkezhet.</w:t>
      </w:r>
    </w:p>
    <w:p w14:paraId="7E034BEB" w14:textId="77777777" w:rsidR="00091007" w:rsidRPr="002538A8" w:rsidRDefault="00091007" w:rsidP="005F3596">
      <w:pPr>
        <w:pStyle w:val="EMEABodyText"/>
      </w:pPr>
    </w:p>
    <w:p w14:paraId="5F847992" w14:textId="77777777" w:rsidR="00980933" w:rsidRPr="002538A8" w:rsidRDefault="00F36EFC" w:rsidP="005F3596">
      <w:pPr>
        <w:pStyle w:val="EMEABodyText"/>
      </w:pPr>
      <w:r>
        <w:t>Az ipilimumab indukálta bőrkiütés és pruritus főként enyhe vagy közepesen súlyos volt (1. vagy 2. fokozatú), és reagált a tüneti kezelésre. Az MDX010</w:t>
      </w:r>
      <w:r>
        <w:noBreakHyphen/>
        <w:t>20</w:t>
      </w:r>
      <w:r>
        <w:noBreakHyphen/>
        <w:t>vizsgálatban a 3 mg/ttkg ipilimumab monoterápiát kapott betegeknél a kezelés elkezdésétől a közepesen súlyos, súlyos vagy végzetes (2—5. fokozatú) cután mellékhatások megjelenéséig eltelt medián időtartam 3 hét volt (szélső értékek 0,9—16 hét). A protokoll</w:t>
      </w:r>
      <w:r>
        <w:noBreakHyphen/>
        <w:t>specifikus kezelési ajánlásokkal a legtöbb esetben (87%) ezek megszűntek, és a kialakulásuktól a javulásukig eltelt medián időtartam 5 hét volt (szélső értékek 0,6—29 hét).</w:t>
      </w:r>
    </w:p>
    <w:p w14:paraId="7838BD83" w14:textId="77777777" w:rsidR="00980933" w:rsidRPr="002538A8" w:rsidRDefault="00980933" w:rsidP="005F3596">
      <w:pPr>
        <w:pStyle w:val="EMEABodyText"/>
      </w:pPr>
    </w:p>
    <w:p w14:paraId="33CB44E0" w14:textId="77777777" w:rsidR="00A26523" w:rsidRPr="002538A8" w:rsidRDefault="00F36EFC" w:rsidP="005F3596">
      <w:pPr>
        <w:pStyle w:val="EMEABodyText"/>
      </w:pPr>
      <w:r>
        <w:t>Az ipilimumab indukálta bőrkiütést és pruritust a súlyosság alapján kell kezelni. Azok a betegek, akiknek egy enyhe – közepesen súlyos (1</w:t>
      </w:r>
      <w:r>
        <w:noBreakHyphen/>
        <w:t>2. fokozatú) bőrkiütésük van, tüneti kezelés (pl. antihisztaminok) mellett továbbra is kaphatják az ipilimumabot. Egy – két hétig tartó, és lokális kortikoszteroidokra nem javuló enyhe – közepesen súlyos bőrkiütés vagy enyhe pruritus esetén per os kortikoszteroid</w:t>
      </w:r>
      <w:r>
        <w:noBreakHyphen/>
        <w:t>kezelést kell kezdeni (pl. naponta egyszer 1 mg/ttkg vagy azzal egyenértékű prednizon).</w:t>
      </w:r>
    </w:p>
    <w:p w14:paraId="181E09A3" w14:textId="77777777" w:rsidR="00A26523" w:rsidRPr="002538A8" w:rsidRDefault="00A26523" w:rsidP="005F3596">
      <w:pPr>
        <w:pStyle w:val="EMEABodyText"/>
      </w:pPr>
    </w:p>
    <w:p w14:paraId="536477E6" w14:textId="77777777" w:rsidR="00A26523" w:rsidRPr="002538A8" w:rsidRDefault="00F36EFC" w:rsidP="005F3596">
      <w:pPr>
        <w:pStyle w:val="EMEABodyText"/>
      </w:pPr>
      <w:r>
        <w:t>Azoknál a betegeknél, akiknél egy súlyos (3. fokozatú) bőrkiütés lép fel, az ipilimumab tervezett adagját el kell halasztani. Ha a kezdeti tünetek enyhére (1. fokozatúra) javulnak vagy megszűnnek, akkor az ipilimumab</w:t>
      </w:r>
      <w:r>
        <w:noBreakHyphen/>
        <w:t>kezelés folytatható (lásd 4.2 pont).</w:t>
      </w:r>
    </w:p>
    <w:p w14:paraId="5058898C" w14:textId="77777777" w:rsidR="00980933" w:rsidRPr="002538A8" w:rsidRDefault="00980933" w:rsidP="005F3596">
      <w:pPr>
        <w:pStyle w:val="EMEABodyText"/>
      </w:pPr>
    </w:p>
    <w:p w14:paraId="6FA19546" w14:textId="77777777" w:rsidR="00980933" w:rsidRPr="002538A8" w:rsidRDefault="00F36EFC" w:rsidP="005F3596">
      <w:pPr>
        <w:pStyle w:val="EMEABodyText"/>
      </w:pPr>
      <w:r>
        <w:t>Az ipilimumab adását végleg abba kell hagyni azoknál a betegeknél, akiknek nagyon súlyos (4. fokozatú) bőrkiütésük vagy súlyos (3. fokozatú) viszketésük van (lásd 4.2 pont), és azonnal szisztémás, nagy dózisú intravénás kortikoszteroid</w:t>
      </w:r>
      <w:r>
        <w:noBreakHyphen/>
        <w:t>kezelést (pl. naponta 2 mg/ttkg metilprednizolon) kell kezdeni. Ha a bőrkiütést vagy a viszketést sikerült uralni, akkor a fokozatos kortikoszteroid elhagyás elkezdésének a klinikai kép megítélésén kell alapulnia. A leépítésnek legalább 1 hónapig kell tartania.</w:t>
      </w:r>
    </w:p>
    <w:p w14:paraId="24E8A155" w14:textId="77777777" w:rsidR="00091007" w:rsidRPr="002538A8" w:rsidRDefault="00091007" w:rsidP="005F3596">
      <w:pPr>
        <w:pStyle w:val="EMEABodyText"/>
      </w:pPr>
    </w:p>
    <w:p w14:paraId="0B81F9F2" w14:textId="77777777" w:rsidR="00091007" w:rsidRPr="002538A8" w:rsidRDefault="00F36EFC" w:rsidP="00517452">
      <w:pPr>
        <w:pStyle w:val="HeadingItalic"/>
      </w:pPr>
      <w:r>
        <w:t>Nivolumabbal kombinált ipilimumab</w:t>
      </w:r>
    </w:p>
    <w:p w14:paraId="145E7802" w14:textId="77777777" w:rsidR="00091007" w:rsidRPr="002538A8" w:rsidRDefault="00F36EFC" w:rsidP="005F3596">
      <w:pPr>
        <w:pStyle w:val="EMEABodyText"/>
      </w:pPr>
      <w:r>
        <w:t>A nivolumabbal kombinált ipilimumab</w:t>
      </w:r>
      <w:r>
        <w:noBreakHyphen/>
        <w:t>kezelés mellett súlyos bőrkiütést figyeltek meg (lásd 4.8 pont). A nivolumabbal kombinált ipilimumab adását 3. fokozatú bőrkiütés esetén el kell halasztani, és 4. fokozatú bőrkiütés esetén abba kell hagyni. A súlyos bőrkiütést 1</w:t>
      </w:r>
      <w:r>
        <w:noBreakHyphen/>
        <w:t>2 mg/ttkg/nap metilprednizolonnal egyenértékű kortikoszteroid dózis adásával kell kezelni.</w:t>
      </w:r>
    </w:p>
    <w:p w14:paraId="072E95F5" w14:textId="77777777" w:rsidR="00091007" w:rsidRPr="002538A8" w:rsidRDefault="00091007" w:rsidP="005F3596">
      <w:pPr>
        <w:pStyle w:val="EMEABodyText"/>
        <w:tabs>
          <w:tab w:val="left" w:pos="3375"/>
        </w:tabs>
      </w:pPr>
    </w:p>
    <w:p w14:paraId="213B9872" w14:textId="77777777" w:rsidR="00091007" w:rsidRPr="002538A8" w:rsidRDefault="00F36EFC" w:rsidP="005F3596">
      <w:pPr>
        <w:pStyle w:val="EMEABodyText"/>
      </w:pPr>
      <w:r>
        <w:t>SJS és TEN ritka eseteit figyelték meg, melyek közül néhány halálos kimenetelű volt. Ha a SJS vagy TEN okozta panaszok és tünetek mutatkoznak, a nivolumabbal kombinált ipilimumab</w:t>
      </w:r>
      <w:r>
        <w:noBreakHyphen/>
        <w:t>kezelést meg kell szakítani, és a beteget az ennek kivizsgálására és kezelésére szakosodott osztályra kell irányítani. Ha a betegnél a nivolumabbal kombinált ipilimumab alkalmazása során alakul ki SJS vagy TEN, a kezelés végleges abbahagyása javasolt (lásd 4.2 pont).</w:t>
      </w:r>
    </w:p>
    <w:p w14:paraId="065408FC" w14:textId="77777777" w:rsidR="00091007" w:rsidRPr="002538A8" w:rsidRDefault="00091007" w:rsidP="005F3596">
      <w:pPr>
        <w:pStyle w:val="EMEABodyText"/>
      </w:pPr>
    </w:p>
    <w:p w14:paraId="55BA25D8" w14:textId="77777777" w:rsidR="00F07D1E" w:rsidRPr="002538A8" w:rsidRDefault="00F36EFC" w:rsidP="005F3596">
      <w:pPr>
        <w:pStyle w:val="EMEAHeading3"/>
        <w:keepLines w:val="0"/>
        <w:rPr>
          <w:b w:val="0"/>
          <w:u w:val="single"/>
        </w:rPr>
      </w:pPr>
      <w:r>
        <w:rPr>
          <w:b w:val="0"/>
          <w:u w:val="single"/>
        </w:rPr>
        <w:t>Immunrendszeri eredetű neurológiai reakciók</w:t>
      </w:r>
    </w:p>
    <w:p w14:paraId="76424014" w14:textId="570AD5D5" w:rsidR="00091007" w:rsidRPr="002538A8" w:rsidRDefault="00091007" w:rsidP="005F3596">
      <w:pPr>
        <w:pStyle w:val="EMEABodyText"/>
        <w:keepNext/>
      </w:pPr>
    </w:p>
    <w:p w14:paraId="66A135F3" w14:textId="77777777" w:rsidR="00091007" w:rsidRPr="002538A8" w:rsidRDefault="00F36EFC" w:rsidP="005F3596">
      <w:pPr>
        <w:pStyle w:val="EMEABodyText"/>
        <w:keepNext/>
        <w:rPr>
          <w:i/>
        </w:rPr>
      </w:pPr>
      <w:r>
        <w:rPr>
          <w:i/>
        </w:rPr>
        <w:t>Ipilimumab</w:t>
      </w:r>
      <w:r>
        <w:rPr>
          <w:i/>
        </w:rPr>
        <w:noBreakHyphen/>
        <w:t>monoterápia</w:t>
      </w:r>
    </w:p>
    <w:p w14:paraId="519FA0B0" w14:textId="77777777" w:rsidR="00980933" w:rsidRPr="002538A8" w:rsidRDefault="00F36EFC" w:rsidP="005F3596">
      <w:pPr>
        <w:pStyle w:val="EMEABodyText"/>
      </w:pPr>
      <w:r>
        <w:t>Az ipilimumab súlyos immunrendszeri eredetű neurológiai mellékhatásokkal társul. A klinikai vizsgálatokban végzetes kimenetelű Guillain–Barré</w:t>
      </w:r>
      <w:r>
        <w:noBreakHyphen/>
        <w:t>szindrómáról számoltak be. Myasthenia gravis</w:t>
      </w:r>
      <w:r>
        <w:noBreakHyphen/>
        <w:t>szerű tünetekről is beszámoltak (lásd 4.8 pont). A betegeknél izomgyengeség jelentkezhet. Szenzoros neuropathia is kialakulhat.</w:t>
      </w:r>
    </w:p>
    <w:p w14:paraId="73E471FA" w14:textId="77777777" w:rsidR="008F4158" w:rsidRPr="002538A8" w:rsidRDefault="008F4158" w:rsidP="005F3596">
      <w:pPr>
        <w:pStyle w:val="EMEABodyText"/>
      </w:pPr>
    </w:p>
    <w:p w14:paraId="1DF56F32" w14:textId="77777777" w:rsidR="00980933" w:rsidRPr="002538A8" w:rsidRDefault="00F36EFC" w:rsidP="005F3596">
      <w:pPr>
        <w:pStyle w:val="EMEABodyText"/>
      </w:pPr>
      <w:r>
        <w:t>A 4 napnál tovább tartó, tisztázatlan eredetű motoros neuropathiát, izomgyengeséget vagy szenzoros neuropathiát ki kell vizsgálni, és a nem gyulladásos okokat, például a betegség progresszióját, a fertőzéseket, a metabolikus szindrómákat vagy az egyidejűleg alkalmazott gyógyszereket ki kell zárni. Azoknál a betegeknél, akiknél a közepesen súlyos (2. fokozatú) neuropathia (motoros neuropathia szenzoros neuropathiával vagy anélkül) feltételezhetően összefügg az ipilimumabbal, a tervezett adagot el kell halasztani. Ha a neurológiai tünetek a kezelés előtti szintre csökkennek, akkor a beteg a folytathatja az ipilimumab</w:t>
      </w:r>
      <w:r>
        <w:noBreakHyphen/>
        <w:t>kezelést (lásd 4.2 pont).</w:t>
      </w:r>
    </w:p>
    <w:p w14:paraId="6BB78FE0" w14:textId="77777777" w:rsidR="00980933" w:rsidRPr="002538A8" w:rsidRDefault="00980933" w:rsidP="005F3596">
      <w:pPr>
        <w:pStyle w:val="EMEABodyText"/>
      </w:pPr>
    </w:p>
    <w:p w14:paraId="7C1785D9" w14:textId="77777777" w:rsidR="00980933" w:rsidRPr="002538A8" w:rsidRDefault="00F36EFC" w:rsidP="005F3596">
      <w:pPr>
        <w:pStyle w:val="EMEABodyText"/>
      </w:pPr>
      <w:r>
        <w:t>Az ipilimumab adását végleg abba kell hagyni azoknál a betegeknél, akiknek súlyos (3—4. fokozatú) ipilimumabbal feltehetőleg összefüggő szenzoros neuropathiájuk van (lásd 4.2 pont). A betegeket a szenzoros neuropathia kezelésére szolgáló ajánlásoknak megfelelően kell kezelni, és azonnal intravénás kortikoszteroidok (pl. naponta 2 mg/ttkg metilprednizolon) adását kell elkezdeni.</w:t>
      </w:r>
    </w:p>
    <w:p w14:paraId="2D76D13E" w14:textId="77777777" w:rsidR="00980933" w:rsidRPr="002538A8" w:rsidRDefault="00980933" w:rsidP="005F3596">
      <w:pPr>
        <w:pStyle w:val="EMEABodyText"/>
      </w:pPr>
    </w:p>
    <w:p w14:paraId="4245F14B" w14:textId="77777777" w:rsidR="00980933" w:rsidRPr="002538A8" w:rsidRDefault="00F36EFC" w:rsidP="005F3596">
      <w:pPr>
        <w:pStyle w:val="EMEABodyText"/>
      </w:pPr>
      <w:r>
        <w:t>A motoros neuropathia progresszív jeleit immunrendszeri eredetűnek kell tartani, és annak megfelelően kell kezelni. Azoknál a betegeknél, akiknek súlyos (34</w:t>
      </w:r>
      <w:r>
        <w:noBreakHyphen/>
        <w:t>. fokozatú) motoros neuropathiájuk van, az ipilimumab adását az oki összefüggésre való tekintet nélkül végleg abba kell hagyni (lásd 4.2 pont).</w:t>
      </w:r>
    </w:p>
    <w:p w14:paraId="1046A5D0" w14:textId="77777777" w:rsidR="00091007" w:rsidRPr="002538A8" w:rsidRDefault="00091007" w:rsidP="005F3596">
      <w:pPr>
        <w:pStyle w:val="EMEABodyText"/>
      </w:pPr>
    </w:p>
    <w:p w14:paraId="0153CEB2" w14:textId="77777777" w:rsidR="00091007" w:rsidRPr="002538A8" w:rsidRDefault="00F36EFC" w:rsidP="003E0810">
      <w:pPr>
        <w:pStyle w:val="StyleBMSHeading3TimesNewRomanLatin11ptNotLatinB1"/>
        <w:outlineLvl w:val="9"/>
        <w:rPr>
          <w:b/>
          <w:szCs w:val="22"/>
        </w:rPr>
      </w:pPr>
      <w:r>
        <w:t>Immunrendszeri eredetű nephritis és veseműködési zavar</w:t>
      </w:r>
    </w:p>
    <w:p w14:paraId="072D23A3" w14:textId="77777777" w:rsidR="00091007" w:rsidRPr="002538A8" w:rsidRDefault="00091007" w:rsidP="005F3596">
      <w:pPr>
        <w:pStyle w:val="EMEABodyText"/>
        <w:keepNext/>
      </w:pPr>
    </w:p>
    <w:p w14:paraId="69BCD4B1" w14:textId="77777777" w:rsidR="00091007" w:rsidRPr="002538A8" w:rsidRDefault="00F36EFC" w:rsidP="005F3596">
      <w:pPr>
        <w:pStyle w:val="EMEABodyText"/>
        <w:keepNext/>
        <w:rPr>
          <w:i/>
        </w:rPr>
      </w:pPr>
      <w:r>
        <w:rPr>
          <w:i/>
        </w:rPr>
        <w:t>Nivolumabbal kombinált ipilimumab</w:t>
      </w:r>
    </w:p>
    <w:p w14:paraId="0C3883A7" w14:textId="77777777" w:rsidR="00091007" w:rsidRPr="002538A8" w:rsidRDefault="00F36EFC" w:rsidP="005F3596">
      <w:pPr>
        <w:pStyle w:val="EMEABodyText"/>
      </w:pPr>
      <w:r>
        <w:t>A nivolumabbal kombinált ipilimumab mellett súlyos nephritist és veseműködési zavart figyeltek meg (lásd 4.8 pont). A betegeknél monitorozni kell a nephritisre vagy veseműködési zavarra utaló panaszokat és tüneteket. A legtöbb betegnél tünetmentes szérumkreatininszint</w:t>
      </w:r>
      <w:r>
        <w:noBreakHyphen/>
        <w:t>emelkedés jelentkezik. A betegséggel összefüggő etiológiákat ki kell zárni.</w:t>
      </w:r>
    </w:p>
    <w:p w14:paraId="6F1F4454" w14:textId="77777777" w:rsidR="00091007" w:rsidRPr="002538A8" w:rsidRDefault="00091007" w:rsidP="005F3596">
      <w:pPr>
        <w:pStyle w:val="EMEABodyText"/>
      </w:pPr>
    </w:p>
    <w:p w14:paraId="1D8D403B" w14:textId="77777777" w:rsidR="00091007" w:rsidRPr="002538A8" w:rsidRDefault="00F36EFC" w:rsidP="005F3596">
      <w:pPr>
        <w:pStyle w:val="EMEABodyText"/>
      </w:pPr>
      <w:r>
        <w:t>4. fokozatú szérumkreatininszint</w:t>
      </w:r>
      <w:r>
        <w:noBreakHyphen/>
        <w:t>emelkedés esetén a nivolumabbal kombinált ipilimumab adását végleg abba kell hagyni, és 1</w:t>
      </w:r>
      <w:r>
        <w:noBreakHyphen/>
        <w:t>2 mg/ttkg/nap metilprednizolonnal egyenértékű kortikoszteroid adását kell kezdeni.</w:t>
      </w:r>
    </w:p>
    <w:p w14:paraId="4EE5D8B2" w14:textId="77777777" w:rsidR="00091007" w:rsidRPr="002538A8" w:rsidRDefault="00091007" w:rsidP="005F3596">
      <w:pPr>
        <w:pStyle w:val="EMEABodyText"/>
      </w:pPr>
    </w:p>
    <w:p w14:paraId="62B70685" w14:textId="77777777" w:rsidR="00091007" w:rsidRPr="002538A8" w:rsidRDefault="00F36EFC" w:rsidP="005F3596">
      <w:pPr>
        <w:pStyle w:val="EMEABodyText"/>
      </w:pPr>
      <w:r>
        <w:t>2. és 3. fokozatú szérum kreatininszint</w:t>
      </w:r>
      <w:r>
        <w:noBreakHyphen/>
        <w:t>emelkedés esetén a nivolumabbal kombinált ipilimumab adását fel kell függeszteni, és 0,5—1 mg/ttkg/nap metilprednizolonnal egyenértékű kortikoszteroid adását kell kezdeni. A tünetek javulásakor a kortikoszteroid fokozatos leépítését követően a nivolumabbal kombinált ipilimumab adását újra el lehet kezdeni. Ha a kortikoszteroidok elkezdése ellenére a tünetek súlyosbodnak vagy nem javulnak, akkor a kortikoszteroid dózisát 1—2 mg/ttkg/nap metilprednizolon</w:t>
      </w:r>
      <w:r>
        <w:noBreakHyphen/>
        <w:t>ekvivalensre kell emelni, és a nivolumabbal kombinált ipilimumab alkalmazását végleg abba kell hagyni.</w:t>
      </w:r>
    </w:p>
    <w:p w14:paraId="2281FEB3" w14:textId="77777777" w:rsidR="00091007" w:rsidRPr="002538A8" w:rsidRDefault="00091007" w:rsidP="005F3596">
      <w:pPr>
        <w:pStyle w:val="EMEABodyText"/>
      </w:pPr>
    </w:p>
    <w:p w14:paraId="7014DF75" w14:textId="77777777" w:rsidR="00980933" w:rsidRPr="002538A8" w:rsidRDefault="00F36EFC" w:rsidP="005F3596">
      <w:pPr>
        <w:pStyle w:val="EMEAHeading3"/>
        <w:keepLines w:val="0"/>
        <w:rPr>
          <w:b w:val="0"/>
          <w:u w:val="single"/>
        </w:rPr>
      </w:pPr>
      <w:r>
        <w:rPr>
          <w:b w:val="0"/>
          <w:u w:val="single"/>
        </w:rPr>
        <w:t>Immunrendszeri eredetű endokrin betegségek</w:t>
      </w:r>
    </w:p>
    <w:p w14:paraId="6BCD81D0" w14:textId="77777777" w:rsidR="00091007" w:rsidRPr="002538A8" w:rsidRDefault="00091007" w:rsidP="005F3596">
      <w:pPr>
        <w:pStyle w:val="EMEABodyText"/>
        <w:keepNext/>
      </w:pPr>
    </w:p>
    <w:p w14:paraId="45FA0192" w14:textId="77777777" w:rsidR="00091007" w:rsidRPr="002538A8" w:rsidRDefault="00F36EFC" w:rsidP="005F3596">
      <w:pPr>
        <w:pStyle w:val="EMEABodyText"/>
        <w:keepNext/>
        <w:rPr>
          <w:i/>
        </w:rPr>
      </w:pPr>
      <w:r>
        <w:rPr>
          <w:i/>
        </w:rPr>
        <w:t>Ipilimumab</w:t>
      </w:r>
      <w:r>
        <w:rPr>
          <w:i/>
        </w:rPr>
        <w:noBreakHyphen/>
        <w:t>monoterápia</w:t>
      </w:r>
    </w:p>
    <w:p w14:paraId="231B255E" w14:textId="77777777" w:rsidR="00980933" w:rsidRPr="002538A8" w:rsidRDefault="00F36EFC" w:rsidP="005F3596">
      <w:pPr>
        <w:pStyle w:val="EMEABodyText"/>
      </w:pPr>
      <w:r>
        <w:t>Az ipilimumab az endokrin szervek gyulladását okozhatja, ami hypophysitis, hypopituitarismus, mellékvese</w:t>
      </w:r>
      <w:r>
        <w:noBreakHyphen/>
        <w:t>elégtelenség, hypothyreosis, 1-es típusú diabetes mellitus és diabeteses ketoacidosis formájában jelentkezik (lásd 4.2 és 4.8 pont), és a betegeknél olyan aspecifikus tünetek jelentkezhetnek, amelyek egyéb okokra emlékeztetnek, például agyi áttétre vagy az alapbetegségre. A leggyakoribb klinikai megjelenési formák közé tartozik a fejfájás és a fáradtság. A tünetek közé tartozhatnak még a látótér defektusok, a magatartásváltozások, az elektrolitzavarok és a hypotonia. Az adrenális krízist, mint a beteg tüneteinek okát ki kell zárni. Az ipilimumabbal összefüggő endokrin betegségekkel szerzett klinikai tapasztalat korlátozott.</w:t>
      </w:r>
    </w:p>
    <w:p w14:paraId="63754D21" w14:textId="77777777" w:rsidR="00A75FB0" w:rsidRPr="002538A8" w:rsidRDefault="00A75FB0" w:rsidP="005F3596">
      <w:pPr>
        <w:pStyle w:val="EMEABodyText"/>
      </w:pPr>
    </w:p>
    <w:p w14:paraId="261CDDDB" w14:textId="77777777" w:rsidR="00980933" w:rsidRPr="002538A8" w:rsidRDefault="00F36EFC" w:rsidP="005F3596">
      <w:pPr>
        <w:pStyle w:val="EMEABodyText"/>
      </w:pPr>
      <w:r>
        <w:t>Az MDX010</w:t>
      </w:r>
      <w:r>
        <w:noBreakHyphen/>
        <w:t>20</w:t>
      </w:r>
      <w:r>
        <w:noBreakHyphen/>
        <w:t>vizsgálatban a 3 mg/ttkg ipilimumab monoterápiát kapott betegeknél a kezelés elkezdésétől a közepesen súlyos vagy nagyon súlyos (2—4. fokozatú) immunrendszeri eredetű endokrin betegségek megjelenéséig eltelt idő 7 héttől közel 20 hétig terjedt. A klinikai vizsgálatokban észlelt immunrendszeri eredetű endokrin betegségeket általában immunszuppresszív kezeléssel és hormonpótló terápiával kezelték.</w:t>
      </w:r>
    </w:p>
    <w:p w14:paraId="3C77DF7E" w14:textId="77777777" w:rsidR="00980933" w:rsidRPr="002538A8" w:rsidRDefault="00980933" w:rsidP="005F3596">
      <w:pPr>
        <w:pStyle w:val="EMEABodyText"/>
      </w:pPr>
    </w:p>
    <w:p w14:paraId="5DC5C2CF" w14:textId="77777777" w:rsidR="00A75FB0" w:rsidRPr="002538A8" w:rsidRDefault="00F36EFC" w:rsidP="005F3596">
      <w:pPr>
        <w:pStyle w:val="EMEABodyText"/>
        <w:rPr>
          <w:strike/>
        </w:rPr>
      </w:pPr>
      <w:r>
        <w:t>Akut mellékvesekéreg</w:t>
      </w:r>
      <w:r>
        <w:noBreakHyphen/>
        <w:t>elégtelenség bármilyen tünetének, például súlyos dehydratio, hypotonia vagy shock jelentkezésekor mineralokortikoid hatással rendelkező kortikoszteroidok azonnali intravénás adása javasolt, és a betegeket sepsis vagy fertőzések fennállása irányában ki kell vizsgálni. Ha mellékvesekéreg</w:t>
      </w:r>
      <w:r>
        <w:noBreakHyphen/>
        <w:t>elégtelenség tünetei jelentkeznek, de a betegnek nincs adrenális krízise, további vizsgálatok, köztük laboratóriumi és képalkotó vizsgálatok végzését kell mérlegelni. A kortikoszteroid</w:t>
      </w:r>
      <w:r>
        <w:noBreakHyphen/>
        <w:t>kezelés elkezdése előtt az endokrin funkciók felmérése érdekében elvégezhető a laboratóriumi eredmények értékelése. Ha az agyalapi mirigy képalkotó vizsgálata és az endokrin funkció laboratóriumi vizsgálatának eredményei kórosak, akkor az érintett mirigy gyulladásának kezelésére rövid ideig tartó, nagy dózisú kortikoszteroid</w:t>
      </w:r>
      <w:r>
        <w:noBreakHyphen/>
        <w:t>kezelés (pl. 6 óránként 4 mg dexametazon vagy ami azzal egyenértékű) javasolt, és az ipilimumab tervezett adagját el kell halasztani (lásd 4.2 pont). Az jelenleg nem ismert, hogy a kortikoszteroid</w:t>
      </w:r>
      <w:r>
        <w:noBreakHyphen/>
        <w:t>kezelés visszafordítja</w:t>
      </w:r>
      <w:r>
        <w:noBreakHyphen/>
        <w:t>e a mirigy dysfunctióját. A megfelelő hormonpótlást is el kell kezdeni. Hosszan tartó hormonpótló kezelésre lehet szükség.</w:t>
      </w:r>
    </w:p>
    <w:p w14:paraId="06CF5778" w14:textId="77777777" w:rsidR="00DD5E95" w:rsidRPr="002538A8" w:rsidRDefault="00DD5E95" w:rsidP="005F3596">
      <w:pPr>
        <w:pStyle w:val="EMEABodyText"/>
      </w:pPr>
    </w:p>
    <w:p w14:paraId="5B5B4905" w14:textId="77777777" w:rsidR="006F1C30" w:rsidRPr="002538A8" w:rsidRDefault="00F36EFC" w:rsidP="005F3596">
      <w:pPr>
        <w:pStyle w:val="EMEABodyText"/>
      </w:pPr>
      <w:r>
        <w:t>Tünetekkel járó diabetes esetén az ipilimumab-kezelést fel kell függeszteni, és szükség szerint inzulinpótlást kell kezdeni. A vércukorszint folyamatos ellenőrzését folytatni kell a megfelelő inzulinpótlás biztosítása érdekében. Életveszélyes cukorbetegség esetén az ipilimumab-kezelést véglegesen le kell állítani.</w:t>
      </w:r>
    </w:p>
    <w:p w14:paraId="580D2805" w14:textId="77777777" w:rsidR="006F1C30" w:rsidRPr="002538A8" w:rsidRDefault="006F1C30" w:rsidP="005F3596">
      <w:pPr>
        <w:pStyle w:val="EMEABodyText"/>
      </w:pPr>
    </w:p>
    <w:p w14:paraId="0BC5348A" w14:textId="77777777" w:rsidR="00980933" w:rsidRPr="002538A8" w:rsidRDefault="00F36EFC" w:rsidP="005F3596">
      <w:pPr>
        <w:pStyle w:val="EMEABodyText"/>
      </w:pPr>
      <w:r>
        <w:t>Ha a tünetek megszűntek vagy a laboratóriumi eltérések rendeződtek, és összességében a beteg állapotának javulása nyilvánvaló, akkor az ipilimumab</w:t>
      </w:r>
      <w:r>
        <w:noBreakHyphen/>
        <w:t>kezelés újra elkezdhető, és a fokozatos kortikoszteroid</w:t>
      </w:r>
      <w:r>
        <w:noBreakHyphen/>
        <w:t>elhagyás elkezdésének a klinikai kép megítélésén kell alapulnia. A leépítésnek legalább 1 hónapig kell tartania.</w:t>
      </w:r>
    </w:p>
    <w:p w14:paraId="277D5B1D" w14:textId="77777777" w:rsidR="00091007" w:rsidRPr="002538A8" w:rsidRDefault="00091007" w:rsidP="005F3596">
      <w:pPr>
        <w:pStyle w:val="EMEABodyText"/>
      </w:pPr>
    </w:p>
    <w:p w14:paraId="0F1D3E3B" w14:textId="77777777" w:rsidR="00091007" w:rsidRPr="002538A8" w:rsidRDefault="00F36EFC" w:rsidP="005F3596">
      <w:pPr>
        <w:pStyle w:val="EMEABodyText"/>
        <w:keepNext/>
        <w:rPr>
          <w:i/>
        </w:rPr>
      </w:pPr>
      <w:r>
        <w:rPr>
          <w:i/>
        </w:rPr>
        <w:t>Nivolumabbal kombinált ipilimumab</w:t>
      </w:r>
    </w:p>
    <w:p w14:paraId="6FE916FA" w14:textId="77777777" w:rsidR="00091007" w:rsidRPr="002538A8" w:rsidRDefault="00F36EFC" w:rsidP="005F3596">
      <w:pPr>
        <w:pStyle w:val="EMEABodyText"/>
      </w:pPr>
      <w:r>
        <w:t>A nivolumabbal kombinált ipilimumab mellett súlyos endokrin betegségeket, köztük hypothyreosist, hyperthyreosist, mellékvesekéreg</w:t>
      </w:r>
      <w:r>
        <w:noBreakHyphen/>
        <w:t>elégtelenséget (beleértve a másodlagos mellékvesekéreg</w:t>
      </w:r>
      <w:r>
        <w:noBreakHyphen/>
        <w:t>elégtelenséget is), hypophysitist (beleértve a hypopituitarismust is), diabetes mellitust és diabeteses ketoacidosist figyeltek meg (lásd 4.8 pont).</w:t>
      </w:r>
    </w:p>
    <w:p w14:paraId="5C2361D7" w14:textId="77777777" w:rsidR="00091007" w:rsidRPr="002538A8" w:rsidRDefault="00091007" w:rsidP="005F3596">
      <w:pPr>
        <w:pStyle w:val="EMEABodyText"/>
      </w:pPr>
    </w:p>
    <w:p w14:paraId="546D5A08" w14:textId="77777777" w:rsidR="00091007" w:rsidRPr="002538A8" w:rsidRDefault="00F36EFC" w:rsidP="005F3596">
      <w:pPr>
        <w:pStyle w:val="EMEABodyText"/>
      </w:pPr>
      <w:r>
        <w:t>A betegeknél monitorozni kell az endokrin betegségek és a hyperglycaemia okozta panaszokat és klinikai tüneteket, valamint a pajzsmirigy működés eltéréseit (a kezelés kezdetén, rendszeresen a kezelés alatt és ahogy klinikai értékelés alapján szükséges). A betegeknél jelentkezhet fáradtság, fejfájás, a mentális státusz megváltozása, hasi fájdalom, széklethabitus változás és hypotonia vagy nem specifikus tünetek, amelyek egyéb okokra emlékeztethetnek, mint például az agyi áttétek vagy az alapbetegség. Hacsak egy alternatív etiológia nem kerül azonosításra, az endokrin betegségek okozta panaszokat vagy tüneteket immunrendszeri eredetűnek kell tartani.</w:t>
      </w:r>
    </w:p>
    <w:p w14:paraId="0223D873" w14:textId="77777777" w:rsidR="00091007" w:rsidRPr="002538A8" w:rsidRDefault="00091007" w:rsidP="005F3596">
      <w:pPr>
        <w:pStyle w:val="EMEABodyText"/>
      </w:pPr>
    </w:p>
    <w:p w14:paraId="34336AB3" w14:textId="77777777" w:rsidR="00091007" w:rsidRPr="002538A8" w:rsidRDefault="00F36EFC" w:rsidP="005F3596">
      <w:pPr>
        <w:pStyle w:val="EMEABodyText"/>
      </w:pPr>
      <w:r>
        <w:t>Tüneteket okozó hypothyreosis esetén a nivolumabbal kombinált ipilimumab adását fel kell függeszteni, és szükség esetén pajzsmirigyhormon</w:t>
      </w:r>
      <w:r>
        <w:noBreakHyphen/>
        <w:t>pótlást kell kezdeni. Tüneteket okozó hyperthyreosis esetén a nivolumabbal kombinált ipilimumab adását fel kell függeszteni, és szükség esetén antithyroid gyógyszer adását kell kezdeni. Ha a pajzsmirigy akut gyulladására van gyanú, 1—2 mg/ttkg/nap metilprednizolonnal egyenértékű kortikoszteroid adását is mérlegelni kell. A tünetek javulásakor a kortikoszteroid fokozatos leépítését követően a nivolumabbal kombinált ipilimumab adását szükség esetén újra el lehet kezdeni. A megfelelő hormonpótlás alkalmazásának biztosítása érdekében a pajzsmirigyműködés monitorozását folytatni kell. Életveszélyes hyperthyreosis vagy hypothyreosis esetén a nivolumabbal kombinált ipilimumab adását végleg abba kell hagyni.</w:t>
      </w:r>
    </w:p>
    <w:p w14:paraId="33913457" w14:textId="77777777" w:rsidR="00091007" w:rsidRPr="002538A8" w:rsidRDefault="00091007" w:rsidP="005F3596">
      <w:pPr>
        <w:pStyle w:val="EMEABodyText"/>
      </w:pPr>
    </w:p>
    <w:p w14:paraId="6491B9E1" w14:textId="77777777" w:rsidR="00091007" w:rsidRPr="002538A8" w:rsidRDefault="00F36EFC" w:rsidP="005F3596">
      <w:pPr>
        <w:pStyle w:val="EMEABodyText"/>
      </w:pPr>
      <w:r>
        <w:t>Tüneteket okozó 2. fokozatú mellékvesekéreg</w:t>
      </w:r>
      <w:r>
        <w:noBreakHyphen/>
        <w:t>elégtelenség esetén a nivolumabbal kombinált ipilimumab adását fel kell függeszteni, és szükség esetén fiziológiás kortikoszteroid pótlást kell kezdeni. Súlyos (3. fokozatú) vagy életveszélyes (4. fokozatú) mellékvesekéreg</w:t>
      </w:r>
      <w:r>
        <w:noBreakHyphen/>
        <w:t>elégtelenség esetén a nivolumabbal kombinált ipilimumab adását végleg abba kell hagyni. A megfelelő kortikoszteroid</w:t>
      </w:r>
      <w:r>
        <w:noBreakHyphen/>
        <w:t>pótlás alkalmazásának biztosítása érdekében a mellékvese</w:t>
      </w:r>
      <w:r>
        <w:noBreakHyphen/>
        <w:t>működés és a hormonszintek monitorozását folytatni kell.</w:t>
      </w:r>
    </w:p>
    <w:p w14:paraId="4594E97E" w14:textId="77777777" w:rsidR="00091007" w:rsidRPr="002538A8" w:rsidRDefault="00091007" w:rsidP="005F3596">
      <w:pPr>
        <w:pStyle w:val="EMEABodyText"/>
      </w:pPr>
    </w:p>
    <w:p w14:paraId="7CCE712B" w14:textId="77777777" w:rsidR="00091007" w:rsidRPr="002538A8" w:rsidRDefault="00F36EFC" w:rsidP="005F3596">
      <w:pPr>
        <w:pStyle w:val="EMEABodyText"/>
      </w:pPr>
      <w:r>
        <w:t>Tüneteket okozó 2. vagy 3. fokozatú hypophysitis esetén a nivolumabbal kombinált ipilimumab adását fel kell függeszteni, és szükség esetén hormonpótlást kell kezdeni. Ha az agyalapi mirigy akut gyulladására van gyanú, 1</w:t>
      </w:r>
      <w:r>
        <w:noBreakHyphen/>
        <w:t>2 mg/ttkg/nap metilprednizolonnal egyenértékű kortikoszteroid adását is mérlegelni kell. A tünetek javulásakor a kortikoszteroid fokozatos leépítését követően a nivolumabbal kombinált ipilimumab adását szükség esetén újra el lehet kezdeni. Életveszélyes (4. fokozatú) hypophysitis esetén a nivolumabbal kombinált ipilimumab adását végleg abba kell hagyni. A megfelelő hormonpótlás alkalmazásának biztosítása érdekében az agyalapi mirigy</w:t>
      </w:r>
      <w:r>
        <w:noBreakHyphen/>
        <w:t>működés és a hormonszintek monitorozását folytatni kell.</w:t>
      </w:r>
    </w:p>
    <w:p w14:paraId="16D87C21" w14:textId="77777777" w:rsidR="00091007" w:rsidRPr="002538A8" w:rsidRDefault="00091007" w:rsidP="005F3596">
      <w:pPr>
        <w:pStyle w:val="EMEABodyText"/>
      </w:pPr>
    </w:p>
    <w:p w14:paraId="0A1EBB0F" w14:textId="77777777" w:rsidR="00091007" w:rsidRPr="002538A8" w:rsidRDefault="00F36EFC" w:rsidP="005F3596">
      <w:pPr>
        <w:pStyle w:val="EMEABodyText"/>
      </w:pPr>
      <w:r>
        <w:t>Tüneteket okozó diabetes esetén a nivolumabbal kombinált ipilimumab adását fel kell függeszteni, és szükség esetén inzulin</w:t>
      </w:r>
      <w:r>
        <w:noBreakHyphen/>
        <w:t>pótlást kell kezdeni. A megfelelő inzulin</w:t>
      </w:r>
      <w:r>
        <w:noBreakHyphen/>
        <w:t>pótlás alkalmazásának biztosítása érdekében a vércukorszint monitorozását folytatni kell. Életveszélyes diabetes esetén a nivolumabbal kombinált ipilimumab adását végleg abba kell hagyni.</w:t>
      </w:r>
    </w:p>
    <w:p w14:paraId="57FAE359" w14:textId="77777777" w:rsidR="00091007" w:rsidRPr="002538A8" w:rsidRDefault="00091007" w:rsidP="005F3596">
      <w:pPr>
        <w:pStyle w:val="EMEABodyText"/>
      </w:pPr>
    </w:p>
    <w:p w14:paraId="4EF0B050" w14:textId="77777777" w:rsidR="00872890" w:rsidRPr="002538A8" w:rsidRDefault="00F36EFC" w:rsidP="005F3596">
      <w:pPr>
        <w:pStyle w:val="EMEAHeading3"/>
        <w:keepLines w:val="0"/>
        <w:rPr>
          <w:b w:val="0"/>
          <w:u w:val="single"/>
        </w:rPr>
      </w:pPr>
      <w:r>
        <w:rPr>
          <w:b w:val="0"/>
          <w:u w:val="single"/>
        </w:rPr>
        <w:t>Infúziós reakció</w:t>
      </w:r>
    </w:p>
    <w:p w14:paraId="02A8C4E2" w14:textId="77777777" w:rsidR="00872890" w:rsidRPr="002538A8" w:rsidRDefault="00872890" w:rsidP="005F3596">
      <w:pPr>
        <w:pStyle w:val="EMEABodyText"/>
        <w:keepNext/>
      </w:pPr>
    </w:p>
    <w:p w14:paraId="1F95C115" w14:textId="77777777" w:rsidR="00091007" w:rsidRPr="002538A8" w:rsidRDefault="00F36EFC" w:rsidP="005F3596">
      <w:pPr>
        <w:pStyle w:val="EMEABodyText"/>
        <w:keepNext/>
        <w:rPr>
          <w:i/>
        </w:rPr>
      </w:pPr>
      <w:r>
        <w:rPr>
          <w:i/>
        </w:rPr>
        <w:t>Nivolumabbal kombinált ipilimumab vagy monoterápia</w:t>
      </w:r>
    </w:p>
    <w:p w14:paraId="4F1D1833" w14:textId="77777777" w:rsidR="00091007" w:rsidRPr="002538A8" w:rsidRDefault="00F36EFC" w:rsidP="005F3596">
      <w:pPr>
        <w:pStyle w:val="EMEABodyText"/>
      </w:pPr>
      <w:r>
        <w:t>Az ipilimumab vagy a nivolumabbal kombinált ipilimumab klinikai vizsgálataiban súlyos infúziós reakciókról számoltak be (lásd 4.8 pont). Súlyos infúziós reakció esetén az ipilimumab vagy a nivolumabbal kombinált ipilimumab infúziót fel kell függeszteni, és megfelelő kezelést kell kezdeni. Azok a betegek, akiknek enyhe vagy közepesen súlyos infúziós reakciójuk van, szoros monitorozás, valamint az infúziós reakciók megelőzésére vonatkozó intézményi terápiás ajánlásokban foglalt premedikáció alkalmazása mellett kaphatják az ipilimumabot vagy a nivolumabbal kombinált ipilimumabot.</w:t>
      </w:r>
    </w:p>
    <w:p w14:paraId="2A3637A4" w14:textId="77777777" w:rsidR="00091007" w:rsidRPr="002538A8" w:rsidRDefault="00091007" w:rsidP="005F3596">
      <w:pPr>
        <w:pStyle w:val="EMEABodyText"/>
      </w:pPr>
    </w:p>
    <w:p w14:paraId="7D01639E" w14:textId="77777777" w:rsidR="00980933" w:rsidRPr="002538A8" w:rsidRDefault="00F36EFC" w:rsidP="005F3596">
      <w:pPr>
        <w:pStyle w:val="EMEAHeading3"/>
        <w:keepLines w:val="0"/>
        <w:rPr>
          <w:b w:val="0"/>
          <w:u w:val="single"/>
        </w:rPr>
      </w:pPr>
      <w:r>
        <w:rPr>
          <w:b w:val="0"/>
          <w:u w:val="single"/>
        </w:rPr>
        <w:t>Egyéb, immunrendszeri eredetű mellékhatások</w:t>
      </w:r>
    </w:p>
    <w:p w14:paraId="3957AAD2" w14:textId="77777777" w:rsidR="00091007" w:rsidRPr="002538A8" w:rsidRDefault="00091007" w:rsidP="005F3596">
      <w:pPr>
        <w:pStyle w:val="EMEABodyText"/>
        <w:keepNext/>
      </w:pPr>
    </w:p>
    <w:p w14:paraId="73410F08" w14:textId="77777777" w:rsidR="00091007" w:rsidRPr="002538A8" w:rsidRDefault="00F36EFC" w:rsidP="005F3596">
      <w:pPr>
        <w:pStyle w:val="EMEABodyText"/>
        <w:keepNext/>
        <w:rPr>
          <w:i/>
        </w:rPr>
      </w:pPr>
      <w:r>
        <w:rPr>
          <w:i/>
        </w:rPr>
        <w:t>Ipilimumab</w:t>
      </w:r>
      <w:r>
        <w:rPr>
          <w:i/>
        </w:rPr>
        <w:noBreakHyphen/>
        <w:t>monoterápia</w:t>
      </w:r>
    </w:p>
    <w:p w14:paraId="21EA9075" w14:textId="77777777" w:rsidR="00980933" w:rsidRPr="002538A8" w:rsidRDefault="00F36EFC" w:rsidP="005F3596">
      <w:pPr>
        <w:pStyle w:val="EMEABodyText"/>
      </w:pPr>
      <w:r>
        <w:t>Az alábbi, feltehetőleg immunrendszeri eredetű mellékhatásokról számoltak be az MDX010–20</w:t>
      </w:r>
      <w:r>
        <w:noBreakHyphen/>
        <w:t>vizsgálatban 3 mg/ttkg ipilimumab</w:t>
      </w:r>
      <w:r>
        <w:noBreakHyphen/>
        <w:t>monoterápiával kezelt betegeknél: uveitis, eosinophilia, lipázszintemelkedés és glomerulonephritis. Ezen kívül az MDX010–20</w:t>
      </w:r>
      <w:r>
        <w:noBreakHyphen/>
        <w:t>vizsgálatban 3 mg/ttkg ipilimumabbal + gp100 peptid vakcinával kezelt betegeknél iritisről, haemolyticus anaemiáról, amilázszint</w:t>
      </w:r>
      <w:r>
        <w:noBreakHyphen/>
        <w:t>emelkedésről, többszervi elégtelenségről és pneumonitisről számoltak be. A forgalomba hozatalt követően Vogt-Koyanagi-Harada szindróma eseteiről, serosus retinaleválásról és nem fertőző cystitis számoltak be (lásd 4.2 és 4.8 pont).</w:t>
      </w:r>
    </w:p>
    <w:p w14:paraId="3EB4975F" w14:textId="77777777" w:rsidR="001730A6" w:rsidRPr="002538A8" w:rsidRDefault="001730A6" w:rsidP="005F3596">
      <w:pPr>
        <w:pStyle w:val="EMEABodyText"/>
      </w:pPr>
    </w:p>
    <w:p w14:paraId="311FDA33" w14:textId="77777777" w:rsidR="00980933" w:rsidRPr="002538A8" w:rsidRDefault="00F36EFC" w:rsidP="005F3596">
      <w:pPr>
        <w:pStyle w:val="EMEABodyText"/>
      </w:pPr>
      <w:r>
        <w:t>Amennyiben súlyosak (3</w:t>
      </w:r>
      <w:r>
        <w:noBreakHyphen/>
        <w:t>4. fokozatú), akkor ezek a reakciók azonnal szisztémás nagy dózisú kortikoszteroid</w:t>
      </w:r>
      <w:r>
        <w:noBreakHyphen/>
        <w:t>kezelést és az ipilimumab adásának abbahagyását tehetik szükségessé (lásd 4.2 pont). Az ipilimumabbal összefüggésbe hozható uveitis, iritis, serosus retinaleválás vagy episcleritis esetén, ha az orvosilag indokolt, lokálisan kortikoszteroid szemcseppek adása mérlegelendő. Átmeneti látásvesztésről számoltak be az ipilimumabbal összefüggésbe hozható szemgyulladásban szenvedő betegeknél.</w:t>
      </w:r>
    </w:p>
    <w:p w14:paraId="2E02A355" w14:textId="77777777" w:rsidR="000C5AAA" w:rsidRPr="002538A8" w:rsidRDefault="000C5AAA" w:rsidP="005F3596">
      <w:pPr>
        <w:pStyle w:val="EMEABodyText"/>
      </w:pPr>
    </w:p>
    <w:p w14:paraId="3640AE53" w14:textId="77777777" w:rsidR="000C5AAA" w:rsidRPr="002538A8" w:rsidRDefault="00F36EFC" w:rsidP="005F3596">
      <w:pPr>
        <w:pStyle w:val="EMEABodyText"/>
      </w:pPr>
      <w:r>
        <w:t>A forgalomba hozatal utáni szakaszban a transzplantált szerv rejectiójáról számoltak be ipilimumabbal kezelt betegeknél. Az ipilimumab</w:t>
      </w:r>
      <w:r>
        <w:noBreakHyphen/>
        <w:t>kezelés növelheti a szervtranszplantáltak esetén a rejectio kockázatát. Ezeknél a betegeknél mérlegelni kell az ipilimumab</w:t>
      </w:r>
      <w:r>
        <w:noBreakHyphen/>
        <w:t>kezelés előnyeit a lehetséges kilökődés kockázatával szemben.</w:t>
      </w:r>
    </w:p>
    <w:p w14:paraId="6A6C73B3" w14:textId="77777777" w:rsidR="000C5AAA" w:rsidRPr="002538A8" w:rsidRDefault="000C5AAA" w:rsidP="005F3596">
      <w:pPr>
        <w:pStyle w:val="EMEABodyText"/>
      </w:pPr>
    </w:p>
    <w:p w14:paraId="5D9F9A27" w14:textId="68767D37" w:rsidR="001B19C3" w:rsidRPr="002538A8" w:rsidRDefault="00F36EFC" w:rsidP="004A166E">
      <w:pPr>
        <w:pStyle w:val="EMEAHeading3"/>
        <w:keepLines w:val="0"/>
        <w:rPr>
          <w:b w:val="0"/>
        </w:rPr>
      </w:pPr>
      <w:r>
        <w:rPr>
          <w:b w:val="0"/>
          <w:i/>
        </w:rPr>
        <w:t>Ipilimumab</w:t>
      </w:r>
      <w:r>
        <w:rPr>
          <w:b w:val="0"/>
          <w:i/>
        </w:rPr>
        <w:noBreakHyphen/>
        <w:t>monoterápia, illetve PD</w:t>
      </w:r>
      <w:r>
        <w:rPr>
          <w:b w:val="0"/>
          <w:i/>
        </w:rPr>
        <w:noBreakHyphen/>
        <w:t>1</w:t>
      </w:r>
      <w:r>
        <w:rPr>
          <w:b w:val="0"/>
          <w:i/>
        </w:rPr>
        <w:noBreakHyphen/>
        <w:t xml:space="preserve"> vagy PD</w:t>
      </w:r>
      <w:r>
        <w:rPr>
          <w:b w:val="0"/>
          <w:i/>
        </w:rPr>
        <w:noBreakHyphen/>
        <w:t>L1</w:t>
      </w:r>
      <w:r>
        <w:rPr>
          <w:b w:val="0"/>
          <w:i/>
        </w:rPr>
        <w:noBreakHyphen/>
        <w:t>gátlóval való kombináció</w:t>
      </w:r>
    </w:p>
    <w:p w14:paraId="079BD565" w14:textId="15940BCB" w:rsidR="00F07D1E" w:rsidRPr="002538A8" w:rsidRDefault="00F36EFC" w:rsidP="005F3596">
      <w:pPr>
        <w:pStyle w:val="EMEABodyText"/>
      </w:pPr>
      <w:r>
        <w:t>A monoterápiaként és PD</w:t>
      </w:r>
      <w:r>
        <w:noBreakHyphen/>
        <w:t>1</w:t>
      </w:r>
      <w:r>
        <w:noBreakHyphen/>
        <w:t xml:space="preserve"> vagy PD</w:t>
      </w:r>
      <w:r>
        <w:noBreakHyphen/>
        <w:t>L1</w:t>
      </w:r>
      <w:r>
        <w:noBreakHyphen/>
        <w:t>inhibitorral (köztük nivolumabbal) kombinációban alkalmazott ipilimumab</w:t>
      </w:r>
      <w:r>
        <w:noBreakHyphen/>
        <w:t>kezelés kapcsán haemophagocytás lymphohistiocytosist (HLH) figyeltek meg. Körültekintően kell eljárni, ha az ipilimumabot monoterápiában vagy PD</w:t>
      </w:r>
      <w:r>
        <w:noBreakHyphen/>
        <w:t>1</w:t>
      </w:r>
      <w:r>
        <w:noBreakHyphen/>
        <w:t xml:space="preserve"> vagy PD</w:t>
      </w:r>
      <w:r>
        <w:noBreakHyphen/>
        <w:t>L1</w:t>
      </w:r>
      <w:r>
        <w:noBreakHyphen/>
        <w:t>inhibitorral kombinálva alkalmazzák. Ha a HLH diagnózisa igazolódik, a monoterápiában vagy PD</w:t>
      </w:r>
      <w:r>
        <w:noBreakHyphen/>
        <w:t>1</w:t>
      </w:r>
      <w:r>
        <w:noBreakHyphen/>
        <w:t xml:space="preserve"> vagy PD</w:t>
      </w:r>
      <w:r>
        <w:noBreakHyphen/>
        <w:t>L1</w:t>
      </w:r>
      <w:r>
        <w:noBreakHyphen/>
        <w:t>inhibitorral együtt alkalmazott ipilimumab adását fel kell függeszteni, és meg kell kezdeni a HLH kezelését.</w:t>
      </w:r>
    </w:p>
    <w:p w14:paraId="77C0CA4E" w14:textId="614AA4A9" w:rsidR="00091007" w:rsidRPr="002538A8" w:rsidRDefault="00091007" w:rsidP="005F3596">
      <w:pPr>
        <w:pStyle w:val="EMEABodyText"/>
      </w:pPr>
    </w:p>
    <w:p w14:paraId="3A1E068D" w14:textId="77777777" w:rsidR="00091007" w:rsidRPr="002538A8" w:rsidRDefault="00F36EFC" w:rsidP="005F3596">
      <w:pPr>
        <w:pStyle w:val="EMEABodyText"/>
        <w:keepNext/>
        <w:rPr>
          <w:i/>
        </w:rPr>
      </w:pPr>
      <w:r>
        <w:rPr>
          <w:i/>
        </w:rPr>
        <w:t>Nivolumabbal kombinált ipilimumab</w:t>
      </w:r>
    </w:p>
    <w:p w14:paraId="2CEE1E93" w14:textId="2EEB9EB8" w:rsidR="00091007" w:rsidRPr="002538A8" w:rsidRDefault="00F36EFC" w:rsidP="005F3596">
      <w:pPr>
        <w:pStyle w:val="EMEABodyText"/>
      </w:pPr>
      <w:r>
        <w:t>Az alábbi immunrendszeri eredetű mellékhatásokról számoltak be a nivolumabbal kombinációban alkalmazott ipilimumabbal kezelt betegek kevesebb, mint 1%</w:t>
      </w:r>
      <w:r>
        <w:noBreakHyphen/>
        <w:t>ánál a klinikai vizsgálatokban, a különböző dózisok és tumor típusok mellett: pancreatitis, uveitis, demyelinisatio, autoimmun neuropathia (beleértve a nervus facialis és a nervus abducens paresist is), Guillain</w:t>
      </w:r>
      <w:r>
        <w:noBreakHyphen/>
        <w:t>Barré szindróma, myasthenia gravis, myastheniás szindróma, asepticus meningitis, encephalitis, gastritis, sarcoidosis, duodenitis, myositis, myocarditis, rhabdomyolysis és myelitis. A forgalomba hozatalt követően Vogt–Koyanagi–Harada szindróma eseteiről, serosus retinaleválásról és nem fertőző cystitis számoltak be (lásd 4.2 és 4.8 pont). Átmeneti látásvesztésről számoltak be az ipilimumabbal összefüggésbe hozható szemgyulladásban szenvedő betegeknél.</w:t>
      </w:r>
    </w:p>
    <w:p w14:paraId="4617AE97" w14:textId="77777777" w:rsidR="00091007" w:rsidRPr="002538A8" w:rsidRDefault="00091007" w:rsidP="005F3596">
      <w:pPr>
        <w:pStyle w:val="EMEABodyText"/>
      </w:pPr>
    </w:p>
    <w:p w14:paraId="1591B1BF" w14:textId="77777777" w:rsidR="00091007" w:rsidRPr="002538A8" w:rsidRDefault="00F36EFC" w:rsidP="005F3596">
      <w:pPr>
        <w:pStyle w:val="EMEABodyText"/>
      </w:pPr>
      <w:r>
        <w:t>A gyanított immunrendszeri eredetű mellékhatások esetén adekvát vizsgálatot kell végezni az etiológia megerősítése vagy az egyéb okok kizárása érdekében. A mellékhatás súlyossága alapján a nivolumabbal kombinált ipilimumab adását fel kell függeszteni, és kortikoszteroidokat kell adni. A tünetek javulásakor a kortikoszteroid fokozatos leépítését követően a nivolumabbal kombinált ipilimumab adását újra el lehet kezdeni. A nivolumabbal kombinált ipilimumab adását minden olyan súlyos, immunrendszeri eredetű mellékhatás esetén, ami visszatér, és bármilyen életveszélyes immunrendszeri eredetű mellékhatás esetén végleg abba kell hagyni.</w:t>
      </w:r>
    </w:p>
    <w:p w14:paraId="115CAC87" w14:textId="77777777" w:rsidR="0093504C" w:rsidRPr="002538A8" w:rsidRDefault="0093504C" w:rsidP="005F3596">
      <w:pPr>
        <w:pStyle w:val="EMEABodyText"/>
      </w:pPr>
    </w:p>
    <w:p w14:paraId="0489D593" w14:textId="77777777" w:rsidR="00F07D1E" w:rsidRPr="002538A8" w:rsidRDefault="00F36EFC" w:rsidP="005F3596">
      <w:pPr>
        <w:pStyle w:val="EMEABodyText"/>
      </w:pPr>
      <w:r>
        <w:t>A nivolumabbal kombinált ipilimumab klinikai vizsgálatai során myotoxicitás (myositis, myocarditis és rhabdomyolysis) eseteiről számoltak be, melyek közül néhány halálos kimenetelű volt. Ha a betegnél myotoxicitásra utaló panaszok és tünetek alakulnak ki, szoros monitorozásra van szükség és a beteget késlekedés nélkül szakorvoshoz kell irányítani kivizsgálás, valamint kezelés céljából. A myotoxicitás súlyosságától függően a nivolumabbal kombinált ipilimumab</w:t>
      </w:r>
      <w:r>
        <w:noBreakHyphen/>
        <w:t>kezelést fel kell függeszteni vagy végleg abba kell hagyni (lásd 4.2 pont), és megfelelő kezelést kell alkalmazni.</w:t>
      </w:r>
    </w:p>
    <w:p w14:paraId="6257B669" w14:textId="77777777" w:rsidR="005E1B41" w:rsidRPr="002538A8" w:rsidRDefault="005E1B41" w:rsidP="005F3596">
      <w:pPr>
        <w:pStyle w:val="EMEABodyText"/>
      </w:pPr>
    </w:p>
    <w:p w14:paraId="3CF321EA" w14:textId="005629AF" w:rsidR="003D080C" w:rsidRPr="002538A8" w:rsidRDefault="00F36EFC" w:rsidP="005F3596">
      <w:pPr>
        <w:pStyle w:val="EMEABodyText"/>
      </w:pPr>
      <w:r>
        <w:t>A myocarditis diagnosztizálásához erős gyanújelek fennállása szükséges. A cardialis és cardio</w:t>
      </w:r>
      <w:r>
        <w:noBreakHyphen/>
        <w:t>pulmonalis tünetekkel rendelkező betegeket ki kell vizsgálni a lehetséges myocarditis szempontjából. Myocarditis gyanúja esetén azonnal nagy dózisú szteroid</w:t>
      </w:r>
      <w:r>
        <w:noBreakHyphen/>
        <w:t>kezelést (1–2 mg/ttkg/nap prednizon vagy 1–2 mg/ttkg/nap metilprednizolon) kell elkezdeni és azonnali kardiológiai konzultációt kell kezdeményezni a jelenlegi klinikai irányelveknek megfelelő diagnosztikai eljárásokkal együtt. Amint a myocarditis diagnózisa megerősítést nyert, a nivolumabbal kombinált ipilimumab</w:t>
      </w:r>
      <w:r>
        <w:noBreakHyphen/>
        <w:t>kezelést el kell halasztani, vagy véglegesen abba kell hagyni (lásd 4.2 pont).</w:t>
      </w:r>
    </w:p>
    <w:p w14:paraId="5668F52F" w14:textId="77777777" w:rsidR="001E3422" w:rsidRPr="002538A8" w:rsidRDefault="001E3422" w:rsidP="005F3596">
      <w:pPr>
        <w:pStyle w:val="EMEABodyText"/>
        <w:rPr>
          <w:rFonts w:eastAsia="MS Mincho"/>
          <w:b/>
        </w:rPr>
      </w:pPr>
    </w:p>
    <w:p w14:paraId="1392EA7D" w14:textId="77777777" w:rsidR="00091007" w:rsidRPr="002538A8" w:rsidRDefault="00F36EFC" w:rsidP="005F3596">
      <w:pPr>
        <w:pStyle w:val="EMEABodyText"/>
        <w:keepNext/>
        <w:rPr>
          <w:u w:val="single"/>
        </w:rPr>
      </w:pPr>
      <w:r>
        <w:rPr>
          <w:u w:val="single"/>
        </w:rPr>
        <w:t>Betegségspecifikus óvintézkedések</w:t>
      </w:r>
    </w:p>
    <w:p w14:paraId="063A6BCB" w14:textId="77777777" w:rsidR="00091007" w:rsidRPr="002538A8" w:rsidRDefault="00091007" w:rsidP="005F3596">
      <w:pPr>
        <w:pStyle w:val="EMEABodyText"/>
        <w:keepNext/>
      </w:pPr>
    </w:p>
    <w:p w14:paraId="5DBE9150" w14:textId="77777777" w:rsidR="00F07D1E" w:rsidRPr="002538A8" w:rsidRDefault="00F36EFC" w:rsidP="005F3596">
      <w:pPr>
        <w:pStyle w:val="EMEAHeading3"/>
        <w:keepLines w:val="0"/>
        <w:rPr>
          <w:b w:val="0"/>
          <w:i/>
        </w:rPr>
      </w:pPr>
      <w:r>
        <w:rPr>
          <w:b w:val="0"/>
          <w:i/>
        </w:rPr>
        <w:t>Melanoma</w:t>
      </w:r>
    </w:p>
    <w:p w14:paraId="3CB7A58A" w14:textId="0692CF7B" w:rsidR="00A26523" w:rsidRPr="002538A8" w:rsidRDefault="00F36EFC" w:rsidP="008F277D">
      <w:pPr>
        <w:pStyle w:val="EMEABodyText"/>
      </w:pPr>
      <w:r>
        <w:t>Ocularis melanomában, primer központi idegrendszeri melanomában és aktív agyi metasztázisokban szenvedő betegeket nem vontak be a MDX010</w:t>
      </w:r>
      <w:r>
        <w:noBreakHyphen/>
        <w:t>20 klinikai vizsgálatba (lásd 5.1 pont).</w:t>
      </w:r>
    </w:p>
    <w:p w14:paraId="6C567A3E" w14:textId="77777777" w:rsidR="00A26523" w:rsidRPr="002538A8" w:rsidRDefault="00A26523" w:rsidP="005F3596">
      <w:pPr>
        <w:pStyle w:val="EMEABodyText"/>
      </w:pPr>
    </w:p>
    <w:p w14:paraId="4C9C97EE" w14:textId="1337F26A" w:rsidR="00A26523" w:rsidRPr="002538A8" w:rsidRDefault="00F36EFC" w:rsidP="008F277D">
      <w:pPr>
        <w:pStyle w:val="EMEABodyText"/>
      </w:pPr>
      <w:r>
        <w:t>Ocularis melanomában szenvedő betegek nem vettek részt a CA184</w:t>
      </w:r>
      <w:r>
        <w:noBreakHyphen/>
        <w:t>169 klinikai vizsgálatban. Ugyanakkor agyi metastasisos betegeket beválogattak ebbe a vizsgálatba, ha nem voltak az agyi metastasissal összefüggő neurológiai tüneteik, és ha nem volt szükségük vagy nem kaptak szisztémás kortikoszteroid</w:t>
      </w:r>
      <w:r>
        <w:noBreakHyphen/>
        <w:t>kezelést az ipilimumab</w:t>
      </w:r>
      <w:r>
        <w:noBreakHyphen/>
        <w:t>kezelés elkezdését megelőző 10 napban (lásd 5.1 pont).</w:t>
      </w:r>
    </w:p>
    <w:p w14:paraId="2E7D6598" w14:textId="77777777" w:rsidR="00A26523" w:rsidRPr="002538A8" w:rsidRDefault="00A26523" w:rsidP="005F3596">
      <w:pPr>
        <w:pStyle w:val="EMEABodyText"/>
      </w:pPr>
    </w:p>
    <w:p w14:paraId="1BAF53C9" w14:textId="77777777" w:rsidR="004A00FC" w:rsidRPr="002538A8" w:rsidRDefault="00F36EFC" w:rsidP="005F3596">
      <w:pPr>
        <w:pStyle w:val="EMEABodyText"/>
      </w:pPr>
      <w:r>
        <w:t>Ocularis melanomás, aktív agyi metastasisos és korábbi ipilimumab</w:t>
      </w:r>
      <w:r>
        <w:noBreakHyphen/>
        <w:t>kezelésben részesült betegeket nem vontak be a CA184070 gyermekgyógyászati vizsgálatba (lásd 5.1 pont).</w:t>
      </w:r>
    </w:p>
    <w:p w14:paraId="302DF826" w14:textId="77777777" w:rsidR="004A00FC" w:rsidRPr="002538A8" w:rsidRDefault="004A00FC" w:rsidP="005F3596">
      <w:pPr>
        <w:pStyle w:val="EMEABodyText"/>
      </w:pPr>
    </w:p>
    <w:p w14:paraId="6E959122" w14:textId="31942339" w:rsidR="004A00FC" w:rsidRPr="002538A8" w:rsidRDefault="00F36EFC" w:rsidP="004A166E">
      <w:pPr>
        <w:pStyle w:val="EMEABodyText"/>
      </w:pPr>
      <w:r>
        <w:t>Ocularis melanomás, aktív agyi metastasisos és korábban CTLA</w:t>
      </w:r>
      <w:r>
        <w:noBreakHyphen/>
        <w:t>4, PD</w:t>
      </w:r>
      <w:r>
        <w:noBreakHyphen/>
        <w:t>1, PD</w:t>
      </w:r>
      <w:r>
        <w:noBreakHyphen/>
        <w:t>L1 vagy CD137 elleni szerrel végzett kezelésben részesült betegeket nem vontak be a CA184178 gyermekgyógyászati vizsgálatba (lásd 5.1 pont).</w:t>
      </w:r>
    </w:p>
    <w:p w14:paraId="7AEDC28E" w14:textId="77777777" w:rsidR="00EB4BC4" w:rsidRPr="002538A8" w:rsidRDefault="00EB4BC4" w:rsidP="005F3596">
      <w:pPr>
        <w:pStyle w:val="EMEABodyText"/>
      </w:pPr>
    </w:p>
    <w:p w14:paraId="0E4DAF82" w14:textId="77777777" w:rsidR="00EB4BC4" w:rsidRPr="002538A8" w:rsidRDefault="00F36EFC" w:rsidP="005F3596">
      <w:pPr>
        <w:pStyle w:val="EMEABodyText"/>
      </w:pPr>
      <w:r>
        <w:t>Azokat a betegeket, akiknek a kiindulási teljesítmény pontszáma ≥ 2, akiknek aktív agyi metastasisaik vagy autoimmun betegségük volt, és azokat a betegeket, akik a vizsgálatba való belépés előtt szisztémás immunszuppresszánsokat kaptak, kizárták a nivolumabbal kombinált ipilimumab klinikai vizsgálataiból. Az ocularis/uvealis melanomában szenvedő betegeket kizárták a melanoma klinikai vizsgálatokból. Adatok hiányában a nivolumabot a potenciális előny/kockázat egyéni alapon történő mérlegelése után óvatosan kell alkalmazni ezekben a populációkban.</w:t>
      </w:r>
    </w:p>
    <w:p w14:paraId="5552D3AF" w14:textId="77777777" w:rsidR="00EB4BC4" w:rsidRPr="002538A8" w:rsidRDefault="00EB4BC4" w:rsidP="005F3596">
      <w:pPr>
        <w:pStyle w:val="EMEABodyText"/>
      </w:pPr>
    </w:p>
    <w:p w14:paraId="658FC906" w14:textId="442DAB79" w:rsidR="00EB4BC4" w:rsidRPr="002538A8" w:rsidRDefault="00F36EFC" w:rsidP="005F3596">
      <w:pPr>
        <w:pStyle w:val="EMEABodyText"/>
      </w:pPr>
      <w:r>
        <w:t>A nivolumab</w:t>
      </w:r>
      <w:r>
        <w:noBreakHyphen/>
        <w:t>monoterápiához képest a nivolumabbal kombinált ipilimumab alkalmazása esetén a progressziómentes túlélés emelkedését csak az alacsony PD</w:t>
      </w:r>
      <w:r>
        <w:noBreakHyphen/>
        <w:t>L1</w:t>
      </w:r>
      <w:r>
        <w:noBreakHyphen/>
        <w:t>expressziót mutató tumorú betegeknél igazolták. A teljes túlélés javulása a magas PD</w:t>
      </w:r>
      <w:r>
        <w:noBreakHyphen/>
        <w:t>L1</w:t>
      </w:r>
      <w:r>
        <w:noBreakHyphen/>
        <w:t>expressziót mutató tumorú betegek körében (PD</w:t>
      </w:r>
      <w:r>
        <w:noBreakHyphen/>
        <w:t>L1 ≥ 1%) hasonló volt a nivolumabbal kombinált ipilimumab és a nivolumab</w:t>
      </w:r>
      <w:r>
        <w:noBreakHyphen/>
        <w:t>monoterápia esetében. A kombináció elkezdése előtt javasolt, hogy az orvosok gondosan értékeljék az egyes betegeket és a daganat jellemzőit, figyelembe véve a kombinációnak a nivolumab monoterápiához viszonyítva megfigyelt előnyeit és toxicitását (lásd 4.8 és 5.1 pont).</w:t>
      </w:r>
    </w:p>
    <w:p w14:paraId="581FCCF6" w14:textId="77777777" w:rsidR="00EB4BC4" w:rsidRPr="002538A8" w:rsidRDefault="00EB4BC4" w:rsidP="005F3596">
      <w:pPr>
        <w:pStyle w:val="EMEABodyText"/>
      </w:pPr>
    </w:p>
    <w:p w14:paraId="202709C1" w14:textId="77777777" w:rsidR="00F07D1E" w:rsidRPr="002538A8" w:rsidRDefault="00F36EFC" w:rsidP="005F3596">
      <w:pPr>
        <w:pStyle w:val="EMEABodyText"/>
        <w:keepNext/>
        <w:rPr>
          <w:i/>
          <w:u w:val="single"/>
        </w:rPr>
      </w:pPr>
      <w:r>
        <w:rPr>
          <w:i/>
          <w:u w:val="single"/>
        </w:rPr>
        <w:t>A nivolumabbal kombinált ipilimumab alkalmazása gyorsan progrediáló melanoma betegségben</w:t>
      </w:r>
    </w:p>
    <w:p w14:paraId="3C1DC736" w14:textId="72D9949C" w:rsidR="00EB4BC4" w:rsidRPr="002538A8" w:rsidRDefault="00F36EFC" w:rsidP="005F3596">
      <w:pPr>
        <w:pStyle w:val="EMEABodyText"/>
      </w:pPr>
      <w:r>
        <w:t>Az orvosoknak figyelembe kell venniük, hogy a nivolumabbal kombinált ipilimumab hatása késleltetve jelentkezik, mielőtt olyan betegeknél kezdenék el a kezelést, akik gyorsan progrediáló betegségben szenvednek (lásd 5.1 pont).</w:t>
      </w:r>
    </w:p>
    <w:p w14:paraId="5D703231" w14:textId="77777777" w:rsidR="0093504C" w:rsidRPr="002538A8" w:rsidRDefault="0093504C" w:rsidP="005F3596">
      <w:pPr>
        <w:pStyle w:val="EMEABodyText"/>
      </w:pPr>
    </w:p>
    <w:p w14:paraId="344257E5" w14:textId="77777777" w:rsidR="001B19C3" w:rsidRPr="002538A8" w:rsidRDefault="00F36EFC" w:rsidP="005F3596">
      <w:pPr>
        <w:pStyle w:val="EMEABodyText"/>
        <w:keepNext/>
        <w:rPr>
          <w:i/>
        </w:rPr>
      </w:pPr>
      <w:r>
        <w:rPr>
          <w:i/>
        </w:rPr>
        <w:t>Vesesejtes carcinoma</w:t>
      </w:r>
    </w:p>
    <w:p w14:paraId="7032BAB7" w14:textId="2C593C5A" w:rsidR="001B19C3" w:rsidRPr="002538A8" w:rsidRDefault="00D64227" w:rsidP="005F3596">
      <w:pPr>
        <w:pStyle w:val="EMEABodyText"/>
      </w:pPr>
      <w:r>
        <w:t>Azokat a betegeket, akiknek a kórelőzményében bármiféle, egyidejűleg fennálló agyi metastasisok, aktív autoimmun betegség vagy szisztémás immunszuppressziót igénylő betegségek szerepeltek, kizárták a nivolumabbal kombinált ipilimumab klinikai vizsgálataiból (lásd 4.5 és 5.1 pont). Adatok hiányában a nivolumabbal kombinált ipilimumabot a potenciális előny/kockázat egyéni alapon történő mérlegelése után óvatosan kell alkalmazni ezekben a populációkban.</w:t>
      </w:r>
    </w:p>
    <w:p w14:paraId="6531E61B" w14:textId="77777777" w:rsidR="007272CD" w:rsidRPr="002538A8" w:rsidRDefault="007272CD" w:rsidP="005F3596">
      <w:pPr>
        <w:pStyle w:val="EMEABodyText"/>
      </w:pPr>
    </w:p>
    <w:p w14:paraId="46557BBD" w14:textId="77777777" w:rsidR="007272CD" w:rsidRPr="002538A8" w:rsidRDefault="00F36EFC" w:rsidP="005F3596">
      <w:pPr>
        <w:pStyle w:val="EMEABodyText"/>
        <w:keepNext/>
        <w:rPr>
          <w:i/>
        </w:rPr>
      </w:pPr>
      <w:r>
        <w:rPr>
          <w:i/>
        </w:rPr>
        <w:t>Nem kissejtes tüdőcarcinoma</w:t>
      </w:r>
    </w:p>
    <w:p w14:paraId="5878EB02" w14:textId="77777777" w:rsidR="007272CD" w:rsidRPr="002538A8" w:rsidRDefault="00F36EFC" w:rsidP="00D40722">
      <w:r>
        <w:t>Azokat a betegeket, akik aktív autoimmun betegségben, tünetekkel járó interstitialis tüdőbetegségben vagy szisztémás immunszuppressziót igénylő betegségekben szenvedtek, aktív (kezeletlen) agyi metastasisaik voltak, akik korábban szisztémás kezelést kaptak előrehaladott betegségre, illetve akik EGFR</w:t>
      </w:r>
      <w:r>
        <w:noBreakHyphen/>
        <w:t>mutációt hordoztak vagy akiknél ALK</w:t>
      </w:r>
      <w:r>
        <w:noBreakHyphen/>
        <w:t>transzlokalizációk voltak jelen, kizárták a nem kissejtes tüdőcarcinoma elsővonalbeli kezelése érdekében végzett pivotális vizsgálatból (lásd 4.5 és 5.1 pont). Idős (≥ 75 éves) betegek vonatkozásában korlátozott a rendelkezésre álló adatok mennyisége (lásd 5.1 pont). Ebben a betegpopulációban a nivolumabbal és kemoterápiával kombinált ipilimumabot körültekintéssel, a potenciális előny/kockázat egyéni alapon történő gondos mérlegelése után kell alkalmazni.</w:t>
      </w:r>
    </w:p>
    <w:p w14:paraId="31DC9467" w14:textId="77777777" w:rsidR="00DA3918" w:rsidRPr="002538A8" w:rsidRDefault="00DA3918" w:rsidP="005F3596">
      <w:pPr>
        <w:pStyle w:val="EMEABodyText"/>
      </w:pPr>
    </w:p>
    <w:p w14:paraId="763603BD" w14:textId="77777777" w:rsidR="00DA3918" w:rsidRPr="002538A8" w:rsidRDefault="00F36EFC" w:rsidP="005F3596">
      <w:pPr>
        <w:pStyle w:val="EMEABodyText"/>
        <w:keepNext/>
        <w:rPr>
          <w:i/>
        </w:rPr>
      </w:pPr>
      <w:r>
        <w:rPr>
          <w:i/>
        </w:rPr>
        <w:t>Malignus pleuralis mesothelioma</w:t>
      </w:r>
    </w:p>
    <w:p w14:paraId="113A5F13" w14:textId="77777777" w:rsidR="00DA3918" w:rsidRPr="002538A8" w:rsidRDefault="00F36EFC" w:rsidP="005F3596">
      <w:pPr>
        <w:pStyle w:val="EMEABodyText"/>
      </w:pPr>
      <w:r>
        <w:t>A primitív peritonealis, pericardialis, here- vagy tunica vaginalis mesotheliomában, interstitialis tüdőbetegségben, aktív autoimmun betegségben, szisztémás immunszuppressziót igénylő betegségekben és agyi metasztázisban szenvedő betegeket kizárták az MPM első vonalbeli kezelésére végzett pivotális vizsgálatból (kivéve, ha a daganatot műtéti úton eltávolították vagy sztereotaxiás sugárterápiával kezelik, és a vizsgálatba való beválasztás előtti 3 hónapon belül a beteg állapota nem romlott) (lásd 4.5 és 5.1 pont). Adatok hiányában a nivolumabbal kombinált ipilimumabot a potenciális előny/kockázat egyéni alapon történő mérlegelése után óvatosan kell alkalmazni ezekben a populációkban.</w:t>
      </w:r>
    </w:p>
    <w:p w14:paraId="075E27A9" w14:textId="77777777" w:rsidR="0057314C" w:rsidRPr="002538A8" w:rsidRDefault="0057314C" w:rsidP="005F3596">
      <w:pPr>
        <w:pStyle w:val="EMEABodyText"/>
      </w:pPr>
    </w:p>
    <w:p w14:paraId="42242402" w14:textId="3FB81106" w:rsidR="0057314C" w:rsidRPr="002538A8" w:rsidRDefault="00F36EFC" w:rsidP="005F3596">
      <w:pPr>
        <w:pStyle w:val="EMEABodyText"/>
        <w:keepNext/>
        <w:rPr>
          <w:i/>
        </w:rPr>
      </w:pPr>
      <w:r>
        <w:rPr>
          <w:i/>
        </w:rPr>
        <w:t>dMMR vagy MSI</w:t>
      </w:r>
      <w:r>
        <w:rPr>
          <w:i/>
        </w:rPr>
        <w:noBreakHyphen/>
        <w:t>H colorectalis carcinoma</w:t>
      </w:r>
    </w:p>
    <w:p w14:paraId="7F86419B" w14:textId="12E9BE26" w:rsidR="0057314C" w:rsidRPr="002538A8" w:rsidRDefault="00F36EFC" w:rsidP="005F3596">
      <w:pPr>
        <w:pStyle w:val="EMEABodyText"/>
      </w:pPr>
      <w:r>
        <w:t>Azokat a betegeket, akiknek a kiindulási teljesítménypontszáma ≥ 2 volt, aktív agyi metasztázisaik vagy leptomeningealis metasztázisaik voltak, aktív autoimmun betegségük volt vagy egészségi állapotuk szisztémás immunszuppressziót igényelt, kizárták a dMMR vagy MSI</w:t>
      </w:r>
      <w:r>
        <w:noBreakHyphen/>
        <w:t>H metasztatikus colorectalis carcinomában végzett klinikai vizsgálatokból (lásd 4.5 és 5.1 pont). Adatok hiányában az ipilimumabbal kombinációban alkalmazott nivolumabot a potenciális előny/kockázat egyéni alapon történő mérlegelése után óvatosan kell alkalmazni ezekben a populációkban.</w:t>
      </w:r>
    </w:p>
    <w:p w14:paraId="0B8CC1BF" w14:textId="77777777" w:rsidR="00B06A11" w:rsidRPr="002538A8" w:rsidRDefault="00B06A11" w:rsidP="005F3596">
      <w:pPr>
        <w:pStyle w:val="EMEABodyText"/>
        <w:rPr>
          <w:i/>
        </w:rPr>
      </w:pPr>
    </w:p>
    <w:p w14:paraId="31F168F8" w14:textId="77777777" w:rsidR="00B06A11" w:rsidRPr="002538A8" w:rsidRDefault="00B06A11" w:rsidP="005F3596">
      <w:pPr>
        <w:pStyle w:val="EMEABodyText"/>
        <w:keepNext/>
        <w:rPr>
          <w:i/>
        </w:rPr>
      </w:pPr>
      <w:r>
        <w:rPr>
          <w:i/>
        </w:rPr>
        <w:t>A nyelőcső laphámsejtes carcinomája</w:t>
      </w:r>
    </w:p>
    <w:p w14:paraId="1554CEDC" w14:textId="77777777" w:rsidR="00B06A11" w:rsidRPr="002538A8" w:rsidRDefault="00B06A11" w:rsidP="005F3596">
      <w:r>
        <w:t>Az OSCC-ben végzett klinikai vizsgálatból kizárták azokat a betegeket, akiknél a kiindulási teljesítménypontszám ≥ 2 volt, a kórtörténetben egyidejűleg előforduló agyi metasztázisok szerepeltek, aktív autoimmun betegségük, vagy szisztémás immunszupressziót igénylő betegségük volt, illetve a tumornak a nyelőcsődaganattal szomszédos szervekbe való nyilvánvaló inváziója miatt nagy volt a vérzés vagy sipoly kialakulásának kockázata (lásd 4.5 és 5.1 pont). Adatok hiányában a nivolumabbal kombinált ipilimumabot a potenciális előny/kockázat gondos, egyénre szabott mérlegelését követően óvatosan kell alkalmazni ezekben a populációkban.</w:t>
      </w:r>
    </w:p>
    <w:p w14:paraId="71907C73" w14:textId="77777777" w:rsidR="00B06A11" w:rsidRPr="002538A8" w:rsidRDefault="00B06A11" w:rsidP="005F3596">
      <w:pPr>
        <w:pStyle w:val="EMEABodyText"/>
      </w:pPr>
    </w:p>
    <w:p w14:paraId="4F034043" w14:textId="021C9B1B" w:rsidR="00B06A11" w:rsidRPr="002538A8" w:rsidRDefault="00B06A11" w:rsidP="005F3596">
      <w:pPr>
        <w:pStyle w:val="EMEABodyText"/>
      </w:pPr>
      <w:r>
        <w:t>Az elsővonalbeli OSCC-vizsgálatban a nivolumabbal kombinált ipilimumab esetében magasabb volt a 4 hónapon belüli halálozások száma a kemoterápiához képest. Az orvosoknak figyelembe kell venniük az nivolumabbal kombinációban alkalmazott ipilimumab késleltetett hatáskezdetét, mielőtt a kezelést rosszabb prognosztikai jellemzőkkel bíró és/vagy agresszív betegségben szenvedő betegeknél megkezdik (lásd 5.1 pont).</w:t>
      </w:r>
    </w:p>
    <w:p w14:paraId="5C8FD231" w14:textId="77777777" w:rsidR="002F70D6" w:rsidRPr="002538A8" w:rsidRDefault="002F70D6" w:rsidP="005F3596">
      <w:pPr>
        <w:pStyle w:val="EMEABodyText"/>
      </w:pPr>
    </w:p>
    <w:p w14:paraId="60BB151D" w14:textId="77777777" w:rsidR="006045C0" w:rsidRPr="00B547FA" w:rsidRDefault="006045C0" w:rsidP="00B547FA">
      <w:pPr>
        <w:pStyle w:val="Styleunderlineitalic"/>
        <w:keepNext/>
      </w:pPr>
      <w:r>
        <w:t>Hepatocellularis carcinoma</w:t>
      </w:r>
    </w:p>
    <w:p w14:paraId="0425E06A" w14:textId="61295DF4" w:rsidR="006045C0" w:rsidRPr="00B547FA" w:rsidRDefault="006045C0" w:rsidP="00B547FA">
      <w:r>
        <w:t>A hepatocellularis carcinoma klinikai vizsgálatából kizárták azokat a betegeket, akiknek kiindulási ECOG teljesítménypontszáma ≥ 2 volt, illetve akiknél korábbi májátültetés, Child</w:t>
      </w:r>
      <w:r>
        <w:noBreakHyphen/>
        <w:t>Pugh C májbetegség, egyidejűleg előforduló agyi metasztázisok, kórtörténetben szereplő hepaticus enkefalopátia (a randomizálást követő 12 hónapon belül), klinikailag jelentős ascites, HIV-fertőzés, vagy hepatitis B</w:t>
      </w:r>
      <w:r>
        <w:noBreakHyphen/>
        <w:t>vírus (HBV) és hepatitis C</w:t>
      </w:r>
      <w:r>
        <w:noBreakHyphen/>
        <w:t>vírus (HCV) vagy HBV és hepatitis D</w:t>
      </w:r>
      <w:r>
        <w:noBreakHyphen/>
        <w:t>vírus (HDV) aktív együttes fertőzése, aktív autoimmun betegség vagy szisztémás immunszuppressziót igénylő betegség voltak jelen (lásd 4.5 és 5.1 pont). A Child</w:t>
      </w:r>
      <w:r>
        <w:noBreakHyphen/>
        <w:t>Pugh B stádiumú, hepatocellularis carcinomában szenvedő betegek vonatkozásában korlátozott a rendelkezésre álló adatok mennyisége. Adatok hiányában a nivolumabbal kombinációban alkalmazott ipilimumabot, majd azt követően a nivolumabot a potenciális előny/kockázat egyéni alapon történő mérlegelése után óvatosan kell alkalmazni ezekben a populációkban.</w:t>
      </w:r>
    </w:p>
    <w:p w14:paraId="57113A69" w14:textId="77777777" w:rsidR="006045C0" w:rsidRPr="00B547FA" w:rsidRDefault="006045C0" w:rsidP="00B544EF"/>
    <w:p w14:paraId="3C1F050B" w14:textId="1ABB6FBF" w:rsidR="006045C0" w:rsidRPr="00B544EF" w:rsidRDefault="00010D22" w:rsidP="00B544EF">
      <w:r>
        <w:t>Hepatocellularis carcinomában a nivolumabbal kombinált ipilimumab esetében magasabb volt a 6 hónapon belüli halálozások száma a lenvatinibhez vagy szorafenibhez képest. Lehetséges, hogy a magasabb halálozási kockázat rossz prognosztikai jellemzőkhöz társul. Az orvosoknak mérlegelniük kell a kockázatot a nivolumabbal kombinált ipilimumab-kezelés megkezdése előtt a rosszabb prognosztikai jellemzőkkel rendelkező betegeknél.</w:t>
      </w:r>
    </w:p>
    <w:p w14:paraId="5B6D9D15" w14:textId="77777777" w:rsidR="006045C0" w:rsidRPr="00B544EF" w:rsidRDefault="006045C0" w:rsidP="00B544EF">
      <w:pPr>
        <w:rPr>
          <w:b/>
        </w:rPr>
      </w:pPr>
    </w:p>
    <w:p w14:paraId="6E5B0432" w14:textId="241F2F7D" w:rsidR="00F07D1E" w:rsidRPr="002538A8" w:rsidRDefault="00F36EFC" w:rsidP="005F3596">
      <w:pPr>
        <w:pStyle w:val="EMEAHeading3"/>
        <w:keepLines w:val="0"/>
        <w:rPr>
          <w:b w:val="0"/>
          <w:u w:val="single"/>
        </w:rPr>
      </w:pPr>
      <w:r>
        <w:rPr>
          <w:b w:val="0"/>
          <w:u w:val="single"/>
        </w:rPr>
        <w:t>Autoimmun betegségben szenvedő betegek</w:t>
      </w:r>
    </w:p>
    <w:p w14:paraId="79161B7D" w14:textId="14ADE5F1" w:rsidR="00980933" w:rsidRPr="002538A8" w:rsidRDefault="00980933" w:rsidP="005F3596">
      <w:pPr>
        <w:pStyle w:val="EMEABodyText"/>
        <w:keepNext/>
      </w:pPr>
    </w:p>
    <w:p w14:paraId="4FFB4E46" w14:textId="77777777" w:rsidR="00F07D1E" w:rsidRPr="002538A8" w:rsidRDefault="00F36EFC" w:rsidP="005F3596">
      <w:pPr>
        <w:pStyle w:val="EMEABodyText"/>
      </w:pPr>
      <w:r>
        <w:t>Olyan betegeket, akiknek az anamnaesisében autoimmun betegség (kivéve vitiligo és megfelelően kontrollált endokrin hiányállapotok, például hypothyreosis) szerepelt, beleértve azokat is, akik a klinikai vizsgálatokban már meglévő aktív autoimmun betegség vagy szervtranszplantáció miatt a graft megőrzése érdekében szisztémás immunszuppresszív kezelést igényeltek, nem vizsgáltak. Az ipilimumab potenciálja a T</w:t>
      </w:r>
      <w:r>
        <w:noBreakHyphen/>
        <w:t>sejteket, ami elősegíti az immunválaszt (lásd 5.1 pont), és megzavarhatja az immunszuppresszív kezelést, ami az alapbetegség súlyosbodását vagy a graft</w:t>
      </w:r>
      <w:r>
        <w:noBreakHyphen/>
        <w:t>kilökődés fokozott kockázatát eredményezheti. Az ipilimumabot kerülni kell az olyan betegeknél, akiknek súlyos, aktív autoimmun betegségük van, akiknél az immunrendszer további aktiválása potenciális életveszéllyel fenyeget. A potenciális haszon/kockázat arány gondos, egyénre szabott mérlegelését követően az ipilumimab óvatosan alkalmazandó olyan betegeknél, akiknek az anamnaesisében autoimmun betegség szerepel.</w:t>
      </w:r>
    </w:p>
    <w:p w14:paraId="34BD3A86" w14:textId="34BCF477" w:rsidR="000F508C" w:rsidRPr="002538A8" w:rsidRDefault="000F508C" w:rsidP="005F3596">
      <w:pPr>
        <w:pStyle w:val="EMEABodyText"/>
        <w:rPr>
          <w:lang w:eastAsia="fr-FR"/>
        </w:rPr>
      </w:pPr>
    </w:p>
    <w:p w14:paraId="5A7AFECB" w14:textId="77777777" w:rsidR="000F508C" w:rsidRPr="002538A8" w:rsidRDefault="00F36EFC" w:rsidP="005F3596">
      <w:pPr>
        <w:pStyle w:val="EMEAHeading3"/>
        <w:keepLines w:val="0"/>
        <w:rPr>
          <w:b w:val="0"/>
          <w:u w:val="single"/>
        </w:rPr>
      </w:pPr>
      <w:r>
        <w:rPr>
          <w:b w:val="0"/>
          <w:u w:val="single"/>
        </w:rPr>
        <w:t>Kontrollált nátriumdiétát tartó betegek</w:t>
      </w:r>
    </w:p>
    <w:p w14:paraId="3B8DA2F7" w14:textId="77777777" w:rsidR="00962993" w:rsidRPr="002538A8" w:rsidRDefault="00962993" w:rsidP="005F3596">
      <w:pPr>
        <w:pStyle w:val="EMEABodyText"/>
        <w:keepNext/>
        <w:rPr>
          <w:lang w:eastAsia="fr-FR"/>
        </w:rPr>
      </w:pPr>
    </w:p>
    <w:p w14:paraId="43B1A2D1" w14:textId="77777777" w:rsidR="00962993" w:rsidRPr="002538A8" w:rsidRDefault="00F36EFC" w:rsidP="005F3596">
      <w:pPr>
        <w:pStyle w:val="EMEABodyText"/>
      </w:pPr>
      <w:r>
        <w:t>Ez a készítmény 23 mg nátriumot tartalmaz 10 ml</w:t>
      </w:r>
      <w:r>
        <w:noBreakHyphen/>
        <w:t>es injekciós üvegenként és 92 mg nátriumot tartalmaz 40 ml</w:t>
      </w:r>
      <w:r>
        <w:noBreakHyphen/>
        <w:t>es injekciós üvegenként, ami sorrendben a WHO által felnőtteknek ajánlott 2 g maximális napi nátriumbevitel 1,15%</w:t>
      </w:r>
      <w:r>
        <w:noBreakHyphen/>
        <w:t>ának, illetve 4,60%</w:t>
      </w:r>
      <w:r>
        <w:noBreakHyphen/>
        <w:t>ának felel meg, amit kontrollált nátrium</w:t>
      </w:r>
      <w:r>
        <w:noBreakHyphen/>
        <w:t>diéta mellett történő kezelés során figyelembe kell venni.</w:t>
      </w:r>
    </w:p>
    <w:p w14:paraId="10BFF18A" w14:textId="77777777" w:rsidR="00962993" w:rsidRPr="002538A8" w:rsidRDefault="00962993" w:rsidP="005F3596">
      <w:pPr>
        <w:pStyle w:val="EMEABodyText"/>
        <w:rPr>
          <w:b/>
          <w:u w:val="single"/>
        </w:rPr>
      </w:pPr>
    </w:p>
    <w:p w14:paraId="2EA1E4CB" w14:textId="77777777" w:rsidR="00B859E5" w:rsidRPr="002538A8" w:rsidRDefault="00F36EFC" w:rsidP="005F3596">
      <w:pPr>
        <w:pStyle w:val="EMEABodyText"/>
        <w:keepNext/>
        <w:rPr>
          <w:u w:val="single"/>
        </w:rPr>
      </w:pPr>
      <w:r>
        <w:rPr>
          <w:u w:val="single"/>
        </w:rPr>
        <w:t>Együttadás vemurafenibbel</w:t>
      </w:r>
    </w:p>
    <w:p w14:paraId="13D3194A" w14:textId="77777777" w:rsidR="00B859E5" w:rsidRPr="002538A8" w:rsidRDefault="00B859E5" w:rsidP="005F3596">
      <w:pPr>
        <w:pStyle w:val="EMEABodyText"/>
        <w:keepNext/>
        <w:rPr>
          <w:strike/>
        </w:rPr>
      </w:pPr>
    </w:p>
    <w:p w14:paraId="247DE1AF" w14:textId="48A17463" w:rsidR="00B859E5" w:rsidRPr="002538A8" w:rsidRDefault="00F36EFC" w:rsidP="00D1514D">
      <w:pPr>
        <w:pStyle w:val="EMEABodyText"/>
      </w:pPr>
      <w:r>
        <w:t>Egy I. fázisú vizsgálatban 3. fokozatú tünetmentes transzaminázszint (a GOT vagy a GPT magasabb, mint a normálérték felső határának ötszöröse) és bilirubinszint (az összbilirubinszint magasabb mint a normálérték felső határának háromszorosa) emelkedést figyeltek meg az ipilimumab (3 mg/ttkg) és vemurafenib (napi kétszer adott 960 mg vagy napi kétszer adott 720 mg) együttes adása mellett. Ezeknek az előzetes adatoknak az alapján az ipilimumab vemurafenibbel való együttadása nem javasolt.</w:t>
      </w:r>
    </w:p>
    <w:p w14:paraId="0C47BA17" w14:textId="77777777" w:rsidR="00310E47" w:rsidRPr="002538A8" w:rsidRDefault="00310E47" w:rsidP="005F3596">
      <w:pPr>
        <w:pStyle w:val="EMEABodyText"/>
        <w:rPr>
          <w:lang w:eastAsia="fr-FR"/>
        </w:rPr>
      </w:pPr>
    </w:p>
    <w:p w14:paraId="36BAAAB8" w14:textId="77777777" w:rsidR="0059130B" w:rsidRPr="002538A8" w:rsidRDefault="00F36EFC" w:rsidP="005F3596">
      <w:pPr>
        <w:pStyle w:val="EMEABodyText"/>
        <w:keepNext/>
        <w:rPr>
          <w:u w:val="single"/>
        </w:rPr>
      </w:pPr>
      <w:r>
        <w:rPr>
          <w:u w:val="single"/>
        </w:rPr>
        <w:t>Egymás utáni adagolás vemurafenibbel</w:t>
      </w:r>
    </w:p>
    <w:p w14:paraId="32342EAF" w14:textId="77777777" w:rsidR="0059130B" w:rsidRPr="002538A8" w:rsidRDefault="0059130B" w:rsidP="005F3596">
      <w:pPr>
        <w:pStyle w:val="EMEABodyText"/>
        <w:keepNext/>
        <w:rPr>
          <w:u w:val="single"/>
          <w:lang w:eastAsia="fr-FR"/>
        </w:rPr>
      </w:pPr>
    </w:p>
    <w:p w14:paraId="16EFC140" w14:textId="54F59F02" w:rsidR="00310E47" w:rsidRPr="002538A8" w:rsidRDefault="00F36EFC" w:rsidP="00D1514D">
      <w:pPr>
        <w:pStyle w:val="EMEABodyText"/>
      </w:pPr>
      <w:r>
        <w:t>Egy II. fázisú vizsgálatban a BRAF</w:t>
      </w:r>
      <w:r>
        <w:noBreakHyphen/>
        <w:t>mutáns metasztatikus melanomában szenvedő betegeknél, akiknél vemurafenibet követően 10 mg/ttkg ipilimumab</w:t>
      </w:r>
      <w:r>
        <w:noBreakHyphen/>
        <w:t>kezelést egymást követően alkalmaztak, a 3. fokozatúnál magasabb cután mellékhatások előfordulása gyakoribb volt, mint az önmagában adott ipilimumabbal kezelteknél. Óvatosan kell eljárni, ha az ipilimumabot a vemurafenib korábbi adása után alkalmazzák.</w:t>
      </w:r>
    </w:p>
    <w:p w14:paraId="06D56748" w14:textId="77777777" w:rsidR="004A00FC" w:rsidRPr="002538A8" w:rsidRDefault="004A00FC" w:rsidP="005F3596">
      <w:pPr>
        <w:pStyle w:val="EMEABodyText"/>
        <w:rPr>
          <w:u w:val="single"/>
          <w:lang w:eastAsia="fr-FR"/>
        </w:rPr>
      </w:pPr>
    </w:p>
    <w:p w14:paraId="43E7DD05" w14:textId="77777777" w:rsidR="004A00FC" w:rsidRPr="002538A8" w:rsidRDefault="00F36EFC" w:rsidP="005F3596">
      <w:pPr>
        <w:pStyle w:val="EMEAHeading3"/>
        <w:keepLines w:val="0"/>
        <w:rPr>
          <w:b w:val="0"/>
          <w:u w:val="single"/>
        </w:rPr>
      </w:pPr>
      <w:r>
        <w:rPr>
          <w:b w:val="0"/>
          <w:u w:val="single"/>
        </w:rPr>
        <w:t>Gyermekek és serdülők</w:t>
      </w:r>
    </w:p>
    <w:p w14:paraId="3116D492" w14:textId="77777777" w:rsidR="004A00FC" w:rsidRPr="002538A8" w:rsidRDefault="004A00FC" w:rsidP="005F3596">
      <w:pPr>
        <w:pStyle w:val="EMEABodyText"/>
        <w:keepNext/>
      </w:pPr>
    </w:p>
    <w:p w14:paraId="53E5B104" w14:textId="100C22DE" w:rsidR="004A00FC" w:rsidRPr="002538A8" w:rsidRDefault="00F36EFC" w:rsidP="00D1514D">
      <w:pPr>
        <w:pStyle w:val="EMEABodyText"/>
      </w:pPr>
      <w:r>
        <w:t>Az ipilimumab 12 éves és idősebb serdülőknél történő alkalmazásáról korlátozott mennyiségű, de nem hosszú távú biztonságossági adat áll rendelkezésre.</w:t>
      </w:r>
    </w:p>
    <w:p w14:paraId="2DC4C756" w14:textId="77777777" w:rsidR="004A00FC" w:rsidRPr="002538A8" w:rsidRDefault="004A00FC" w:rsidP="005F3596">
      <w:pPr>
        <w:pStyle w:val="EMEABodyText"/>
      </w:pPr>
    </w:p>
    <w:p w14:paraId="712002C2" w14:textId="46A5A9E4" w:rsidR="004A00FC" w:rsidRPr="002538A8" w:rsidRDefault="00F36EFC" w:rsidP="005F3596">
      <w:pPr>
        <w:pStyle w:val="EMEABodyText"/>
      </w:pPr>
      <w:r>
        <w:t>12 évesnél fiatalabb gyermekekkel kapcsolatban csak nagyon korlátozott mennyiségű adat áll rendelkezésre. Az ipilimumab ezért 12 évesnél fiatalabb gyermekeknél nem alkalmazható.</w:t>
      </w:r>
    </w:p>
    <w:p w14:paraId="7416C87B" w14:textId="77777777" w:rsidR="004A00FC" w:rsidRPr="002538A8" w:rsidRDefault="004A00FC" w:rsidP="005F3596">
      <w:pPr>
        <w:pStyle w:val="EMEABodyText"/>
      </w:pPr>
    </w:p>
    <w:p w14:paraId="29160834" w14:textId="451B13F2" w:rsidR="004A00FC" w:rsidRPr="002538A8" w:rsidRDefault="00F36EFC" w:rsidP="005F3596">
      <w:pPr>
        <w:pStyle w:val="EMEABodyText"/>
      </w:pPr>
      <w:r>
        <w:t>Az ipilimumab</w:t>
      </w:r>
      <w:r>
        <w:noBreakHyphen/>
        <w:t>monoterápia 12 éves és idősebb serdülőknél végzett alkalmazásának megkezdése előtt az orvosoknak gondosan, egyénileg kell értékelniük a betegeket, figyelembe véve a korlátozott mennyiségben rendelkezésre álló adatokat, az észlelt előnyöket és az ipilimumab</w:t>
      </w:r>
      <w:r>
        <w:noBreakHyphen/>
        <w:t>monoterápia toxicitását gyermekek és serdülők populációjában (lásd 4.8 és 5.1 pont).</w:t>
      </w:r>
    </w:p>
    <w:p w14:paraId="4D456D8F" w14:textId="77777777" w:rsidR="004A00FC" w:rsidRPr="002538A8" w:rsidRDefault="004A00FC" w:rsidP="005F3596">
      <w:pPr>
        <w:pStyle w:val="EMEABodyText"/>
        <w:rPr>
          <w:u w:val="single"/>
          <w:lang w:eastAsia="fr-FR"/>
        </w:rPr>
      </w:pPr>
    </w:p>
    <w:p w14:paraId="7B88E967" w14:textId="77777777" w:rsidR="00980933" w:rsidRPr="002538A8" w:rsidRDefault="00F36EFC" w:rsidP="005F3596">
      <w:pPr>
        <w:pStyle w:val="EMEAHeading2"/>
        <w:keepLines w:val="0"/>
      </w:pPr>
      <w:r>
        <w:t>4.5</w:t>
      </w:r>
      <w:r>
        <w:tab/>
        <w:t>Gyógyszerkölcsönhatások és egyéb interakciók</w:t>
      </w:r>
    </w:p>
    <w:p w14:paraId="4E6F082E" w14:textId="77777777" w:rsidR="00980933" w:rsidRPr="002538A8" w:rsidRDefault="00980933" w:rsidP="005F3596">
      <w:pPr>
        <w:pStyle w:val="EMEABodyText"/>
        <w:keepNext/>
      </w:pPr>
    </w:p>
    <w:p w14:paraId="1499BEFB" w14:textId="4BAFC156" w:rsidR="008F4158" w:rsidRPr="002538A8" w:rsidRDefault="00F36EFC" w:rsidP="005F3596">
      <w:pPr>
        <w:pStyle w:val="EMEABodyText"/>
      </w:pPr>
      <w:r>
        <w:t>Az ipilimumab egy humán monoklonális antitest, amit nem metabolizálnak a citokróm</w:t>
      </w:r>
      <w:r>
        <w:noBreakHyphen/>
        <w:t>P450 enzimek (CYP</w:t>
      </w:r>
      <w:r>
        <w:noBreakHyphen/>
        <w:t>enzimek) vagy más gyógyszermetabolizáló enzimek.</w:t>
      </w:r>
    </w:p>
    <w:p w14:paraId="694056BB" w14:textId="77777777" w:rsidR="0058336D" w:rsidRPr="002538A8" w:rsidRDefault="0058336D" w:rsidP="005F3596">
      <w:pPr>
        <w:pStyle w:val="EMEABodyText"/>
      </w:pPr>
    </w:p>
    <w:p w14:paraId="644C42EF" w14:textId="77777777" w:rsidR="00BF4A23" w:rsidRPr="002538A8" w:rsidRDefault="00F36EFC" w:rsidP="005F3596">
      <w:pPr>
        <w:pStyle w:val="EMEABodyText"/>
      </w:pPr>
      <w:r>
        <w:t>Az önmagában vagy kemoterápiával (dakarbazin vagy paklitaxel/karboplatin) kombinálva alkalmazott ipilimumabbal gyógyszerkölcsönhatás vizsgálatot végeztek felnőttekkel, amelyben a CYP</w:t>
      </w:r>
      <w:r>
        <w:noBreakHyphen/>
        <w:t>izoenzimekkel (különösen a CYP1A2, CYP2E1, CYP2C8 és CYP3A4 enzimekkel) való kölcsönhatásokat értékelték, korábban kezelésben még nem részesült, előrehaladott melanomás betegeknél. Nem figyeltek meg klinikailag releváns gyógyszerkölcsönhatást az ipilimumab és a paklitaxel/karboplatin, dakarbazin vagy annak metabolitja, az 5</w:t>
      </w:r>
      <w:r>
        <w:noBreakHyphen/>
        <w:t>aminoimidazol</w:t>
      </w:r>
      <w:r>
        <w:noBreakHyphen/>
        <w:t>4</w:t>
      </w:r>
      <w:r>
        <w:noBreakHyphen/>
        <w:t>karboxamid (AIC) között.</w:t>
      </w:r>
    </w:p>
    <w:p w14:paraId="5CB0C674" w14:textId="77777777" w:rsidR="00F2412B" w:rsidRPr="002538A8" w:rsidRDefault="00F2412B" w:rsidP="005F3596">
      <w:pPr>
        <w:pStyle w:val="EMEABodyText"/>
      </w:pPr>
    </w:p>
    <w:p w14:paraId="04BA451C" w14:textId="77777777" w:rsidR="00980933" w:rsidRPr="002538A8" w:rsidRDefault="00F36EFC" w:rsidP="005F3596">
      <w:pPr>
        <w:pStyle w:val="EMEABodyText"/>
        <w:keepNext/>
        <w:rPr>
          <w:u w:val="single"/>
        </w:rPr>
      </w:pPr>
      <w:r>
        <w:rPr>
          <w:u w:val="single"/>
        </w:rPr>
        <w:t>A kölcsönhatások egyéb formái</w:t>
      </w:r>
    </w:p>
    <w:p w14:paraId="78F9E509" w14:textId="77777777" w:rsidR="00980933" w:rsidRPr="002538A8" w:rsidRDefault="00980933" w:rsidP="005F3596">
      <w:pPr>
        <w:pStyle w:val="EMEABodyText"/>
        <w:keepNext/>
        <w:rPr>
          <w:i/>
          <w:u w:val="single"/>
        </w:rPr>
      </w:pPr>
    </w:p>
    <w:p w14:paraId="25D48E5F" w14:textId="77777777" w:rsidR="00980933" w:rsidRPr="002538A8" w:rsidRDefault="00F36EFC" w:rsidP="005F3596">
      <w:pPr>
        <w:pStyle w:val="EMEABodyText"/>
        <w:keepNext/>
        <w:rPr>
          <w:i/>
          <w:u w:val="single"/>
        </w:rPr>
      </w:pPr>
      <w:r>
        <w:rPr>
          <w:i/>
          <w:u w:val="single"/>
        </w:rPr>
        <w:t>Kortikoszteroidok</w:t>
      </w:r>
    </w:p>
    <w:p w14:paraId="66668EFA" w14:textId="77777777" w:rsidR="00980933" w:rsidRPr="002538A8" w:rsidRDefault="00F36EFC" w:rsidP="005F3596">
      <w:pPr>
        <w:pStyle w:val="EMEABodyText"/>
      </w:pPr>
      <w:r>
        <w:t>A kezelés megkezdésekor, az ipilimumab elkezdése előtt a kortikoszteroidok szisztémás alkalmazását kerülni kell, mivel fennáll annak a lehetősége, hogy gátolják az ipilimumab farmakodinámiás aktivitását és hatásosságát. Ugyanakkor az ipilimumab</w:t>
      </w:r>
      <w:r>
        <w:noBreakHyphen/>
        <w:t>kezelés elkezdése után az immunrendszeri eredetű mellékhatások kezelésére alkalmazhatók szisztémás kortikoszteroidok vagy más immunszuppresszánsok. Úgy tűnik, hogy a szisztémás kortikoszteroidoknak az ipilimumab</w:t>
      </w:r>
      <w:r>
        <w:noBreakHyphen/>
        <w:t>kezelés elkezdése utáni alkalmazása nem rontja az ipilimumab hatásosságát.</w:t>
      </w:r>
    </w:p>
    <w:p w14:paraId="0787FD11" w14:textId="77777777" w:rsidR="00980933" w:rsidRPr="002538A8" w:rsidRDefault="00980933" w:rsidP="005F3596">
      <w:pPr>
        <w:pStyle w:val="EMEABodyText"/>
      </w:pPr>
    </w:p>
    <w:p w14:paraId="07042C67" w14:textId="77777777" w:rsidR="00980933" w:rsidRPr="002538A8" w:rsidRDefault="00F36EFC" w:rsidP="005F3596">
      <w:pPr>
        <w:pStyle w:val="EMEABodyText"/>
        <w:keepNext/>
        <w:rPr>
          <w:i/>
          <w:u w:val="single"/>
        </w:rPr>
      </w:pPr>
      <w:r>
        <w:rPr>
          <w:i/>
          <w:u w:val="single"/>
        </w:rPr>
        <w:t>Antikoagulánsok</w:t>
      </w:r>
    </w:p>
    <w:p w14:paraId="462819E0" w14:textId="303F6CD1" w:rsidR="00980933" w:rsidRPr="002538A8" w:rsidRDefault="00F36EFC" w:rsidP="005F3596">
      <w:pPr>
        <w:pStyle w:val="EMEABodyText"/>
      </w:pPr>
      <w:r>
        <w:t>Az antikoagulánsok alkalmazása köztudottan növeli a gastrointestinalis vérzés kockázatát. Mivel a gastrointestinalis vérzés egy, az ipilimumabbal járó mellékhatás (lásd 4.8 pont), ezért azokat a betegeket, akiknek egyidejűleg antikoaguláns kezelésre van szüksége, gondosan monitorozni kell.</w:t>
      </w:r>
    </w:p>
    <w:p w14:paraId="0B757188" w14:textId="77777777" w:rsidR="00980933" w:rsidRPr="002538A8" w:rsidRDefault="00980933" w:rsidP="005F3596">
      <w:pPr>
        <w:pStyle w:val="EMEABodyText"/>
      </w:pPr>
    </w:p>
    <w:p w14:paraId="33912900" w14:textId="77777777" w:rsidR="00980933" w:rsidRPr="002538A8" w:rsidRDefault="00F36EFC" w:rsidP="005F3596">
      <w:pPr>
        <w:pStyle w:val="EMEAHeading2"/>
        <w:keepLines w:val="0"/>
      </w:pPr>
      <w:r>
        <w:t>4.6</w:t>
      </w:r>
      <w:r>
        <w:tab/>
        <w:t>Termékenység, terhesség és szoptatás</w:t>
      </w:r>
    </w:p>
    <w:p w14:paraId="62DEC07C" w14:textId="77777777" w:rsidR="00980933" w:rsidRPr="002538A8" w:rsidRDefault="00980933" w:rsidP="005F3596">
      <w:pPr>
        <w:pStyle w:val="EMEABodyText"/>
        <w:keepNext/>
      </w:pPr>
    </w:p>
    <w:p w14:paraId="168B4CEF" w14:textId="77777777" w:rsidR="00980933" w:rsidRPr="002538A8" w:rsidRDefault="00F36EFC" w:rsidP="005F3596">
      <w:pPr>
        <w:pStyle w:val="EMEAHeading3"/>
        <w:keepLines w:val="0"/>
        <w:rPr>
          <w:b w:val="0"/>
          <w:u w:val="single"/>
        </w:rPr>
      </w:pPr>
      <w:r>
        <w:rPr>
          <w:b w:val="0"/>
          <w:u w:val="single"/>
        </w:rPr>
        <w:t>Terhesség</w:t>
      </w:r>
    </w:p>
    <w:p w14:paraId="79133846" w14:textId="77777777" w:rsidR="00980933" w:rsidRPr="002538A8" w:rsidRDefault="00980933" w:rsidP="005F3596">
      <w:pPr>
        <w:pStyle w:val="EMEABodyText"/>
        <w:keepNext/>
      </w:pPr>
    </w:p>
    <w:p w14:paraId="7162D242" w14:textId="4DE6A0FE" w:rsidR="00980933" w:rsidRPr="002538A8" w:rsidRDefault="00F36EFC" w:rsidP="005F3596">
      <w:pPr>
        <w:pStyle w:val="EMEABodyText"/>
      </w:pPr>
      <w:r>
        <w:t>Terhes nőkön történő alkalmazásra nincs adat az ipilimumab tekintetében. Az állatokon végzett reproduktív vizsgálatok reprodukciós toxicitást mutattak (lásd 5.3 pont). A humán IgG1 átjut a placentáris barrieren. A kezelés fejlődő magzatra gyakorolt potenciális kockázata nem ismert. A YERVOY alkalmazása nem javallt terhesség alatt és olyan fogamzóképes korú nők esetében, akik nem alkalmaznak fogamzásgátlást, kivéve, ha a klinikai előnyök meghaladják a potenciális kockázatot.</w:t>
      </w:r>
    </w:p>
    <w:p w14:paraId="77291F7D" w14:textId="77777777" w:rsidR="00980933" w:rsidRPr="002538A8" w:rsidRDefault="00980933" w:rsidP="005F3596">
      <w:pPr>
        <w:pStyle w:val="EMEABodyText"/>
      </w:pPr>
    </w:p>
    <w:p w14:paraId="7FAA05CD" w14:textId="77777777" w:rsidR="00980933" w:rsidRPr="002538A8" w:rsidRDefault="00F36EFC" w:rsidP="005F3596">
      <w:pPr>
        <w:pStyle w:val="EMEAHeading3"/>
        <w:keepLines w:val="0"/>
        <w:rPr>
          <w:b w:val="0"/>
          <w:u w:val="single"/>
        </w:rPr>
      </w:pPr>
      <w:r>
        <w:rPr>
          <w:b w:val="0"/>
          <w:u w:val="single"/>
        </w:rPr>
        <w:t>Szoptatás</w:t>
      </w:r>
    </w:p>
    <w:p w14:paraId="38AD925E" w14:textId="77777777" w:rsidR="00980933" w:rsidRPr="002538A8" w:rsidRDefault="00980933" w:rsidP="005F3596">
      <w:pPr>
        <w:pStyle w:val="EMEABodyText"/>
        <w:keepNext/>
      </w:pPr>
    </w:p>
    <w:p w14:paraId="75D4F497" w14:textId="77777777" w:rsidR="00D153F9" w:rsidRPr="002538A8" w:rsidRDefault="00F36EFC" w:rsidP="005F3596">
      <w:pPr>
        <w:pStyle w:val="EMEABodyText"/>
      </w:pPr>
      <w:r>
        <w:t>A vemhesség alatt kezelt cynomolgus majmoknál kimutatták, hogy az ipilimumab nagyon alacsony szinten jelen van az anyatejben. Nem ismert, hogy az ipilimumab kiválasztódik</w:t>
      </w:r>
      <w:r>
        <w:noBreakHyphen/>
        <w:t>e a humán anyatejbe. Az IgG</w:t>
      </w:r>
      <w:r>
        <w:noBreakHyphen/>
        <w:t>k emberi anyatejbe történő kiválasztása rendszerint korlátozott, és az IgG</w:t>
      </w:r>
      <w:r>
        <w:noBreakHyphen/>
        <w:t>k orális biohasznosulása alacsony. A csecsemőknél nem várható jelentős szisztémás expozíció, előre láthatólag nincs a szoptatott újszülöttekre/csecsemőkre gyakorolt hatás. Ugyanakkor a szoptatott csecsemőknél esetlegesen fellépő mellékhatások miatt a YERVOY alkalmazása előtt el kell dönteni, hogy a szoptatást függesztik fel, vagy megszakítják a kezelést – figyelembe véve a szoptatás előnyét a gyermekre nézve, valamint a YERVOY</w:t>
      </w:r>
      <w:r>
        <w:noBreakHyphen/>
        <w:t>terápia előnyét a nőre nézve.</w:t>
      </w:r>
    </w:p>
    <w:p w14:paraId="05B839E6" w14:textId="77777777" w:rsidR="00980933" w:rsidRPr="002538A8" w:rsidRDefault="00980933" w:rsidP="005F3596">
      <w:pPr>
        <w:pStyle w:val="EMEABodyText"/>
      </w:pPr>
    </w:p>
    <w:p w14:paraId="0791D58B" w14:textId="77777777" w:rsidR="00980933" w:rsidRPr="002538A8" w:rsidRDefault="00F36EFC" w:rsidP="005F3596">
      <w:pPr>
        <w:pStyle w:val="EMEAHeading3"/>
        <w:keepLines w:val="0"/>
        <w:rPr>
          <w:b w:val="0"/>
          <w:u w:val="single"/>
        </w:rPr>
      </w:pPr>
      <w:r>
        <w:rPr>
          <w:b w:val="0"/>
          <w:u w:val="single"/>
        </w:rPr>
        <w:t>Termékenység</w:t>
      </w:r>
    </w:p>
    <w:p w14:paraId="00B9F6B0" w14:textId="77777777" w:rsidR="00980933" w:rsidRPr="002538A8" w:rsidRDefault="00980933" w:rsidP="005F3596">
      <w:pPr>
        <w:pStyle w:val="EMEABodyText"/>
        <w:keepNext/>
      </w:pPr>
    </w:p>
    <w:p w14:paraId="79397276" w14:textId="77777777" w:rsidR="00980933" w:rsidRPr="002538A8" w:rsidRDefault="00F36EFC" w:rsidP="005F3596">
      <w:pPr>
        <w:pStyle w:val="EMEABodyText"/>
      </w:pPr>
      <w:r>
        <w:t>Az ipilimumab fertilitásra gyakorolt hatását értékelő vizsgálatokat nem végeztek. Így az ipilimumab férfi és női fertilitásra gyakorolt hatása nem ismert.</w:t>
      </w:r>
    </w:p>
    <w:p w14:paraId="2BE8FF5F" w14:textId="77777777" w:rsidR="00980933" w:rsidRPr="002538A8" w:rsidRDefault="00980933" w:rsidP="005F3596">
      <w:pPr>
        <w:pStyle w:val="EMEABodyText"/>
      </w:pPr>
    </w:p>
    <w:p w14:paraId="2499B11C" w14:textId="77777777" w:rsidR="00980933" w:rsidRPr="002538A8" w:rsidRDefault="00F36EFC" w:rsidP="005F3596">
      <w:pPr>
        <w:pStyle w:val="EMEAHeading2"/>
        <w:keepLines w:val="0"/>
      </w:pPr>
      <w:r>
        <w:t>4.7</w:t>
      </w:r>
      <w:r>
        <w:tab/>
        <w:t>A készítmény hatásai a gépjárművezetéshez és a gépek kezeléséhez szükséges képességekre</w:t>
      </w:r>
    </w:p>
    <w:p w14:paraId="372C5198" w14:textId="77777777" w:rsidR="00980933" w:rsidRPr="002538A8" w:rsidRDefault="00980933" w:rsidP="005F3596">
      <w:pPr>
        <w:pStyle w:val="EMEABodyText"/>
        <w:keepNext/>
      </w:pPr>
    </w:p>
    <w:p w14:paraId="3A430691" w14:textId="77777777" w:rsidR="00980933" w:rsidRPr="002538A8" w:rsidRDefault="00F36EFC" w:rsidP="005F3596">
      <w:pPr>
        <w:pStyle w:val="EMEABodyText"/>
      </w:pPr>
      <w:r>
        <w:t>A YERVOY kis mértékben befolyásolja a gépjárművezetéshez és a gépek kezeléséhez szükséges képességeket.</w:t>
      </w:r>
    </w:p>
    <w:p w14:paraId="385FB40E" w14:textId="77777777" w:rsidR="00980933" w:rsidRPr="002538A8" w:rsidRDefault="00980933" w:rsidP="005F3596">
      <w:pPr>
        <w:pStyle w:val="EMEABodyText"/>
      </w:pPr>
    </w:p>
    <w:p w14:paraId="4A8B4C96" w14:textId="77777777" w:rsidR="00980933" w:rsidRPr="002538A8" w:rsidRDefault="00F36EFC" w:rsidP="005F3596">
      <w:pPr>
        <w:pStyle w:val="EMEABodyText"/>
      </w:pPr>
      <w:r>
        <w:t>A potenciális mellékhatások, mint például a fáradtság miatt (lásd 4.8 pont) a betegeknek azt kell javasolni, hogy legyenek óvatosak, amikor gépjárművet vezetnek vagy gépeket kezelnek, amíg nem biztosak abban, hogy az ipilimumab nem hat rájuk kedvezőtlenül.</w:t>
      </w:r>
    </w:p>
    <w:p w14:paraId="5D05E59D" w14:textId="77777777" w:rsidR="00980933" w:rsidRPr="002538A8" w:rsidRDefault="00980933" w:rsidP="005F3596">
      <w:pPr>
        <w:pStyle w:val="EMEABodyText"/>
      </w:pPr>
    </w:p>
    <w:p w14:paraId="4646B10B" w14:textId="77777777" w:rsidR="00980933" w:rsidRPr="002538A8" w:rsidRDefault="00F36EFC" w:rsidP="005F3596">
      <w:pPr>
        <w:pStyle w:val="EMEAHeading2"/>
        <w:keepLines w:val="0"/>
      </w:pPr>
      <w:r>
        <w:t>4.8</w:t>
      </w:r>
      <w:r>
        <w:tab/>
        <w:t>Nemkívánatos hatások, mellékhatások</w:t>
      </w:r>
    </w:p>
    <w:p w14:paraId="2102DA40" w14:textId="77777777" w:rsidR="009A6BDF" w:rsidRPr="002538A8" w:rsidRDefault="009A6BDF" w:rsidP="005F3596">
      <w:pPr>
        <w:pStyle w:val="EMEABodyText"/>
        <w:keepNext/>
      </w:pPr>
    </w:p>
    <w:p w14:paraId="057B8845" w14:textId="03BC6489" w:rsidR="009A6BDF" w:rsidRPr="002538A8" w:rsidRDefault="00F36EFC" w:rsidP="005F3596">
      <w:pPr>
        <w:pStyle w:val="EMEABodyText"/>
        <w:keepNext/>
        <w:rPr>
          <w:i/>
          <w:u w:val="single"/>
        </w:rPr>
      </w:pPr>
      <w:r>
        <w:rPr>
          <w:i/>
          <w:u w:val="single"/>
        </w:rPr>
        <w:t>Ipilimumab</w:t>
      </w:r>
      <w:r>
        <w:rPr>
          <w:i/>
          <w:u w:val="single"/>
        </w:rPr>
        <w:noBreakHyphen/>
        <w:t>monoterápia (lásd 4.2 pont)</w:t>
      </w:r>
    </w:p>
    <w:p w14:paraId="6F276953" w14:textId="77777777" w:rsidR="009A6BDF" w:rsidRPr="002538A8" w:rsidRDefault="009A6BDF" w:rsidP="005F3596">
      <w:pPr>
        <w:pStyle w:val="EMEABodyText"/>
        <w:keepNext/>
      </w:pPr>
    </w:p>
    <w:p w14:paraId="56008013" w14:textId="77777777" w:rsidR="00980933" w:rsidRPr="002538A8" w:rsidRDefault="00F36EFC" w:rsidP="005F3596">
      <w:pPr>
        <w:pStyle w:val="EMEAHeading3"/>
        <w:keepLines w:val="0"/>
        <w:rPr>
          <w:b w:val="0"/>
          <w:u w:val="single"/>
        </w:rPr>
      </w:pPr>
      <w:r>
        <w:rPr>
          <w:b w:val="0"/>
          <w:u w:val="single"/>
        </w:rPr>
        <w:t>a. A biztonságossági profil összefoglalása</w:t>
      </w:r>
    </w:p>
    <w:p w14:paraId="76862BB9" w14:textId="77777777" w:rsidR="009C18B9" w:rsidRPr="002538A8" w:rsidRDefault="009C18B9" w:rsidP="005F3596">
      <w:pPr>
        <w:pStyle w:val="EMEABodyText"/>
        <w:keepNext/>
      </w:pPr>
    </w:p>
    <w:p w14:paraId="6C3E3A88" w14:textId="4156BF2A" w:rsidR="00980933" w:rsidRPr="002538A8" w:rsidRDefault="00F36EFC" w:rsidP="005F3596">
      <w:pPr>
        <w:pStyle w:val="EMEABodyText"/>
      </w:pPr>
      <w:r>
        <w:t>Az ipilimumabot körülbelül 10 000 betegnek adták egy olyan klinikai programban, ami különböző dózisokban és eltérő daganattípusok esetén értékeli annak alkalmazását. Más kikötés hiányában az alábbi adatok a melanoma miatt végzett klinikai vizsgálatokban a 3 mg/ttkg ipilimumab adása melletti expozícióra utalnak. Az MDX010</w:t>
      </w:r>
      <w:r>
        <w:noBreakHyphen/>
        <w:t>20 III. fázisú (lásd 5.1 pont) a betegek 4 dózist (medián érték) kaptak (szélső értékek 1—4).</w:t>
      </w:r>
    </w:p>
    <w:p w14:paraId="2A58673F" w14:textId="77777777" w:rsidR="00980933" w:rsidRPr="002538A8" w:rsidRDefault="00980933" w:rsidP="005F3596">
      <w:pPr>
        <w:pStyle w:val="EMEABodyText"/>
      </w:pPr>
    </w:p>
    <w:p w14:paraId="1C7DAED6" w14:textId="77777777" w:rsidR="00980933" w:rsidRPr="002538A8" w:rsidRDefault="00F36EFC" w:rsidP="005F3596">
      <w:pPr>
        <w:pStyle w:val="EMEABodyText"/>
      </w:pPr>
      <w:r>
        <w:t>Az ipilimumab a leggyakrabban olyan mellékhatásokkal járt, amelyek a fokozott vagy rendkívül erős immunaktivitásból erednek. Ezek többsége, köztük a súlyos reakciók is a megfelelő gyógyszeres kezelés elkezdése vagy az ipilimumab elhagyása után megszűntek (az immunrendszeri eredetű mellékhatások kezelését lásd a 4.4pontban).</w:t>
      </w:r>
    </w:p>
    <w:p w14:paraId="1CA8FE25" w14:textId="77777777" w:rsidR="00980933" w:rsidRPr="002538A8" w:rsidRDefault="00980933" w:rsidP="005F3596">
      <w:pPr>
        <w:pStyle w:val="EMEABodyText"/>
      </w:pPr>
    </w:p>
    <w:p w14:paraId="1A2A7FF9" w14:textId="77777777" w:rsidR="00980933" w:rsidRPr="002538A8" w:rsidRDefault="00F36EFC" w:rsidP="005F3596">
      <w:pPr>
        <w:pStyle w:val="EMEABodyText"/>
      </w:pPr>
      <w:r>
        <w:t>Az MDX010</w:t>
      </w:r>
      <w:r>
        <w:noBreakHyphen/>
        <w:t>20</w:t>
      </w:r>
      <w:r>
        <w:noBreakHyphen/>
        <w:t>vizsgálatban a 3 mg/ttkg ipilimumab</w:t>
      </w:r>
      <w:r>
        <w:noBreakHyphen/>
        <w:t>monoterápiát kapott betegeknél a leggyakrabban jelentett mellékhatások (a betegek ≥ 10%</w:t>
      </w:r>
      <w:r>
        <w:noBreakHyphen/>
        <w:t>ánál) a hasmenés, bőrkiütés, pruritus, fáradtság, hányinger, hányás, csökkent étvágy és hasi fájdalom voltak. Többségük enyhe – közepesen súlyos volt (1. vagy 2. fokozatú).</w:t>
      </w:r>
      <w:r>
        <w:rPr>
          <w:i/>
        </w:rPr>
        <w:t xml:space="preserve"> </w:t>
      </w:r>
      <w:r>
        <w:t>Az ipilimumab</w:t>
      </w:r>
      <w:r>
        <w:noBreakHyphen/>
        <w:t>kezelést mellékhatások miatt a betegek 10%</w:t>
      </w:r>
      <w:r>
        <w:noBreakHyphen/>
        <w:t>ánál hagyták abba.</w:t>
      </w:r>
    </w:p>
    <w:p w14:paraId="6B7C4593" w14:textId="77777777" w:rsidR="00980933" w:rsidRPr="002538A8" w:rsidRDefault="00980933" w:rsidP="005F3596">
      <w:pPr>
        <w:pStyle w:val="EMEABodyText"/>
      </w:pPr>
    </w:p>
    <w:p w14:paraId="19861B9B" w14:textId="77777777" w:rsidR="00980933" w:rsidRPr="002538A8" w:rsidRDefault="00F36EFC" w:rsidP="005F3596">
      <w:pPr>
        <w:pStyle w:val="EMEAHeading3"/>
        <w:keepLines w:val="0"/>
        <w:rPr>
          <w:b w:val="0"/>
          <w:u w:val="single"/>
        </w:rPr>
      </w:pPr>
      <w:r>
        <w:rPr>
          <w:b w:val="0"/>
          <w:u w:val="single"/>
        </w:rPr>
        <w:t>b. A mellékhatások táblázatos összefoglalása</w:t>
      </w:r>
    </w:p>
    <w:p w14:paraId="14485FAE" w14:textId="77777777" w:rsidR="009C18B9" w:rsidRPr="002538A8" w:rsidRDefault="009C18B9" w:rsidP="005F3596">
      <w:pPr>
        <w:pStyle w:val="EMEABodyText"/>
        <w:keepNext/>
      </w:pPr>
    </w:p>
    <w:p w14:paraId="48DDBEE2" w14:textId="497E731C" w:rsidR="00980933" w:rsidRPr="002538A8" w:rsidRDefault="00F36EFC" w:rsidP="001F5668">
      <w:pPr>
        <w:pStyle w:val="EMEABodyText"/>
      </w:pPr>
      <w:r>
        <w:t>Azokat a mellékhatásokat, amelyekről a klinikai vizsgálatokban, és a forgalomba hozatalt követően az előrehaladott melanoma miatt 3 mg/ttkg ipilimumabbal kezelt betegeknél (n = 767) számoltak be, a 6. táblázat mutatja be.</w:t>
      </w:r>
    </w:p>
    <w:p w14:paraId="7DF0B911" w14:textId="77777777" w:rsidR="00980933" w:rsidRPr="002538A8" w:rsidRDefault="00980933" w:rsidP="005F3596">
      <w:pPr>
        <w:pStyle w:val="EMEABodyText"/>
      </w:pPr>
    </w:p>
    <w:p w14:paraId="71509700" w14:textId="0279B874" w:rsidR="00F07D1E" w:rsidRPr="002538A8" w:rsidRDefault="00F36EFC" w:rsidP="005F3596">
      <w:pPr>
        <w:pStyle w:val="EMEABodyText"/>
      </w:pPr>
      <w:r>
        <w:t>Ezek a reakciók szervrendszeri és gyakorisági kategóriánként kerülnek bemutatásra. A gyakorisági kategóriák meghatározása: nagyon gyakori (≥ 1/10), gyakori (≥ 1/100 – &lt; 1/10), nem gyakori (≥ 1/1000 – &lt; 1/100), ritka (≥ 1/10 000 – &lt; 1/1000), nagyon ritka (&lt; 1/10 000), nem ismert (a gyakoriság a rendelkezésre álló, forgalomba hozatalt követően nyert adatokból nem állapítható meg). Az egyes gyakorisági kategóriákon belül a mellékhatások csökkenő súlyosság szerint kerülnek megadásra. Az MDX010</w:t>
      </w:r>
      <w:r>
        <w:noBreakHyphen/>
        <w:t>20</w:t>
      </w:r>
      <w:r>
        <w:noBreakHyphen/>
        <w:t>vizsgálatban az ipilimumabot kapott HLA</w:t>
      </w:r>
      <w:r>
        <w:noBreakHyphen/>
        <w:t>A2*0201</w:t>
      </w:r>
      <w:r>
        <w:noBreakHyphen/>
        <w:t>pozitív betegeknél az immunrendszeri eredetű mellékhatások aránya a teljes klinikai programban észlelthez hasonló volt.</w:t>
      </w:r>
    </w:p>
    <w:p w14:paraId="6002B947" w14:textId="76F6B37C" w:rsidR="00A26523" w:rsidRPr="002538A8" w:rsidRDefault="00A26523" w:rsidP="005F3596">
      <w:pPr>
        <w:pStyle w:val="EMEABodyText"/>
      </w:pPr>
    </w:p>
    <w:p w14:paraId="638ABBFF" w14:textId="30ED41A0" w:rsidR="00A26523" w:rsidRPr="002538A8" w:rsidRDefault="00F36EFC" w:rsidP="008F277D">
      <w:pPr>
        <w:pStyle w:val="EMEABodyText"/>
      </w:pPr>
      <w:r>
        <w:t>Az ipilimumab 3 mg/ttkg biztonságossági profilja, a II. és III. fázisú vizsgálatokban részt vevő összes, kemoterápiában még nem részesült betegeknél (n = 75; kezelést kapott), valamint két retrospektív megfigyeléses vizsgálatban részt vevő, kezelésben még nem részesült betegeknél (N = 273 és N = 157), valamint a CA184</w:t>
      </w:r>
      <w:r>
        <w:noBreakHyphen/>
        <w:t>169 vizsgálatban (n = 362) hasonló volt a korábban már kezelt, előrehaladott melanomában szenvedőknél tapasztalt profilhoz.</w:t>
      </w:r>
    </w:p>
    <w:p w14:paraId="5C5B125B" w14:textId="77777777" w:rsidR="004A3263" w:rsidRPr="002538A8" w:rsidRDefault="004A3263" w:rsidP="005F3596">
      <w:pPr>
        <w:pStyle w:val="EMEABodyText"/>
      </w:pPr>
    </w:p>
    <w:p w14:paraId="2CDC1C67" w14:textId="019777E6" w:rsidR="004A3263" w:rsidRPr="002538A8" w:rsidRDefault="00F36EFC" w:rsidP="005F3596">
      <w:pPr>
        <w:pStyle w:val="EMEABodyText"/>
      </w:pPr>
      <w:r>
        <w:t>A nem reszekábilis vagy metasztatikus melanomában szenvedő, ipilimumabbal kezelt (3 mg/ttkg, minimum 3 év követéssel), és a CA184143 (n = 1151) multinacionális, prospektív megfigyeléses vizsgálatban résztvevő betegekre vonatkozó biztonságossági adatok hasonlóak voltak az ipilimumabbal előrehaladott melanomában folytatott klinikai vizsgálatokban jelentettekhez.</w:t>
      </w:r>
    </w:p>
    <w:p w14:paraId="4FC9FB86" w14:textId="77777777" w:rsidR="008117E8" w:rsidRPr="002538A8" w:rsidRDefault="008117E8" w:rsidP="005F3596">
      <w:pPr>
        <w:pStyle w:val="EMEABodyText"/>
        <w:rPr>
          <w:b/>
        </w:rPr>
      </w:pPr>
    </w:p>
    <w:p w14:paraId="785F12C1" w14:textId="12A5FA5B" w:rsidR="008117E8" w:rsidRPr="002538A8" w:rsidRDefault="008117E8" w:rsidP="00BE2779">
      <w:pPr>
        <w:pStyle w:val="Heading11Bold"/>
      </w:pPr>
      <w:r>
        <w:t>6. táblázat:</w:t>
      </w:r>
      <w:r>
        <w:tab/>
        <w:t>Az előrehaladott melanoma miatt 3 mg/ttkg ipilimumabbal kezelt betegeknél észlelt mellékhatások</w:t>
      </w:r>
      <w:r>
        <w:rPr>
          <w:vertAlign w:val="superscript"/>
        </w:rPr>
        <w:t>a</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7761"/>
      </w:tblGrid>
      <w:tr w:rsidR="00163F93" w:rsidRPr="002538A8" w14:paraId="3B184215" w14:textId="77777777" w:rsidTr="009F61C0">
        <w:trPr>
          <w:cantSplit/>
          <w:trHeight w:val="57"/>
        </w:trPr>
        <w:tc>
          <w:tcPr>
            <w:tcW w:w="9309" w:type="dxa"/>
            <w:gridSpan w:val="2"/>
            <w:shd w:val="clear" w:color="auto" w:fill="FFFFFF"/>
          </w:tcPr>
          <w:p w14:paraId="14CDED60" w14:textId="77777777" w:rsidR="00980933" w:rsidRPr="002538A8" w:rsidRDefault="00F36EFC" w:rsidP="005F3596">
            <w:pPr>
              <w:pStyle w:val="EMEABodyText"/>
              <w:keepNext/>
              <w:rPr>
                <w:b/>
                <w:sz w:val="20"/>
              </w:rPr>
            </w:pPr>
            <w:r>
              <w:rPr>
                <w:b/>
                <w:sz w:val="20"/>
              </w:rPr>
              <w:t>Fertőző betegségek és parazitafertőzések</w:t>
            </w:r>
          </w:p>
        </w:tc>
      </w:tr>
      <w:tr w:rsidR="00163F93" w:rsidRPr="002538A8" w14:paraId="5A58CB0C" w14:textId="77777777" w:rsidTr="009F61C0">
        <w:trPr>
          <w:cantSplit/>
          <w:trHeight w:val="57"/>
        </w:trPr>
        <w:tc>
          <w:tcPr>
            <w:tcW w:w="1548" w:type="dxa"/>
          </w:tcPr>
          <w:p w14:paraId="2CAC010A" w14:textId="0E797BA1" w:rsidR="00980933" w:rsidRPr="002538A8" w:rsidRDefault="00AB5916" w:rsidP="00437792">
            <w:pPr>
              <w:pStyle w:val="EMEABodyText"/>
              <w:keepNext/>
              <w:rPr>
                <w:sz w:val="20"/>
              </w:rPr>
            </w:pPr>
            <w:r>
              <w:rPr>
                <w:sz w:val="20"/>
              </w:rPr>
              <w:t>Gyakori</w:t>
            </w:r>
          </w:p>
        </w:tc>
        <w:tc>
          <w:tcPr>
            <w:tcW w:w="7761" w:type="dxa"/>
          </w:tcPr>
          <w:p w14:paraId="5DB09534" w14:textId="3773673F" w:rsidR="00980933" w:rsidRPr="002538A8" w:rsidRDefault="00F36EFC" w:rsidP="005F3596">
            <w:pPr>
              <w:pStyle w:val="EMEABodyText"/>
              <w:keepNext/>
              <w:rPr>
                <w:spacing w:val="3"/>
                <w:sz w:val="20"/>
              </w:rPr>
            </w:pPr>
            <w:r>
              <w:rPr>
                <w:sz w:val="20"/>
              </w:rPr>
              <w:t>sepsis</w:t>
            </w:r>
            <w:r>
              <w:rPr>
                <w:sz w:val="20"/>
                <w:vertAlign w:val="superscript"/>
              </w:rPr>
              <w:t>b</w:t>
            </w:r>
            <w:r>
              <w:rPr>
                <w:sz w:val="20"/>
              </w:rPr>
              <w:t>, húgyúti fertőzés, légúti fertőzés</w:t>
            </w:r>
          </w:p>
        </w:tc>
      </w:tr>
      <w:tr w:rsidR="009F61C0" w:rsidRPr="002538A8" w14:paraId="17201161" w14:textId="77777777" w:rsidTr="009F61C0">
        <w:trPr>
          <w:cantSplit/>
          <w:trHeight w:val="57"/>
        </w:trPr>
        <w:tc>
          <w:tcPr>
            <w:tcW w:w="1548" w:type="dxa"/>
          </w:tcPr>
          <w:p w14:paraId="5948B8BA" w14:textId="1F417F85" w:rsidR="009F61C0" w:rsidRPr="002538A8" w:rsidRDefault="009F61C0" w:rsidP="00437792">
            <w:pPr>
              <w:pStyle w:val="EMEABodyText"/>
              <w:keepNext/>
              <w:rPr>
                <w:sz w:val="20"/>
              </w:rPr>
            </w:pPr>
            <w:r>
              <w:rPr>
                <w:sz w:val="20"/>
              </w:rPr>
              <w:t>Nem gyakori</w:t>
            </w:r>
          </w:p>
        </w:tc>
        <w:tc>
          <w:tcPr>
            <w:tcW w:w="7761" w:type="dxa"/>
          </w:tcPr>
          <w:p w14:paraId="55E396E1" w14:textId="5EC3BB8D" w:rsidR="009F61C0" w:rsidRPr="002538A8" w:rsidRDefault="009F61C0" w:rsidP="005F3596">
            <w:pPr>
              <w:pStyle w:val="EMEABodyText"/>
              <w:keepNext/>
              <w:rPr>
                <w:sz w:val="20"/>
              </w:rPr>
            </w:pPr>
            <w:r>
              <w:rPr>
                <w:sz w:val="20"/>
              </w:rPr>
              <w:t>szeptikus sokk</w:t>
            </w:r>
            <w:r>
              <w:rPr>
                <w:sz w:val="20"/>
                <w:vertAlign w:val="superscript"/>
              </w:rPr>
              <w:t>b</w:t>
            </w:r>
            <w:r>
              <w:rPr>
                <w:sz w:val="20"/>
              </w:rPr>
              <w:t>, tüdőgyulladás</w:t>
            </w:r>
          </w:p>
        </w:tc>
      </w:tr>
      <w:tr w:rsidR="00163F93" w:rsidRPr="002538A8" w14:paraId="128F39F0" w14:textId="77777777" w:rsidTr="009F61C0">
        <w:trPr>
          <w:cantSplit/>
          <w:trHeight w:val="57"/>
        </w:trPr>
        <w:tc>
          <w:tcPr>
            <w:tcW w:w="9309" w:type="dxa"/>
            <w:gridSpan w:val="2"/>
            <w:shd w:val="clear" w:color="auto" w:fill="FFFFFF"/>
          </w:tcPr>
          <w:p w14:paraId="1B727F6D" w14:textId="77777777" w:rsidR="00980933" w:rsidRPr="002538A8" w:rsidRDefault="00F36EFC" w:rsidP="005F3596">
            <w:pPr>
              <w:pStyle w:val="EMEABodyText"/>
              <w:keepNext/>
              <w:rPr>
                <w:b/>
                <w:sz w:val="20"/>
              </w:rPr>
            </w:pPr>
            <w:r>
              <w:rPr>
                <w:b/>
                <w:sz w:val="20"/>
              </w:rPr>
              <w:t>Jó</w:t>
            </w:r>
            <w:r>
              <w:rPr>
                <w:b/>
                <w:sz w:val="20"/>
              </w:rPr>
              <w:noBreakHyphen/>
              <w:t>, rosszindulatú és nem meghatározott daganatok (beleértve a cisztákat és polipokat is)</w:t>
            </w:r>
          </w:p>
        </w:tc>
      </w:tr>
      <w:tr w:rsidR="00163F93" w:rsidRPr="002538A8" w14:paraId="2736E57C" w14:textId="77777777" w:rsidTr="009F61C0">
        <w:trPr>
          <w:cantSplit/>
          <w:trHeight w:val="57"/>
        </w:trPr>
        <w:tc>
          <w:tcPr>
            <w:tcW w:w="1548" w:type="dxa"/>
            <w:shd w:val="clear" w:color="auto" w:fill="auto"/>
          </w:tcPr>
          <w:p w14:paraId="1BAE6EA7" w14:textId="77777777" w:rsidR="00980933" w:rsidRPr="002538A8" w:rsidRDefault="00F36EFC" w:rsidP="005F3596">
            <w:pPr>
              <w:pStyle w:val="EMEABodyText"/>
              <w:keepNext/>
              <w:rPr>
                <w:sz w:val="20"/>
              </w:rPr>
            </w:pPr>
            <w:r>
              <w:rPr>
                <w:sz w:val="20"/>
              </w:rPr>
              <w:t>Gyakori</w:t>
            </w:r>
          </w:p>
        </w:tc>
        <w:tc>
          <w:tcPr>
            <w:tcW w:w="7761" w:type="dxa"/>
            <w:shd w:val="clear" w:color="auto" w:fill="auto"/>
          </w:tcPr>
          <w:p w14:paraId="0DD7B491" w14:textId="77777777" w:rsidR="00980933" w:rsidRPr="002538A8" w:rsidRDefault="00F36EFC" w:rsidP="005F3596">
            <w:pPr>
              <w:pStyle w:val="EMEABodyText"/>
              <w:keepNext/>
              <w:rPr>
                <w:spacing w:val="3"/>
                <w:sz w:val="20"/>
              </w:rPr>
            </w:pPr>
            <w:r>
              <w:rPr>
                <w:sz w:val="20"/>
              </w:rPr>
              <w:t>tumoros fájdalom</w:t>
            </w:r>
          </w:p>
        </w:tc>
      </w:tr>
      <w:tr w:rsidR="00163F93" w:rsidRPr="002538A8" w14:paraId="4B7BA2AD" w14:textId="77777777" w:rsidTr="009F61C0">
        <w:trPr>
          <w:cantSplit/>
          <w:trHeight w:val="57"/>
        </w:trPr>
        <w:tc>
          <w:tcPr>
            <w:tcW w:w="1548" w:type="dxa"/>
            <w:shd w:val="clear" w:color="auto" w:fill="auto"/>
          </w:tcPr>
          <w:p w14:paraId="000E927A" w14:textId="77777777" w:rsidR="00980933" w:rsidRPr="002538A8" w:rsidRDefault="00F36EFC" w:rsidP="005F3596">
            <w:pPr>
              <w:pStyle w:val="EMEABodyText"/>
              <w:rPr>
                <w:sz w:val="20"/>
              </w:rPr>
            </w:pPr>
            <w:r>
              <w:rPr>
                <w:sz w:val="20"/>
              </w:rPr>
              <w:t>Nem gyakori</w:t>
            </w:r>
          </w:p>
        </w:tc>
        <w:tc>
          <w:tcPr>
            <w:tcW w:w="7761" w:type="dxa"/>
            <w:shd w:val="clear" w:color="auto" w:fill="auto"/>
          </w:tcPr>
          <w:p w14:paraId="4A161049" w14:textId="77777777" w:rsidR="00980933" w:rsidRPr="002538A8" w:rsidRDefault="00F36EFC" w:rsidP="005F3596">
            <w:pPr>
              <w:pStyle w:val="EMEABodyText"/>
              <w:keepNext/>
              <w:rPr>
                <w:spacing w:val="3"/>
                <w:sz w:val="20"/>
              </w:rPr>
            </w:pPr>
            <w:r>
              <w:rPr>
                <w:sz w:val="20"/>
              </w:rPr>
              <w:t>paraneoplasticus szindróma</w:t>
            </w:r>
          </w:p>
        </w:tc>
      </w:tr>
      <w:tr w:rsidR="00163F93" w:rsidRPr="002538A8" w14:paraId="240DBD70" w14:textId="77777777" w:rsidTr="009F61C0">
        <w:trPr>
          <w:cantSplit/>
          <w:trHeight w:val="57"/>
        </w:trPr>
        <w:tc>
          <w:tcPr>
            <w:tcW w:w="9309" w:type="dxa"/>
            <w:gridSpan w:val="2"/>
            <w:shd w:val="clear" w:color="auto" w:fill="FFFFFF"/>
          </w:tcPr>
          <w:p w14:paraId="611CAC60" w14:textId="77777777" w:rsidR="00980933" w:rsidRPr="002538A8" w:rsidRDefault="00F36EFC" w:rsidP="005F3596">
            <w:pPr>
              <w:pStyle w:val="EMEABodyText"/>
              <w:keepNext/>
              <w:rPr>
                <w:b/>
                <w:sz w:val="20"/>
              </w:rPr>
            </w:pPr>
            <w:r>
              <w:rPr>
                <w:b/>
                <w:sz w:val="20"/>
              </w:rPr>
              <w:t>Vérképzőszervi és nyirokrendszeri betegségek és tünetek</w:t>
            </w:r>
          </w:p>
        </w:tc>
      </w:tr>
      <w:tr w:rsidR="00163F93" w:rsidRPr="002538A8" w14:paraId="655D8BF2" w14:textId="77777777" w:rsidTr="009F61C0">
        <w:trPr>
          <w:cantSplit/>
          <w:trHeight w:val="57"/>
        </w:trPr>
        <w:tc>
          <w:tcPr>
            <w:tcW w:w="1548" w:type="dxa"/>
            <w:shd w:val="clear" w:color="auto" w:fill="FFFFFF"/>
          </w:tcPr>
          <w:p w14:paraId="3E292E01" w14:textId="77777777" w:rsidR="00980933" w:rsidRPr="002538A8" w:rsidRDefault="00F36EFC" w:rsidP="005F3596">
            <w:pPr>
              <w:pStyle w:val="EMEABodyText"/>
              <w:keepNext/>
              <w:rPr>
                <w:sz w:val="20"/>
              </w:rPr>
            </w:pPr>
            <w:r>
              <w:rPr>
                <w:sz w:val="20"/>
              </w:rPr>
              <w:t>Gyakori</w:t>
            </w:r>
          </w:p>
        </w:tc>
        <w:tc>
          <w:tcPr>
            <w:tcW w:w="7761" w:type="dxa"/>
            <w:shd w:val="clear" w:color="auto" w:fill="FFFFFF"/>
          </w:tcPr>
          <w:p w14:paraId="4CD6BEAB" w14:textId="0AF5DA4D" w:rsidR="00980933" w:rsidRPr="002538A8" w:rsidRDefault="00F36EFC" w:rsidP="00010D22">
            <w:pPr>
              <w:pStyle w:val="EMEABodyText"/>
              <w:keepNext/>
              <w:rPr>
                <w:spacing w:val="3"/>
                <w:sz w:val="20"/>
              </w:rPr>
            </w:pPr>
            <w:r>
              <w:rPr>
                <w:sz w:val="20"/>
              </w:rPr>
              <w:t>anaemia, lymphopenia, thrombocytopenia, neutropenia</w:t>
            </w:r>
          </w:p>
        </w:tc>
      </w:tr>
      <w:tr w:rsidR="00163F93" w:rsidRPr="002538A8" w14:paraId="6C6D0BD8" w14:textId="77777777" w:rsidTr="009F61C0">
        <w:trPr>
          <w:cantSplit/>
          <w:trHeight w:val="57"/>
        </w:trPr>
        <w:tc>
          <w:tcPr>
            <w:tcW w:w="1548" w:type="dxa"/>
            <w:shd w:val="clear" w:color="auto" w:fill="FFFFFF"/>
          </w:tcPr>
          <w:p w14:paraId="50CEBD59" w14:textId="77777777" w:rsidR="00980933" w:rsidRPr="002538A8" w:rsidRDefault="00F36EFC" w:rsidP="005F3596">
            <w:pPr>
              <w:pStyle w:val="EMEABodyText"/>
              <w:keepNext/>
              <w:rPr>
                <w:sz w:val="20"/>
              </w:rPr>
            </w:pPr>
            <w:r>
              <w:rPr>
                <w:sz w:val="20"/>
              </w:rPr>
              <w:t>Nem gyakori</w:t>
            </w:r>
          </w:p>
        </w:tc>
        <w:tc>
          <w:tcPr>
            <w:tcW w:w="7761" w:type="dxa"/>
            <w:shd w:val="clear" w:color="auto" w:fill="FFFFFF"/>
          </w:tcPr>
          <w:p w14:paraId="2642D188" w14:textId="55CD9EC9" w:rsidR="00980933" w:rsidRPr="002538A8" w:rsidRDefault="00F36EFC" w:rsidP="005F3596">
            <w:pPr>
              <w:pStyle w:val="EMEABodyText"/>
              <w:keepNext/>
              <w:rPr>
                <w:spacing w:val="3"/>
                <w:sz w:val="20"/>
              </w:rPr>
            </w:pPr>
            <w:r>
              <w:rPr>
                <w:sz w:val="20"/>
              </w:rPr>
              <w:t>haemolyticus anaemia</w:t>
            </w:r>
            <w:r>
              <w:rPr>
                <w:sz w:val="20"/>
                <w:vertAlign w:val="superscript"/>
              </w:rPr>
              <w:t>b</w:t>
            </w:r>
            <w:r>
              <w:rPr>
                <w:sz w:val="20"/>
              </w:rPr>
              <w:t>, eosinophilia</w:t>
            </w:r>
          </w:p>
        </w:tc>
      </w:tr>
      <w:tr w:rsidR="00163F93" w:rsidRPr="002538A8" w14:paraId="79B55FDA" w14:textId="77777777" w:rsidTr="009F61C0">
        <w:trPr>
          <w:cantSplit/>
          <w:trHeight w:val="57"/>
        </w:trPr>
        <w:tc>
          <w:tcPr>
            <w:tcW w:w="1548" w:type="dxa"/>
            <w:shd w:val="clear" w:color="auto" w:fill="FFFFFF"/>
          </w:tcPr>
          <w:p w14:paraId="2E6C5B93" w14:textId="77777777" w:rsidR="00C413E6" w:rsidRPr="002538A8" w:rsidRDefault="00F36EFC" w:rsidP="005F3596">
            <w:pPr>
              <w:pStyle w:val="EMEABodyText"/>
              <w:rPr>
                <w:sz w:val="20"/>
              </w:rPr>
            </w:pPr>
            <w:r>
              <w:rPr>
                <w:sz w:val="20"/>
              </w:rPr>
              <w:t>Nem ismert</w:t>
            </w:r>
          </w:p>
        </w:tc>
        <w:tc>
          <w:tcPr>
            <w:tcW w:w="7761" w:type="dxa"/>
            <w:shd w:val="clear" w:color="auto" w:fill="FFFFFF"/>
          </w:tcPr>
          <w:p w14:paraId="0E01E4DB" w14:textId="77777777" w:rsidR="00C413E6" w:rsidRPr="002538A8" w:rsidRDefault="00F36EFC" w:rsidP="00D40722">
            <w:pPr>
              <w:pStyle w:val="Style10"/>
            </w:pPr>
            <w:r>
              <w:t>haemophagocytás lymphohistiocytosis</w:t>
            </w:r>
            <w:r>
              <w:rPr>
                <w:vertAlign w:val="superscript"/>
              </w:rPr>
              <w:t>e</w:t>
            </w:r>
          </w:p>
        </w:tc>
      </w:tr>
      <w:tr w:rsidR="00163F93" w:rsidRPr="002538A8" w14:paraId="15B1BE12" w14:textId="77777777" w:rsidTr="009F61C0">
        <w:trPr>
          <w:cantSplit/>
          <w:trHeight w:val="57"/>
        </w:trPr>
        <w:tc>
          <w:tcPr>
            <w:tcW w:w="9309" w:type="dxa"/>
            <w:gridSpan w:val="2"/>
            <w:shd w:val="clear" w:color="auto" w:fill="FFFFFF"/>
          </w:tcPr>
          <w:p w14:paraId="3E2B142C" w14:textId="77777777" w:rsidR="00980933" w:rsidRPr="002538A8" w:rsidRDefault="00F36EFC" w:rsidP="005F3596">
            <w:pPr>
              <w:pStyle w:val="EMEABodyText"/>
              <w:keepNext/>
              <w:rPr>
                <w:sz w:val="20"/>
              </w:rPr>
            </w:pPr>
            <w:r>
              <w:rPr>
                <w:b/>
                <w:sz w:val="20"/>
              </w:rPr>
              <w:t>Immunrendszeri betegségek és tünetek</w:t>
            </w:r>
          </w:p>
        </w:tc>
      </w:tr>
      <w:tr w:rsidR="00163F93" w:rsidRPr="002538A8" w14:paraId="44661707" w14:textId="77777777" w:rsidTr="009F61C0">
        <w:trPr>
          <w:cantSplit/>
          <w:trHeight w:val="57"/>
        </w:trPr>
        <w:tc>
          <w:tcPr>
            <w:tcW w:w="1548" w:type="dxa"/>
            <w:shd w:val="clear" w:color="auto" w:fill="FFFFFF"/>
          </w:tcPr>
          <w:p w14:paraId="5ED56319" w14:textId="77777777" w:rsidR="00980933" w:rsidRPr="002538A8" w:rsidRDefault="00F36EFC" w:rsidP="005F3596">
            <w:pPr>
              <w:pStyle w:val="EMEABodyText"/>
              <w:keepNext/>
              <w:rPr>
                <w:sz w:val="20"/>
              </w:rPr>
            </w:pPr>
            <w:r>
              <w:rPr>
                <w:sz w:val="20"/>
              </w:rPr>
              <w:t>Nem gyakori</w:t>
            </w:r>
          </w:p>
        </w:tc>
        <w:tc>
          <w:tcPr>
            <w:tcW w:w="7761" w:type="dxa"/>
            <w:shd w:val="clear" w:color="auto" w:fill="FFFFFF"/>
          </w:tcPr>
          <w:p w14:paraId="3B479684" w14:textId="77777777" w:rsidR="00980933" w:rsidRPr="002538A8" w:rsidRDefault="00F36EFC" w:rsidP="005F3596">
            <w:pPr>
              <w:pStyle w:val="EMEABodyText"/>
              <w:keepNext/>
              <w:rPr>
                <w:spacing w:val="3"/>
                <w:sz w:val="20"/>
              </w:rPr>
            </w:pPr>
            <w:r>
              <w:rPr>
                <w:sz w:val="20"/>
              </w:rPr>
              <w:t>túlérzékenység</w:t>
            </w:r>
          </w:p>
        </w:tc>
      </w:tr>
      <w:tr w:rsidR="00163F93" w:rsidRPr="002538A8" w14:paraId="2B72CAD8" w14:textId="77777777" w:rsidTr="009F61C0">
        <w:trPr>
          <w:cantSplit/>
          <w:trHeight w:val="57"/>
        </w:trPr>
        <w:tc>
          <w:tcPr>
            <w:tcW w:w="1548" w:type="dxa"/>
            <w:shd w:val="clear" w:color="auto" w:fill="FFFFFF"/>
          </w:tcPr>
          <w:p w14:paraId="1B8E2F8D" w14:textId="77777777" w:rsidR="0092112A" w:rsidRPr="002538A8" w:rsidRDefault="00F36EFC" w:rsidP="005F3596">
            <w:pPr>
              <w:pStyle w:val="EMEABodyText"/>
              <w:keepNext/>
              <w:rPr>
                <w:sz w:val="20"/>
              </w:rPr>
            </w:pPr>
            <w:r>
              <w:rPr>
                <w:sz w:val="20"/>
              </w:rPr>
              <w:t>Nagyon ritka</w:t>
            </w:r>
          </w:p>
        </w:tc>
        <w:tc>
          <w:tcPr>
            <w:tcW w:w="7761" w:type="dxa"/>
            <w:shd w:val="clear" w:color="auto" w:fill="FFFFFF"/>
          </w:tcPr>
          <w:p w14:paraId="38C2FD0E" w14:textId="77777777" w:rsidR="0092112A" w:rsidRPr="002538A8" w:rsidRDefault="00F36EFC" w:rsidP="005F3596">
            <w:pPr>
              <w:pStyle w:val="EMEABodyText"/>
              <w:keepNext/>
              <w:rPr>
                <w:spacing w:val="3"/>
                <w:sz w:val="20"/>
              </w:rPr>
            </w:pPr>
            <w:r>
              <w:rPr>
                <w:sz w:val="20"/>
              </w:rPr>
              <w:t>anaphylaxiás reakció</w:t>
            </w:r>
          </w:p>
        </w:tc>
      </w:tr>
      <w:tr w:rsidR="00163F93" w:rsidRPr="002538A8" w14:paraId="5B9C4112" w14:textId="77777777" w:rsidTr="009F61C0">
        <w:trPr>
          <w:cantSplit/>
          <w:trHeight w:val="57"/>
        </w:trPr>
        <w:tc>
          <w:tcPr>
            <w:tcW w:w="1548" w:type="dxa"/>
            <w:shd w:val="clear" w:color="auto" w:fill="FFFFFF"/>
          </w:tcPr>
          <w:p w14:paraId="6DDC8241" w14:textId="77777777" w:rsidR="000C5AAA" w:rsidRPr="002538A8" w:rsidRDefault="00F36EFC" w:rsidP="005F3596">
            <w:pPr>
              <w:pStyle w:val="EMEABodyText"/>
              <w:rPr>
                <w:sz w:val="20"/>
              </w:rPr>
            </w:pPr>
            <w:r>
              <w:rPr>
                <w:sz w:val="20"/>
              </w:rPr>
              <w:t>Nem ismert</w:t>
            </w:r>
          </w:p>
        </w:tc>
        <w:tc>
          <w:tcPr>
            <w:tcW w:w="7761" w:type="dxa"/>
            <w:shd w:val="clear" w:color="auto" w:fill="FFFFFF"/>
          </w:tcPr>
          <w:p w14:paraId="3F7DE3E3" w14:textId="77777777" w:rsidR="000C5AAA" w:rsidRPr="002538A8" w:rsidRDefault="00F36EFC" w:rsidP="00D40722">
            <w:pPr>
              <w:pStyle w:val="Style10"/>
            </w:pPr>
            <w:r>
              <w:t>transzplantált szerv kilökődése</w:t>
            </w:r>
            <w:r>
              <w:rPr>
                <w:vertAlign w:val="superscript"/>
              </w:rPr>
              <w:t>e</w:t>
            </w:r>
          </w:p>
        </w:tc>
      </w:tr>
      <w:tr w:rsidR="00163F93" w:rsidRPr="002538A8" w14:paraId="0B7C6EA4" w14:textId="77777777" w:rsidTr="009F61C0">
        <w:trPr>
          <w:cantSplit/>
          <w:trHeight w:val="57"/>
        </w:trPr>
        <w:tc>
          <w:tcPr>
            <w:tcW w:w="9309" w:type="dxa"/>
            <w:gridSpan w:val="2"/>
            <w:shd w:val="clear" w:color="auto" w:fill="FFFFFF"/>
          </w:tcPr>
          <w:p w14:paraId="147945EE" w14:textId="378B5946" w:rsidR="00980933" w:rsidRPr="002538A8" w:rsidRDefault="00F36EFC" w:rsidP="005F3596">
            <w:pPr>
              <w:pStyle w:val="EMEABodyText"/>
              <w:keepNext/>
              <w:rPr>
                <w:sz w:val="20"/>
              </w:rPr>
            </w:pPr>
            <w:r>
              <w:rPr>
                <w:b/>
                <w:sz w:val="20"/>
              </w:rPr>
              <w:t>Endokrin betegségek és tünetek</w:t>
            </w:r>
          </w:p>
        </w:tc>
      </w:tr>
      <w:tr w:rsidR="00163F93" w:rsidRPr="002538A8" w14:paraId="68E5A579" w14:textId="77777777" w:rsidTr="009F61C0">
        <w:trPr>
          <w:cantSplit/>
          <w:trHeight w:val="57"/>
        </w:trPr>
        <w:tc>
          <w:tcPr>
            <w:tcW w:w="1548" w:type="dxa"/>
            <w:shd w:val="clear" w:color="auto" w:fill="FFFFFF"/>
          </w:tcPr>
          <w:p w14:paraId="3FAD3F61" w14:textId="77777777" w:rsidR="00980933" w:rsidRPr="002538A8" w:rsidRDefault="00F36EFC" w:rsidP="005F3596">
            <w:pPr>
              <w:pStyle w:val="EMEABodyText"/>
              <w:keepNext/>
              <w:rPr>
                <w:sz w:val="20"/>
              </w:rPr>
            </w:pPr>
            <w:r>
              <w:rPr>
                <w:sz w:val="20"/>
              </w:rPr>
              <w:t>Gyakori</w:t>
            </w:r>
          </w:p>
        </w:tc>
        <w:tc>
          <w:tcPr>
            <w:tcW w:w="7761" w:type="dxa"/>
            <w:shd w:val="clear" w:color="auto" w:fill="FFFFFF"/>
          </w:tcPr>
          <w:p w14:paraId="74652FBF" w14:textId="1B379708" w:rsidR="00980933" w:rsidRPr="002538A8" w:rsidRDefault="00F36EFC" w:rsidP="005F3596">
            <w:pPr>
              <w:pStyle w:val="EMEABodyText"/>
              <w:keepNext/>
              <w:rPr>
                <w:spacing w:val="3"/>
                <w:sz w:val="20"/>
              </w:rPr>
            </w:pPr>
            <w:r>
              <w:rPr>
                <w:sz w:val="20"/>
              </w:rPr>
              <w:t>hypopituitarismus (beleértve a hypophysisitist is)</w:t>
            </w:r>
            <w:r>
              <w:rPr>
                <w:sz w:val="20"/>
                <w:vertAlign w:val="superscript"/>
              </w:rPr>
              <w:t>c</w:t>
            </w:r>
            <w:r>
              <w:rPr>
                <w:sz w:val="20"/>
              </w:rPr>
              <w:t>, hypothyreosis</w:t>
            </w:r>
            <w:r>
              <w:rPr>
                <w:sz w:val="20"/>
                <w:vertAlign w:val="superscript"/>
              </w:rPr>
              <w:t>c</w:t>
            </w:r>
          </w:p>
        </w:tc>
      </w:tr>
      <w:tr w:rsidR="00163F93" w:rsidRPr="002538A8" w14:paraId="5B79DD10" w14:textId="77777777" w:rsidTr="009F61C0">
        <w:trPr>
          <w:cantSplit/>
          <w:trHeight w:val="57"/>
        </w:trPr>
        <w:tc>
          <w:tcPr>
            <w:tcW w:w="1548" w:type="dxa"/>
            <w:shd w:val="clear" w:color="auto" w:fill="FFFFFF"/>
          </w:tcPr>
          <w:p w14:paraId="4D0A1329" w14:textId="77777777" w:rsidR="00980933" w:rsidRPr="002538A8" w:rsidRDefault="00F36EFC" w:rsidP="005F3596">
            <w:pPr>
              <w:pStyle w:val="EMEABodyText"/>
              <w:keepNext/>
              <w:rPr>
                <w:sz w:val="20"/>
              </w:rPr>
            </w:pPr>
            <w:r>
              <w:rPr>
                <w:sz w:val="20"/>
              </w:rPr>
              <w:t>Nem gyakori</w:t>
            </w:r>
          </w:p>
        </w:tc>
        <w:tc>
          <w:tcPr>
            <w:tcW w:w="7761" w:type="dxa"/>
            <w:shd w:val="clear" w:color="auto" w:fill="FFFFFF"/>
          </w:tcPr>
          <w:p w14:paraId="168DDD92" w14:textId="2B50EB18" w:rsidR="00980933" w:rsidRPr="002538A8" w:rsidRDefault="00F36EFC" w:rsidP="005F3596">
            <w:pPr>
              <w:pStyle w:val="EMEABodyText"/>
              <w:keepNext/>
              <w:rPr>
                <w:spacing w:val="3"/>
                <w:sz w:val="20"/>
              </w:rPr>
            </w:pPr>
            <w:r>
              <w:rPr>
                <w:sz w:val="20"/>
              </w:rPr>
              <w:t>mellékvesekéreg</w:t>
            </w:r>
            <w:r>
              <w:rPr>
                <w:sz w:val="20"/>
              </w:rPr>
              <w:noBreakHyphen/>
              <w:t>elégtelenség</w:t>
            </w:r>
            <w:r>
              <w:rPr>
                <w:sz w:val="20"/>
                <w:vertAlign w:val="superscript"/>
              </w:rPr>
              <w:t>c</w:t>
            </w:r>
            <w:r>
              <w:rPr>
                <w:sz w:val="20"/>
              </w:rPr>
              <w:t xml:space="preserve">, szekunder adrenocorticalis insufficiencia </w:t>
            </w:r>
            <w:r>
              <w:rPr>
                <w:sz w:val="20"/>
                <w:vertAlign w:val="superscript"/>
              </w:rPr>
              <w:t>d</w:t>
            </w:r>
            <w:r>
              <w:rPr>
                <w:sz w:val="20"/>
              </w:rPr>
              <w:t>, hyperthyreosis</w:t>
            </w:r>
            <w:r>
              <w:rPr>
                <w:sz w:val="20"/>
                <w:vertAlign w:val="superscript"/>
              </w:rPr>
              <w:t>c</w:t>
            </w:r>
            <w:r>
              <w:rPr>
                <w:sz w:val="20"/>
              </w:rPr>
              <w:t>, hypogonadismus</w:t>
            </w:r>
          </w:p>
        </w:tc>
      </w:tr>
      <w:tr w:rsidR="00163F93" w:rsidRPr="002538A8" w14:paraId="049FCE0A" w14:textId="77777777" w:rsidTr="009F61C0">
        <w:trPr>
          <w:cantSplit/>
          <w:trHeight w:val="57"/>
        </w:trPr>
        <w:tc>
          <w:tcPr>
            <w:tcW w:w="1548" w:type="dxa"/>
            <w:shd w:val="clear" w:color="auto" w:fill="FFFFFF"/>
          </w:tcPr>
          <w:p w14:paraId="6D22A366" w14:textId="77777777" w:rsidR="00F72E2C" w:rsidRPr="002538A8" w:rsidRDefault="00F36EFC" w:rsidP="005F3596">
            <w:pPr>
              <w:pStyle w:val="EMEABodyText"/>
              <w:rPr>
                <w:sz w:val="20"/>
              </w:rPr>
            </w:pPr>
            <w:r>
              <w:rPr>
                <w:sz w:val="20"/>
              </w:rPr>
              <w:t>Ritka</w:t>
            </w:r>
          </w:p>
        </w:tc>
        <w:tc>
          <w:tcPr>
            <w:tcW w:w="7761" w:type="dxa"/>
            <w:shd w:val="clear" w:color="auto" w:fill="FFFFFF"/>
          </w:tcPr>
          <w:p w14:paraId="64E3722B" w14:textId="77777777" w:rsidR="00F72E2C" w:rsidRPr="002538A8" w:rsidRDefault="00F36EFC" w:rsidP="005F3596">
            <w:pPr>
              <w:pStyle w:val="EMEABodyText"/>
              <w:keepNext/>
              <w:rPr>
                <w:rStyle w:val="EMEASuperscript"/>
                <w:sz w:val="20"/>
                <w:vertAlign w:val="baseline"/>
              </w:rPr>
            </w:pPr>
            <w:r>
              <w:rPr>
                <w:sz w:val="20"/>
              </w:rPr>
              <w:t>autoimmun thyreoiditis</w:t>
            </w:r>
            <w:r>
              <w:rPr>
                <w:sz w:val="20"/>
                <w:vertAlign w:val="superscript"/>
              </w:rPr>
              <w:t>d</w:t>
            </w:r>
            <w:r>
              <w:rPr>
                <w:sz w:val="20"/>
              </w:rPr>
              <w:t>, thyreoiditis</w:t>
            </w:r>
            <w:r>
              <w:rPr>
                <w:sz w:val="20"/>
                <w:vertAlign w:val="superscript"/>
              </w:rPr>
              <w:t>d</w:t>
            </w:r>
          </w:p>
        </w:tc>
      </w:tr>
      <w:tr w:rsidR="00163F93" w:rsidRPr="002538A8" w14:paraId="5B73D0A9" w14:textId="77777777" w:rsidTr="009F61C0">
        <w:trPr>
          <w:cantSplit/>
          <w:trHeight w:val="57"/>
        </w:trPr>
        <w:tc>
          <w:tcPr>
            <w:tcW w:w="9309" w:type="dxa"/>
            <w:gridSpan w:val="2"/>
            <w:shd w:val="clear" w:color="auto" w:fill="FFFFFF"/>
          </w:tcPr>
          <w:p w14:paraId="01B01720" w14:textId="77777777" w:rsidR="00980933" w:rsidRPr="002538A8" w:rsidRDefault="00F36EFC" w:rsidP="005F3596">
            <w:pPr>
              <w:pStyle w:val="EMEABodyText"/>
              <w:keepNext/>
              <w:rPr>
                <w:sz w:val="20"/>
              </w:rPr>
            </w:pPr>
            <w:r>
              <w:rPr>
                <w:b/>
                <w:sz w:val="20"/>
              </w:rPr>
              <w:t>Anyagcsere</w:t>
            </w:r>
            <w:r>
              <w:rPr>
                <w:b/>
                <w:sz w:val="20"/>
              </w:rPr>
              <w:noBreakHyphen/>
              <w:t xml:space="preserve"> és táplálkozási betegségek és tünetek</w:t>
            </w:r>
          </w:p>
        </w:tc>
      </w:tr>
      <w:tr w:rsidR="00163F93" w:rsidRPr="002538A8" w14:paraId="0125CCDC" w14:textId="77777777" w:rsidTr="009F61C0">
        <w:trPr>
          <w:cantSplit/>
          <w:trHeight w:val="57"/>
        </w:trPr>
        <w:tc>
          <w:tcPr>
            <w:tcW w:w="1548" w:type="dxa"/>
            <w:shd w:val="clear" w:color="auto" w:fill="FFFFFF"/>
          </w:tcPr>
          <w:p w14:paraId="0518B96B" w14:textId="77777777" w:rsidR="00980933" w:rsidRPr="002538A8" w:rsidRDefault="00F36EFC" w:rsidP="005F3596">
            <w:pPr>
              <w:pStyle w:val="EMEABodyText"/>
              <w:keepNext/>
              <w:rPr>
                <w:sz w:val="20"/>
              </w:rPr>
            </w:pPr>
            <w:r>
              <w:rPr>
                <w:sz w:val="20"/>
              </w:rPr>
              <w:t>Nagyon gyakori</w:t>
            </w:r>
          </w:p>
        </w:tc>
        <w:tc>
          <w:tcPr>
            <w:tcW w:w="7761" w:type="dxa"/>
            <w:shd w:val="clear" w:color="auto" w:fill="FFFFFF"/>
          </w:tcPr>
          <w:p w14:paraId="208DF612" w14:textId="77777777" w:rsidR="00980933" w:rsidRPr="002538A8" w:rsidRDefault="00F36EFC" w:rsidP="005F3596">
            <w:pPr>
              <w:pStyle w:val="EMEABodyText"/>
              <w:keepNext/>
              <w:rPr>
                <w:sz w:val="20"/>
              </w:rPr>
            </w:pPr>
            <w:r>
              <w:rPr>
                <w:sz w:val="20"/>
              </w:rPr>
              <w:t>csökkent étvágy</w:t>
            </w:r>
          </w:p>
        </w:tc>
      </w:tr>
      <w:tr w:rsidR="00163F93" w:rsidRPr="002538A8" w14:paraId="2186331C" w14:textId="77777777" w:rsidTr="009F61C0">
        <w:trPr>
          <w:cantSplit/>
          <w:trHeight w:val="57"/>
        </w:trPr>
        <w:tc>
          <w:tcPr>
            <w:tcW w:w="1548" w:type="dxa"/>
            <w:shd w:val="clear" w:color="auto" w:fill="FFFFFF"/>
          </w:tcPr>
          <w:p w14:paraId="2230CFDE" w14:textId="77777777" w:rsidR="00980933" w:rsidRPr="002538A8" w:rsidRDefault="00F36EFC" w:rsidP="005F3596">
            <w:pPr>
              <w:pStyle w:val="EMEABodyText"/>
              <w:keepNext/>
              <w:rPr>
                <w:sz w:val="20"/>
              </w:rPr>
            </w:pPr>
            <w:r>
              <w:rPr>
                <w:sz w:val="20"/>
              </w:rPr>
              <w:t>Gyakori</w:t>
            </w:r>
          </w:p>
        </w:tc>
        <w:tc>
          <w:tcPr>
            <w:tcW w:w="7761" w:type="dxa"/>
            <w:shd w:val="clear" w:color="auto" w:fill="FFFFFF"/>
          </w:tcPr>
          <w:p w14:paraId="45A3371D" w14:textId="4075EABF" w:rsidR="00980933" w:rsidRPr="002538A8" w:rsidRDefault="00F36EFC" w:rsidP="005F3596">
            <w:pPr>
              <w:pStyle w:val="EMEABodyText"/>
              <w:keepNext/>
              <w:rPr>
                <w:spacing w:val="3"/>
                <w:sz w:val="20"/>
              </w:rPr>
            </w:pPr>
            <w:r>
              <w:rPr>
                <w:sz w:val="20"/>
              </w:rPr>
              <w:t>dehydratio, hypokalaemia, testtömegcsökkenés, hyponatraemia</w:t>
            </w:r>
          </w:p>
        </w:tc>
      </w:tr>
      <w:tr w:rsidR="00163F93" w:rsidRPr="002538A8" w14:paraId="3C89E10B" w14:textId="77777777" w:rsidTr="009F61C0">
        <w:trPr>
          <w:cantSplit/>
          <w:trHeight w:val="57"/>
        </w:trPr>
        <w:tc>
          <w:tcPr>
            <w:tcW w:w="1548" w:type="dxa"/>
            <w:shd w:val="clear" w:color="auto" w:fill="FFFFFF"/>
          </w:tcPr>
          <w:p w14:paraId="3463739E" w14:textId="77777777" w:rsidR="00980933" w:rsidRPr="002538A8" w:rsidRDefault="00F36EFC" w:rsidP="005F3596">
            <w:pPr>
              <w:pStyle w:val="EMEABodyText"/>
              <w:keepNext/>
              <w:rPr>
                <w:sz w:val="20"/>
              </w:rPr>
            </w:pPr>
            <w:r>
              <w:rPr>
                <w:sz w:val="20"/>
              </w:rPr>
              <w:t>Nem gyakori</w:t>
            </w:r>
          </w:p>
        </w:tc>
        <w:tc>
          <w:tcPr>
            <w:tcW w:w="7761" w:type="dxa"/>
            <w:shd w:val="clear" w:color="auto" w:fill="FFFFFF"/>
          </w:tcPr>
          <w:p w14:paraId="665741F2" w14:textId="4C516E85" w:rsidR="00980933" w:rsidRPr="002538A8" w:rsidRDefault="00F36EFC" w:rsidP="005F3596">
            <w:pPr>
              <w:pStyle w:val="EMEABodyText"/>
              <w:keepNext/>
              <w:rPr>
                <w:rStyle w:val="EMEASuperscript"/>
                <w:sz w:val="20"/>
                <w:vertAlign w:val="baseline"/>
              </w:rPr>
            </w:pPr>
            <w:r>
              <w:rPr>
                <w:sz w:val="20"/>
              </w:rPr>
              <w:t>alkalosis, hypophosphataemia, tumorlysis</w:t>
            </w:r>
            <w:r>
              <w:rPr>
                <w:sz w:val="20"/>
              </w:rPr>
              <w:noBreakHyphen/>
              <w:t>szindróma, hypocalcaemia</w:t>
            </w:r>
            <w:r>
              <w:rPr>
                <w:sz w:val="20"/>
                <w:vertAlign w:val="superscript"/>
              </w:rPr>
              <w:t>d</w:t>
            </w:r>
          </w:p>
        </w:tc>
      </w:tr>
      <w:tr w:rsidR="00163F93" w:rsidRPr="002538A8" w14:paraId="2D2BC0FC" w14:textId="77777777" w:rsidTr="009F61C0">
        <w:trPr>
          <w:cantSplit/>
          <w:trHeight w:val="57"/>
        </w:trPr>
        <w:tc>
          <w:tcPr>
            <w:tcW w:w="1548" w:type="dxa"/>
            <w:shd w:val="clear" w:color="auto" w:fill="FFFFFF"/>
          </w:tcPr>
          <w:p w14:paraId="108B2DB4" w14:textId="77777777" w:rsidR="006E6249" w:rsidRPr="002538A8" w:rsidRDefault="00F36EFC" w:rsidP="005F3596">
            <w:pPr>
              <w:pStyle w:val="EMEABodyText"/>
              <w:rPr>
                <w:sz w:val="20"/>
              </w:rPr>
            </w:pPr>
            <w:r>
              <w:rPr>
                <w:sz w:val="20"/>
              </w:rPr>
              <w:t>Ritka</w:t>
            </w:r>
          </w:p>
        </w:tc>
        <w:tc>
          <w:tcPr>
            <w:tcW w:w="7761" w:type="dxa"/>
            <w:shd w:val="clear" w:color="auto" w:fill="FFFFFF"/>
          </w:tcPr>
          <w:p w14:paraId="4665098A" w14:textId="77777777" w:rsidR="006E6249" w:rsidRPr="002538A8" w:rsidRDefault="00F36EFC" w:rsidP="005F3596">
            <w:pPr>
              <w:pStyle w:val="EMEABodyText"/>
              <w:keepNext/>
              <w:rPr>
                <w:sz w:val="20"/>
              </w:rPr>
            </w:pPr>
            <w:r>
              <w:rPr>
                <w:sz w:val="20"/>
              </w:rPr>
              <w:t>1-es típusú diabetes mellitus (beleértve a diabeteses ketoacidosist)</w:t>
            </w:r>
          </w:p>
        </w:tc>
      </w:tr>
      <w:tr w:rsidR="00163F93" w:rsidRPr="002538A8" w14:paraId="025122E0" w14:textId="77777777" w:rsidTr="009F61C0">
        <w:trPr>
          <w:cantSplit/>
          <w:trHeight w:val="57"/>
        </w:trPr>
        <w:tc>
          <w:tcPr>
            <w:tcW w:w="9309" w:type="dxa"/>
            <w:gridSpan w:val="2"/>
            <w:shd w:val="clear" w:color="auto" w:fill="FFFFFF"/>
          </w:tcPr>
          <w:p w14:paraId="029752D3" w14:textId="77777777" w:rsidR="00980933" w:rsidRPr="002538A8" w:rsidRDefault="00F36EFC" w:rsidP="005F3596">
            <w:pPr>
              <w:pStyle w:val="EMEABodyText"/>
              <w:keepNext/>
              <w:rPr>
                <w:sz w:val="20"/>
              </w:rPr>
            </w:pPr>
            <w:r>
              <w:rPr>
                <w:b/>
                <w:sz w:val="20"/>
              </w:rPr>
              <w:t>Pszichiátriai kórképek</w:t>
            </w:r>
          </w:p>
        </w:tc>
      </w:tr>
      <w:tr w:rsidR="00163F93" w:rsidRPr="002538A8" w14:paraId="27360CF0" w14:textId="77777777" w:rsidTr="009F61C0">
        <w:trPr>
          <w:cantSplit/>
          <w:trHeight w:val="57"/>
        </w:trPr>
        <w:tc>
          <w:tcPr>
            <w:tcW w:w="1548" w:type="dxa"/>
            <w:shd w:val="clear" w:color="auto" w:fill="FFFFFF"/>
          </w:tcPr>
          <w:p w14:paraId="7DB3A405" w14:textId="77777777" w:rsidR="00980933" w:rsidRPr="002538A8" w:rsidRDefault="00F36EFC" w:rsidP="005F3596">
            <w:pPr>
              <w:pStyle w:val="EMEABodyText"/>
              <w:keepNext/>
              <w:rPr>
                <w:sz w:val="20"/>
              </w:rPr>
            </w:pPr>
            <w:r>
              <w:rPr>
                <w:sz w:val="20"/>
              </w:rPr>
              <w:t>Gyakori</w:t>
            </w:r>
          </w:p>
        </w:tc>
        <w:tc>
          <w:tcPr>
            <w:tcW w:w="7761" w:type="dxa"/>
            <w:shd w:val="clear" w:color="auto" w:fill="FFFFFF"/>
          </w:tcPr>
          <w:p w14:paraId="6FA850F0" w14:textId="4AFE62BA" w:rsidR="00980933" w:rsidRPr="002538A8" w:rsidRDefault="00F36EFC" w:rsidP="005F3596">
            <w:pPr>
              <w:pStyle w:val="EMEABodyText"/>
              <w:keepNext/>
              <w:rPr>
                <w:spacing w:val="3"/>
                <w:sz w:val="20"/>
              </w:rPr>
            </w:pPr>
            <w:r>
              <w:rPr>
                <w:sz w:val="20"/>
              </w:rPr>
              <w:t>zavart állapot, depresszió</w:t>
            </w:r>
          </w:p>
        </w:tc>
      </w:tr>
      <w:tr w:rsidR="00163F93" w:rsidRPr="002538A8" w14:paraId="79C31972" w14:textId="77777777" w:rsidTr="009F61C0">
        <w:trPr>
          <w:cantSplit/>
          <w:trHeight w:val="57"/>
        </w:trPr>
        <w:tc>
          <w:tcPr>
            <w:tcW w:w="1548" w:type="dxa"/>
            <w:shd w:val="clear" w:color="auto" w:fill="FFFFFF"/>
          </w:tcPr>
          <w:p w14:paraId="5F9B0F81" w14:textId="77777777" w:rsidR="00980933" w:rsidRPr="002538A8" w:rsidRDefault="00F36EFC" w:rsidP="005F3596">
            <w:pPr>
              <w:pStyle w:val="EMEABodyText"/>
              <w:rPr>
                <w:sz w:val="20"/>
              </w:rPr>
            </w:pPr>
            <w:r>
              <w:rPr>
                <w:sz w:val="20"/>
              </w:rPr>
              <w:t>Nem gyakori</w:t>
            </w:r>
          </w:p>
        </w:tc>
        <w:tc>
          <w:tcPr>
            <w:tcW w:w="7761" w:type="dxa"/>
            <w:shd w:val="clear" w:color="auto" w:fill="FFFFFF"/>
          </w:tcPr>
          <w:p w14:paraId="5AAEAA2B" w14:textId="6E60E6C1" w:rsidR="00980933" w:rsidRPr="002538A8" w:rsidRDefault="00F36EFC" w:rsidP="005F3596">
            <w:pPr>
              <w:pStyle w:val="EMEABodyText"/>
              <w:keepNext/>
              <w:rPr>
                <w:spacing w:val="3"/>
                <w:sz w:val="20"/>
              </w:rPr>
            </w:pPr>
            <w:r>
              <w:rPr>
                <w:sz w:val="20"/>
              </w:rPr>
              <w:t>a mentális státusz megváltozása, csökkent libido</w:t>
            </w:r>
          </w:p>
        </w:tc>
      </w:tr>
      <w:tr w:rsidR="00163F93" w:rsidRPr="002538A8" w14:paraId="35F66B2E" w14:textId="77777777" w:rsidTr="009F61C0">
        <w:trPr>
          <w:cantSplit/>
          <w:trHeight w:val="57"/>
        </w:trPr>
        <w:tc>
          <w:tcPr>
            <w:tcW w:w="9309" w:type="dxa"/>
            <w:gridSpan w:val="2"/>
            <w:shd w:val="clear" w:color="auto" w:fill="FFFFFF"/>
          </w:tcPr>
          <w:p w14:paraId="4CB424D9" w14:textId="77777777" w:rsidR="00980933" w:rsidRPr="002538A8" w:rsidRDefault="00F36EFC" w:rsidP="005F3596">
            <w:pPr>
              <w:pStyle w:val="EMEABodyText"/>
              <w:keepNext/>
              <w:rPr>
                <w:sz w:val="20"/>
              </w:rPr>
            </w:pPr>
            <w:r>
              <w:rPr>
                <w:b/>
                <w:sz w:val="20"/>
              </w:rPr>
              <w:t>Idegrendszeri betegségek és tünetek</w:t>
            </w:r>
          </w:p>
        </w:tc>
      </w:tr>
      <w:tr w:rsidR="00163F93" w:rsidRPr="002538A8" w14:paraId="378884AF" w14:textId="77777777" w:rsidTr="009F61C0">
        <w:trPr>
          <w:cantSplit/>
          <w:trHeight w:val="57"/>
        </w:trPr>
        <w:tc>
          <w:tcPr>
            <w:tcW w:w="1548" w:type="dxa"/>
            <w:shd w:val="clear" w:color="auto" w:fill="FFFFFF"/>
          </w:tcPr>
          <w:p w14:paraId="497A8F17" w14:textId="77777777" w:rsidR="00980933" w:rsidRPr="002538A8" w:rsidRDefault="00F36EFC" w:rsidP="005F3596">
            <w:pPr>
              <w:pStyle w:val="EMEABodyText"/>
              <w:keepNext/>
              <w:rPr>
                <w:sz w:val="20"/>
              </w:rPr>
            </w:pPr>
            <w:r>
              <w:rPr>
                <w:sz w:val="20"/>
              </w:rPr>
              <w:t>Gyakori</w:t>
            </w:r>
          </w:p>
        </w:tc>
        <w:tc>
          <w:tcPr>
            <w:tcW w:w="7761" w:type="dxa"/>
            <w:shd w:val="clear" w:color="auto" w:fill="FFFFFF"/>
          </w:tcPr>
          <w:p w14:paraId="7DD034DA" w14:textId="2727604A" w:rsidR="00980933" w:rsidRPr="002538A8" w:rsidRDefault="00F36EFC" w:rsidP="005F3596">
            <w:pPr>
              <w:pStyle w:val="EMEABodyText"/>
              <w:keepNext/>
              <w:rPr>
                <w:spacing w:val="3"/>
                <w:sz w:val="20"/>
              </w:rPr>
            </w:pPr>
            <w:r>
              <w:rPr>
                <w:sz w:val="20"/>
              </w:rPr>
              <w:t>perifériás szenzoros neuropathia, szédülés, fejfájás, lethargia, cranialis neuropathia, cerebralis oedema, perifériás neuropathia</w:t>
            </w:r>
          </w:p>
        </w:tc>
      </w:tr>
      <w:tr w:rsidR="00163F93" w:rsidRPr="002538A8" w14:paraId="3D50EB99" w14:textId="77777777" w:rsidTr="009F61C0">
        <w:trPr>
          <w:cantSplit/>
          <w:trHeight w:val="57"/>
        </w:trPr>
        <w:tc>
          <w:tcPr>
            <w:tcW w:w="1548" w:type="dxa"/>
            <w:shd w:val="clear" w:color="auto" w:fill="FFFFFF"/>
          </w:tcPr>
          <w:p w14:paraId="0B570039" w14:textId="77777777" w:rsidR="00980933" w:rsidRPr="002538A8" w:rsidRDefault="00F36EFC" w:rsidP="005F3596">
            <w:pPr>
              <w:pStyle w:val="EMEABodyText"/>
              <w:keepNext/>
              <w:rPr>
                <w:sz w:val="20"/>
              </w:rPr>
            </w:pPr>
            <w:r>
              <w:rPr>
                <w:sz w:val="20"/>
              </w:rPr>
              <w:t>Nem gyakori</w:t>
            </w:r>
          </w:p>
        </w:tc>
        <w:tc>
          <w:tcPr>
            <w:tcW w:w="7761" w:type="dxa"/>
            <w:shd w:val="clear" w:color="auto" w:fill="FFFFFF"/>
          </w:tcPr>
          <w:p w14:paraId="23B04B99" w14:textId="7EC2D83D" w:rsidR="00980933" w:rsidRPr="002538A8" w:rsidRDefault="00F36EFC" w:rsidP="005F3596">
            <w:pPr>
              <w:pStyle w:val="EMEABodyText"/>
              <w:keepNext/>
              <w:rPr>
                <w:spacing w:val="3"/>
                <w:sz w:val="20"/>
              </w:rPr>
            </w:pPr>
            <w:r>
              <w:rPr>
                <w:sz w:val="20"/>
              </w:rPr>
              <w:t>Guillain</w:t>
            </w:r>
            <w:r>
              <w:rPr>
                <w:sz w:val="20"/>
              </w:rPr>
              <w:noBreakHyphen/>
              <w:t>Barré szindróma</w:t>
            </w:r>
            <w:r>
              <w:rPr>
                <w:sz w:val="20"/>
                <w:vertAlign w:val="superscript"/>
              </w:rPr>
              <w:t>b,c</w:t>
            </w:r>
            <w:r>
              <w:rPr>
                <w:sz w:val="20"/>
              </w:rPr>
              <w:t>, meningitis (asepticus), autoimmun centrális neuropathia (encephalitis)</w:t>
            </w:r>
            <w:r>
              <w:rPr>
                <w:sz w:val="20"/>
                <w:vertAlign w:val="superscript"/>
              </w:rPr>
              <w:t>d</w:t>
            </w:r>
            <w:r>
              <w:rPr>
                <w:sz w:val="20"/>
              </w:rPr>
              <w:t>, ájulás, ataxia, tremor, myoclonus, dysarthria</w:t>
            </w:r>
          </w:p>
        </w:tc>
      </w:tr>
      <w:tr w:rsidR="00163F93" w:rsidRPr="002538A8" w14:paraId="1412931F" w14:textId="77777777" w:rsidTr="009F61C0">
        <w:trPr>
          <w:cantSplit/>
          <w:trHeight w:val="57"/>
        </w:trPr>
        <w:tc>
          <w:tcPr>
            <w:tcW w:w="1548" w:type="dxa"/>
            <w:shd w:val="clear" w:color="auto" w:fill="FFFFFF"/>
          </w:tcPr>
          <w:p w14:paraId="646B1D34" w14:textId="77777777" w:rsidR="00E01379" w:rsidRPr="002538A8" w:rsidRDefault="00F36EFC" w:rsidP="005F3596">
            <w:pPr>
              <w:pStyle w:val="EMEABodyText"/>
              <w:keepNext/>
              <w:rPr>
                <w:sz w:val="20"/>
              </w:rPr>
            </w:pPr>
            <w:r>
              <w:rPr>
                <w:sz w:val="20"/>
              </w:rPr>
              <w:t>Ritka</w:t>
            </w:r>
          </w:p>
        </w:tc>
        <w:tc>
          <w:tcPr>
            <w:tcW w:w="7761" w:type="dxa"/>
            <w:shd w:val="clear" w:color="auto" w:fill="FFFFFF"/>
          </w:tcPr>
          <w:p w14:paraId="7C4C3ECF" w14:textId="77777777" w:rsidR="00E01379" w:rsidRPr="002538A8" w:rsidRDefault="00F36EFC" w:rsidP="005F3596">
            <w:pPr>
              <w:pStyle w:val="EMEABodyText"/>
              <w:keepNext/>
              <w:rPr>
                <w:rStyle w:val="EMEASuperscript"/>
                <w:sz w:val="20"/>
                <w:vertAlign w:val="baseline"/>
              </w:rPr>
            </w:pPr>
            <w:r>
              <w:rPr>
                <w:sz w:val="20"/>
              </w:rPr>
              <w:t>myasthenia gravis</w:t>
            </w:r>
            <w:r>
              <w:rPr>
                <w:sz w:val="20"/>
                <w:vertAlign w:val="superscript"/>
              </w:rPr>
              <w:t>d</w:t>
            </w:r>
          </w:p>
        </w:tc>
      </w:tr>
      <w:tr w:rsidR="00163F93" w:rsidRPr="002538A8" w14:paraId="21988548" w14:textId="77777777" w:rsidTr="009F61C0">
        <w:trPr>
          <w:cantSplit/>
          <w:trHeight w:val="57"/>
        </w:trPr>
        <w:tc>
          <w:tcPr>
            <w:tcW w:w="1548" w:type="dxa"/>
            <w:shd w:val="clear" w:color="auto" w:fill="FFFFFF"/>
          </w:tcPr>
          <w:p w14:paraId="27A2D2EC" w14:textId="77777777" w:rsidR="006F1C30" w:rsidRPr="002538A8" w:rsidRDefault="00F36EFC" w:rsidP="005F3596">
            <w:pPr>
              <w:pStyle w:val="EMEABodyText"/>
              <w:rPr>
                <w:sz w:val="20"/>
              </w:rPr>
            </w:pPr>
            <w:r>
              <w:rPr>
                <w:sz w:val="20"/>
              </w:rPr>
              <w:t>Nem ismert</w:t>
            </w:r>
          </w:p>
        </w:tc>
        <w:tc>
          <w:tcPr>
            <w:tcW w:w="7761" w:type="dxa"/>
            <w:shd w:val="clear" w:color="auto" w:fill="FFFFFF"/>
          </w:tcPr>
          <w:p w14:paraId="2C82663A" w14:textId="77777777" w:rsidR="006F1C30" w:rsidRPr="002538A8" w:rsidRDefault="00F36EFC" w:rsidP="005F3596">
            <w:pPr>
              <w:pStyle w:val="EMEABodyText"/>
              <w:keepNext/>
              <w:rPr>
                <w:sz w:val="20"/>
              </w:rPr>
            </w:pPr>
            <w:r>
              <w:rPr>
                <w:sz w:val="20"/>
              </w:rPr>
              <w:t>myelitis</w:t>
            </w:r>
          </w:p>
        </w:tc>
      </w:tr>
      <w:tr w:rsidR="00163F93" w:rsidRPr="002538A8" w14:paraId="264F4177" w14:textId="77777777" w:rsidTr="009F61C0">
        <w:trPr>
          <w:cantSplit/>
          <w:trHeight w:val="57"/>
        </w:trPr>
        <w:tc>
          <w:tcPr>
            <w:tcW w:w="9309" w:type="dxa"/>
            <w:gridSpan w:val="2"/>
            <w:shd w:val="clear" w:color="auto" w:fill="FFFFFF"/>
          </w:tcPr>
          <w:p w14:paraId="733DD632" w14:textId="77777777" w:rsidR="00980933" w:rsidRPr="002538A8" w:rsidRDefault="00F36EFC" w:rsidP="005F3596">
            <w:pPr>
              <w:pStyle w:val="EMEABodyText"/>
              <w:keepNext/>
              <w:rPr>
                <w:sz w:val="20"/>
              </w:rPr>
            </w:pPr>
            <w:r>
              <w:rPr>
                <w:b/>
                <w:sz w:val="20"/>
              </w:rPr>
              <w:t>Szembetegségek és szemészeti tünetek</w:t>
            </w:r>
          </w:p>
        </w:tc>
      </w:tr>
      <w:tr w:rsidR="00163F93" w:rsidRPr="002538A8" w14:paraId="74E8911D" w14:textId="77777777" w:rsidTr="009F61C0">
        <w:trPr>
          <w:cantSplit/>
          <w:trHeight w:val="57"/>
        </w:trPr>
        <w:tc>
          <w:tcPr>
            <w:tcW w:w="1548" w:type="dxa"/>
            <w:shd w:val="clear" w:color="auto" w:fill="FFFFFF"/>
          </w:tcPr>
          <w:p w14:paraId="498F2B1A" w14:textId="77777777" w:rsidR="00980933" w:rsidRPr="002538A8" w:rsidRDefault="00F36EFC" w:rsidP="005F3596">
            <w:pPr>
              <w:pStyle w:val="EMEABodyText"/>
              <w:keepNext/>
              <w:rPr>
                <w:sz w:val="20"/>
              </w:rPr>
            </w:pPr>
            <w:r>
              <w:rPr>
                <w:sz w:val="20"/>
              </w:rPr>
              <w:t>Gyakori</w:t>
            </w:r>
          </w:p>
        </w:tc>
        <w:tc>
          <w:tcPr>
            <w:tcW w:w="7761" w:type="dxa"/>
            <w:shd w:val="clear" w:color="auto" w:fill="FFFFFF"/>
          </w:tcPr>
          <w:p w14:paraId="1475591E" w14:textId="43742D7F" w:rsidR="00980933" w:rsidRPr="002538A8" w:rsidRDefault="00F36EFC" w:rsidP="005F3596">
            <w:pPr>
              <w:pStyle w:val="EMEABodyText"/>
              <w:keepNext/>
              <w:rPr>
                <w:spacing w:val="3"/>
                <w:sz w:val="20"/>
              </w:rPr>
            </w:pPr>
            <w:r>
              <w:rPr>
                <w:sz w:val="20"/>
              </w:rPr>
              <w:t>homályos látás, szemfájdalom</w:t>
            </w:r>
          </w:p>
        </w:tc>
      </w:tr>
      <w:tr w:rsidR="00163F93" w:rsidRPr="002538A8" w14:paraId="095B9AD7" w14:textId="77777777" w:rsidTr="009F61C0">
        <w:trPr>
          <w:cantSplit/>
          <w:trHeight w:val="57"/>
        </w:trPr>
        <w:tc>
          <w:tcPr>
            <w:tcW w:w="1548" w:type="dxa"/>
            <w:shd w:val="clear" w:color="auto" w:fill="FFFFFF"/>
          </w:tcPr>
          <w:p w14:paraId="1913EEBD" w14:textId="77777777" w:rsidR="00980933" w:rsidRPr="002538A8" w:rsidRDefault="00F36EFC" w:rsidP="005F3596">
            <w:pPr>
              <w:pStyle w:val="EMEABodyText"/>
              <w:keepNext/>
              <w:rPr>
                <w:sz w:val="20"/>
              </w:rPr>
            </w:pPr>
            <w:r>
              <w:rPr>
                <w:sz w:val="20"/>
              </w:rPr>
              <w:t>Nem gyakori</w:t>
            </w:r>
          </w:p>
        </w:tc>
        <w:tc>
          <w:tcPr>
            <w:tcW w:w="7761" w:type="dxa"/>
            <w:shd w:val="clear" w:color="auto" w:fill="FFFFFF"/>
          </w:tcPr>
          <w:p w14:paraId="2CBA7D09" w14:textId="77777777" w:rsidR="00980933" w:rsidRPr="002538A8" w:rsidRDefault="00F36EFC" w:rsidP="005F3596">
            <w:pPr>
              <w:pStyle w:val="EMEABodyText"/>
              <w:keepNext/>
              <w:rPr>
                <w:spacing w:val="3"/>
                <w:sz w:val="20"/>
              </w:rPr>
            </w:pPr>
            <w:r>
              <w:rPr>
                <w:sz w:val="20"/>
              </w:rPr>
              <w:t>uveitis</w:t>
            </w:r>
            <w:r>
              <w:rPr>
                <w:sz w:val="20"/>
                <w:vertAlign w:val="superscript"/>
              </w:rPr>
              <w:t>c</w:t>
            </w:r>
            <w:r>
              <w:rPr>
                <w:sz w:val="20"/>
              </w:rPr>
              <w:t>, corpus vitreum haemorrhagia, iritis</w:t>
            </w:r>
            <w:r>
              <w:rPr>
                <w:sz w:val="20"/>
                <w:vertAlign w:val="superscript"/>
              </w:rPr>
              <w:t>c</w:t>
            </w:r>
            <w:r>
              <w:rPr>
                <w:sz w:val="20"/>
              </w:rPr>
              <w:t>, ocularis oedema</w:t>
            </w:r>
            <w:r>
              <w:rPr>
                <w:sz w:val="20"/>
                <w:vertAlign w:val="superscript"/>
              </w:rPr>
              <w:t>d</w:t>
            </w:r>
            <w:r>
              <w:rPr>
                <w:sz w:val="20"/>
              </w:rPr>
              <w:t>, blepharitis</w:t>
            </w:r>
            <w:r>
              <w:rPr>
                <w:sz w:val="20"/>
                <w:vertAlign w:val="superscript"/>
              </w:rPr>
              <w:t>d</w:t>
            </w:r>
            <w:r>
              <w:rPr>
                <w:sz w:val="20"/>
              </w:rPr>
              <w:t>, csökkent látásélesség, idegentest érzés a szemekben, conjunctivitis</w:t>
            </w:r>
          </w:p>
        </w:tc>
      </w:tr>
      <w:tr w:rsidR="00163F93" w:rsidRPr="002538A8" w14:paraId="59EFD4B3" w14:textId="77777777" w:rsidTr="009F61C0">
        <w:trPr>
          <w:cantSplit/>
          <w:trHeight w:val="57"/>
        </w:trPr>
        <w:tc>
          <w:tcPr>
            <w:tcW w:w="1548" w:type="dxa"/>
          </w:tcPr>
          <w:p w14:paraId="1A4FD20B" w14:textId="72960493" w:rsidR="002C3D05" w:rsidRPr="002538A8" w:rsidRDefault="00F36EFC" w:rsidP="005F3596">
            <w:pPr>
              <w:pStyle w:val="EMEABodyText"/>
              <w:rPr>
                <w:sz w:val="20"/>
              </w:rPr>
            </w:pPr>
            <w:r>
              <w:rPr>
                <w:sz w:val="20"/>
              </w:rPr>
              <w:t>Ritka</w:t>
            </w:r>
          </w:p>
        </w:tc>
        <w:tc>
          <w:tcPr>
            <w:tcW w:w="7761" w:type="dxa"/>
          </w:tcPr>
          <w:p w14:paraId="0339C2B9" w14:textId="77777777" w:rsidR="002C3D05" w:rsidRPr="002538A8" w:rsidRDefault="00F36EFC" w:rsidP="005F3596">
            <w:pPr>
              <w:pStyle w:val="EMEABodyText"/>
              <w:keepNext/>
              <w:rPr>
                <w:spacing w:val="3"/>
                <w:sz w:val="20"/>
              </w:rPr>
            </w:pPr>
            <w:r>
              <w:rPr>
                <w:sz w:val="20"/>
              </w:rPr>
              <w:t>Vogt-Koyanagi-Harada szindróma</w:t>
            </w:r>
            <w:r>
              <w:rPr>
                <w:sz w:val="20"/>
                <w:vertAlign w:val="superscript"/>
              </w:rPr>
              <w:t>e</w:t>
            </w:r>
            <w:r>
              <w:rPr>
                <w:sz w:val="20"/>
              </w:rPr>
              <w:t>, serosus retinaleválás</w:t>
            </w:r>
          </w:p>
        </w:tc>
      </w:tr>
      <w:tr w:rsidR="00163F93" w:rsidRPr="002538A8" w14:paraId="360DB085" w14:textId="77777777" w:rsidTr="009F61C0">
        <w:trPr>
          <w:cantSplit/>
          <w:trHeight w:val="57"/>
        </w:trPr>
        <w:tc>
          <w:tcPr>
            <w:tcW w:w="9309" w:type="dxa"/>
            <w:gridSpan w:val="2"/>
            <w:shd w:val="clear" w:color="auto" w:fill="FFFFFF"/>
          </w:tcPr>
          <w:p w14:paraId="60BFB849" w14:textId="77777777" w:rsidR="00980933" w:rsidRPr="002538A8" w:rsidRDefault="00F36EFC" w:rsidP="005F3596">
            <w:pPr>
              <w:pStyle w:val="EMEABodyText"/>
              <w:keepNext/>
              <w:rPr>
                <w:sz w:val="20"/>
              </w:rPr>
            </w:pPr>
            <w:r>
              <w:rPr>
                <w:b/>
                <w:sz w:val="20"/>
              </w:rPr>
              <w:t>Szívbetegségek és a szívvel kapcsolatos tünetek</w:t>
            </w:r>
          </w:p>
        </w:tc>
      </w:tr>
      <w:tr w:rsidR="00163F93" w:rsidRPr="002538A8" w14:paraId="1C747DB9" w14:textId="77777777" w:rsidTr="009F61C0">
        <w:trPr>
          <w:cantSplit/>
          <w:trHeight w:val="57"/>
        </w:trPr>
        <w:tc>
          <w:tcPr>
            <w:tcW w:w="1548" w:type="dxa"/>
            <w:shd w:val="clear" w:color="auto" w:fill="FFFFFF"/>
          </w:tcPr>
          <w:p w14:paraId="4639BCA7" w14:textId="45F3F675" w:rsidR="00980933" w:rsidRPr="002538A8" w:rsidRDefault="00AB5916" w:rsidP="005F3596">
            <w:pPr>
              <w:pStyle w:val="EMEABodyText"/>
              <w:rPr>
                <w:sz w:val="20"/>
              </w:rPr>
            </w:pPr>
            <w:r>
              <w:rPr>
                <w:sz w:val="20"/>
              </w:rPr>
              <w:t>Gyakori</w:t>
            </w:r>
          </w:p>
        </w:tc>
        <w:tc>
          <w:tcPr>
            <w:tcW w:w="7761" w:type="dxa"/>
            <w:shd w:val="clear" w:color="auto" w:fill="FFFFFF"/>
          </w:tcPr>
          <w:p w14:paraId="30072072" w14:textId="77777777" w:rsidR="00980933" w:rsidRPr="002538A8" w:rsidRDefault="00F36EFC" w:rsidP="005F3596">
            <w:pPr>
              <w:pStyle w:val="EMEABodyText"/>
              <w:keepNext/>
              <w:rPr>
                <w:spacing w:val="3"/>
                <w:sz w:val="20"/>
              </w:rPr>
            </w:pPr>
            <w:r>
              <w:rPr>
                <w:sz w:val="20"/>
              </w:rPr>
              <w:t>arrhythmia, pitvarfibrilláció</w:t>
            </w:r>
          </w:p>
        </w:tc>
      </w:tr>
      <w:tr w:rsidR="00163F93" w:rsidRPr="002538A8" w14:paraId="153E397F" w14:textId="77777777" w:rsidTr="009F61C0">
        <w:trPr>
          <w:cantSplit/>
          <w:trHeight w:val="57"/>
        </w:trPr>
        <w:tc>
          <w:tcPr>
            <w:tcW w:w="9309" w:type="dxa"/>
            <w:gridSpan w:val="2"/>
            <w:shd w:val="clear" w:color="auto" w:fill="FFFFFF"/>
          </w:tcPr>
          <w:p w14:paraId="3C07E08C" w14:textId="77777777" w:rsidR="00980933" w:rsidRPr="002538A8" w:rsidRDefault="00F36EFC" w:rsidP="005F3596">
            <w:pPr>
              <w:pStyle w:val="EMEABodyText"/>
              <w:keepNext/>
              <w:rPr>
                <w:sz w:val="20"/>
              </w:rPr>
            </w:pPr>
            <w:r>
              <w:rPr>
                <w:b/>
                <w:sz w:val="20"/>
              </w:rPr>
              <w:t>Érbetegségek és tünetek</w:t>
            </w:r>
          </w:p>
        </w:tc>
      </w:tr>
      <w:tr w:rsidR="00163F93" w:rsidRPr="002538A8" w14:paraId="002D2814" w14:textId="77777777" w:rsidTr="009F61C0">
        <w:trPr>
          <w:cantSplit/>
          <w:trHeight w:val="57"/>
        </w:trPr>
        <w:tc>
          <w:tcPr>
            <w:tcW w:w="1548" w:type="dxa"/>
            <w:shd w:val="clear" w:color="auto" w:fill="FFFFFF"/>
          </w:tcPr>
          <w:p w14:paraId="0F30806D" w14:textId="77777777" w:rsidR="00980933" w:rsidRPr="002538A8" w:rsidRDefault="00F36EFC" w:rsidP="005F3596">
            <w:pPr>
              <w:pStyle w:val="EMEABodyText"/>
              <w:keepNext/>
              <w:rPr>
                <w:sz w:val="20"/>
              </w:rPr>
            </w:pPr>
            <w:r>
              <w:rPr>
                <w:sz w:val="20"/>
              </w:rPr>
              <w:t>Gyakori</w:t>
            </w:r>
          </w:p>
        </w:tc>
        <w:tc>
          <w:tcPr>
            <w:tcW w:w="7761" w:type="dxa"/>
            <w:shd w:val="clear" w:color="auto" w:fill="FFFFFF"/>
          </w:tcPr>
          <w:p w14:paraId="52BB8D6B" w14:textId="5B023701" w:rsidR="00980933" w:rsidRPr="002538A8" w:rsidRDefault="00F36EFC" w:rsidP="005F3596">
            <w:pPr>
              <w:pStyle w:val="EMEABodyText"/>
              <w:keepNext/>
              <w:rPr>
                <w:spacing w:val="3"/>
                <w:sz w:val="20"/>
              </w:rPr>
            </w:pPr>
            <w:r>
              <w:rPr>
                <w:sz w:val="20"/>
              </w:rPr>
              <w:t>hypotonia, kipirulás, hőhullám</w:t>
            </w:r>
          </w:p>
        </w:tc>
      </w:tr>
      <w:tr w:rsidR="00163F93" w:rsidRPr="002538A8" w14:paraId="13E6B600" w14:textId="77777777" w:rsidTr="009F61C0">
        <w:trPr>
          <w:cantSplit/>
          <w:trHeight w:val="57"/>
        </w:trPr>
        <w:tc>
          <w:tcPr>
            <w:tcW w:w="1548" w:type="dxa"/>
            <w:shd w:val="clear" w:color="auto" w:fill="FFFFFF"/>
          </w:tcPr>
          <w:p w14:paraId="5F673173" w14:textId="77777777" w:rsidR="00980933" w:rsidRPr="002538A8" w:rsidRDefault="00F36EFC" w:rsidP="005F3596">
            <w:pPr>
              <w:pStyle w:val="EMEABodyText"/>
              <w:keepNext/>
              <w:rPr>
                <w:sz w:val="20"/>
              </w:rPr>
            </w:pPr>
            <w:r>
              <w:rPr>
                <w:sz w:val="20"/>
              </w:rPr>
              <w:t>Nem gyakori</w:t>
            </w:r>
          </w:p>
        </w:tc>
        <w:tc>
          <w:tcPr>
            <w:tcW w:w="7761" w:type="dxa"/>
            <w:shd w:val="clear" w:color="auto" w:fill="FFFFFF"/>
          </w:tcPr>
          <w:p w14:paraId="14E0ECBC" w14:textId="7F050158" w:rsidR="00980933" w:rsidRPr="002538A8" w:rsidRDefault="00F36EFC" w:rsidP="005F3596">
            <w:pPr>
              <w:pStyle w:val="EMEABodyText"/>
              <w:keepNext/>
              <w:rPr>
                <w:spacing w:val="3"/>
                <w:sz w:val="20"/>
              </w:rPr>
            </w:pPr>
            <w:r>
              <w:rPr>
                <w:sz w:val="20"/>
              </w:rPr>
              <w:t>vasculitis, angiopathia</w:t>
            </w:r>
            <w:r>
              <w:rPr>
                <w:sz w:val="20"/>
                <w:vertAlign w:val="superscript"/>
              </w:rPr>
              <w:t>b</w:t>
            </w:r>
            <w:r>
              <w:rPr>
                <w:sz w:val="20"/>
              </w:rPr>
              <w:t>, perifériás ischaemia, orthostaticus hypotonia</w:t>
            </w:r>
          </w:p>
        </w:tc>
      </w:tr>
      <w:tr w:rsidR="00163F93" w:rsidRPr="002538A8" w14:paraId="11E89D70" w14:textId="77777777" w:rsidTr="009F61C0">
        <w:trPr>
          <w:cantSplit/>
          <w:trHeight w:val="57"/>
        </w:trPr>
        <w:tc>
          <w:tcPr>
            <w:tcW w:w="1548" w:type="dxa"/>
            <w:shd w:val="clear" w:color="auto" w:fill="FFFFFF"/>
          </w:tcPr>
          <w:p w14:paraId="14E0DF57" w14:textId="77777777" w:rsidR="00E01379" w:rsidRPr="002538A8" w:rsidRDefault="00F36EFC" w:rsidP="005F3596">
            <w:pPr>
              <w:pStyle w:val="EMEABodyText"/>
              <w:rPr>
                <w:sz w:val="20"/>
              </w:rPr>
            </w:pPr>
            <w:r>
              <w:rPr>
                <w:sz w:val="20"/>
              </w:rPr>
              <w:t>Ritka</w:t>
            </w:r>
          </w:p>
        </w:tc>
        <w:tc>
          <w:tcPr>
            <w:tcW w:w="7761" w:type="dxa"/>
            <w:shd w:val="clear" w:color="auto" w:fill="FFFFFF"/>
          </w:tcPr>
          <w:p w14:paraId="11E4CF12" w14:textId="77777777" w:rsidR="00E01379" w:rsidRPr="002538A8" w:rsidRDefault="00F36EFC" w:rsidP="005F3596">
            <w:pPr>
              <w:pStyle w:val="EMEABodyText"/>
              <w:keepNext/>
              <w:rPr>
                <w:rStyle w:val="EMEASuperscript"/>
                <w:sz w:val="20"/>
                <w:vertAlign w:val="baseline"/>
              </w:rPr>
            </w:pPr>
            <w:r>
              <w:rPr>
                <w:sz w:val="20"/>
              </w:rPr>
              <w:t>arteritis temporalis</w:t>
            </w:r>
            <w:r>
              <w:rPr>
                <w:sz w:val="20"/>
                <w:vertAlign w:val="superscript"/>
              </w:rPr>
              <w:t>d</w:t>
            </w:r>
          </w:p>
        </w:tc>
      </w:tr>
      <w:tr w:rsidR="00163F93" w:rsidRPr="002538A8" w14:paraId="46A30C90" w14:textId="77777777" w:rsidTr="009F61C0">
        <w:trPr>
          <w:cantSplit/>
          <w:trHeight w:val="57"/>
        </w:trPr>
        <w:tc>
          <w:tcPr>
            <w:tcW w:w="9309" w:type="dxa"/>
            <w:gridSpan w:val="2"/>
            <w:shd w:val="clear" w:color="auto" w:fill="FFFFFF"/>
          </w:tcPr>
          <w:p w14:paraId="23EC987F" w14:textId="77777777" w:rsidR="00980933" w:rsidRPr="002538A8" w:rsidRDefault="00F36EFC" w:rsidP="005F3596">
            <w:pPr>
              <w:pStyle w:val="EMEABodyText"/>
              <w:keepNext/>
              <w:rPr>
                <w:sz w:val="20"/>
              </w:rPr>
            </w:pPr>
            <w:r>
              <w:rPr>
                <w:b/>
                <w:sz w:val="20"/>
              </w:rPr>
              <w:t>Légzőrendszeri, mellkasi és mediastinalis betegségek és tünetek</w:t>
            </w:r>
          </w:p>
        </w:tc>
      </w:tr>
      <w:tr w:rsidR="00163F93" w:rsidRPr="002538A8" w14:paraId="7659F956" w14:textId="77777777" w:rsidTr="009F61C0">
        <w:trPr>
          <w:cantSplit/>
          <w:trHeight w:val="57"/>
        </w:trPr>
        <w:tc>
          <w:tcPr>
            <w:tcW w:w="1548" w:type="dxa"/>
            <w:shd w:val="clear" w:color="auto" w:fill="FFFFFF"/>
          </w:tcPr>
          <w:p w14:paraId="7825D4A3" w14:textId="77777777" w:rsidR="00980933" w:rsidRPr="002538A8" w:rsidRDefault="00F36EFC" w:rsidP="005F3596">
            <w:pPr>
              <w:pStyle w:val="EMEABodyText"/>
              <w:keepNext/>
              <w:rPr>
                <w:sz w:val="20"/>
              </w:rPr>
            </w:pPr>
            <w:r>
              <w:rPr>
                <w:sz w:val="20"/>
              </w:rPr>
              <w:t>Gyakori</w:t>
            </w:r>
          </w:p>
        </w:tc>
        <w:tc>
          <w:tcPr>
            <w:tcW w:w="7761" w:type="dxa"/>
            <w:shd w:val="clear" w:color="auto" w:fill="FFFFFF"/>
          </w:tcPr>
          <w:p w14:paraId="5E5B79BC" w14:textId="3BB18981" w:rsidR="00980933" w:rsidRPr="002538A8" w:rsidRDefault="00F36EFC" w:rsidP="005F3596">
            <w:pPr>
              <w:pStyle w:val="EMEABodyText"/>
              <w:keepNext/>
              <w:rPr>
                <w:spacing w:val="3"/>
                <w:sz w:val="20"/>
              </w:rPr>
            </w:pPr>
            <w:r>
              <w:rPr>
                <w:sz w:val="20"/>
              </w:rPr>
              <w:t>dyspnoe, köhögés, allergiás rhinitis</w:t>
            </w:r>
          </w:p>
        </w:tc>
      </w:tr>
      <w:tr w:rsidR="00163F93" w:rsidRPr="002538A8" w14:paraId="44D9B63C" w14:textId="77777777" w:rsidTr="009F61C0">
        <w:trPr>
          <w:cantSplit/>
          <w:trHeight w:val="57"/>
        </w:trPr>
        <w:tc>
          <w:tcPr>
            <w:tcW w:w="1548" w:type="dxa"/>
            <w:shd w:val="clear" w:color="auto" w:fill="FFFFFF"/>
          </w:tcPr>
          <w:p w14:paraId="74BF427D" w14:textId="77777777" w:rsidR="00980933" w:rsidRPr="002538A8" w:rsidRDefault="00F36EFC" w:rsidP="005F3596">
            <w:pPr>
              <w:pStyle w:val="EMEABodyText"/>
              <w:rPr>
                <w:sz w:val="20"/>
              </w:rPr>
            </w:pPr>
            <w:r>
              <w:rPr>
                <w:sz w:val="20"/>
              </w:rPr>
              <w:t>Nem gyakori</w:t>
            </w:r>
          </w:p>
        </w:tc>
        <w:tc>
          <w:tcPr>
            <w:tcW w:w="7761" w:type="dxa"/>
            <w:shd w:val="clear" w:color="auto" w:fill="FFFFFF"/>
          </w:tcPr>
          <w:p w14:paraId="6866A520" w14:textId="3B42C510" w:rsidR="00980933" w:rsidRPr="002538A8" w:rsidRDefault="00F36EFC" w:rsidP="005F3596">
            <w:pPr>
              <w:pStyle w:val="EMEABodyText"/>
              <w:keepNext/>
              <w:rPr>
                <w:spacing w:val="3"/>
                <w:sz w:val="20"/>
              </w:rPr>
            </w:pPr>
            <w:r>
              <w:rPr>
                <w:sz w:val="20"/>
              </w:rPr>
              <w:t>légzési elégtelenség, akut respiratoricus distress szindróma</w:t>
            </w:r>
            <w:r>
              <w:rPr>
                <w:sz w:val="20"/>
                <w:vertAlign w:val="superscript"/>
              </w:rPr>
              <w:t>b</w:t>
            </w:r>
            <w:r>
              <w:rPr>
                <w:sz w:val="20"/>
              </w:rPr>
              <w:t>, pulmonalis infiltratio, pulmonalis oedema, pneumonitis</w:t>
            </w:r>
          </w:p>
        </w:tc>
      </w:tr>
      <w:tr w:rsidR="00163F93" w:rsidRPr="002538A8" w14:paraId="4329ECF3" w14:textId="77777777" w:rsidTr="009F61C0">
        <w:trPr>
          <w:cantSplit/>
          <w:trHeight w:val="57"/>
        </w:trPr>
        <w:tc>
          <w:tcPr>
            <w:tcW w:w="9309" w:type="dxa"/>
            <w:gridSpan w:val="2"/>
            <w:shd w:val="clear" w:color="auto" w:fill="FFFFFF"/>
          </w:tcPr>
          <w:p w14:paraId="6F30EE11" w14:textId="77777777" w:rsidR="005734FD" w:rsidRPr="002538A8" w:rsidRDefault="00F36EFC" w:rsidP="005F3596">
            <w:pPr>
              <w:pStyle w:val="EMEABodyText"/>
              <w:keepNext/>
              <w:rPr>
                <w:sz w:val="20"/>
              </w:rPr>
            </w:pPr>
            <w:r>
              <w:rPr>
                <w:b/>
                <w:sz w:val="20"/>
              </w:rPr>
              <w:t>Emésztőrendszeri betegségek és tünetek</w:t>
            </w:r>
          </w:p>
        </w:tc>
      </w:tr>
      <w:tr w:rsidR="00163F93" w:rsidRPr="002538A8" w14:paraId="38D2DF65" w14:textId="77777777" w:rsidTr="009F61C0">
        <w:trPr>
          <w:cantSplit/>
          <w:trHeight w:val="57"/>
        </w:trPr>
        <w:tc>
          <w:tcPr>
            <w:tcW w:w="1548" w:type="dxa"/>
            <w:shd w:val="clear" w:color="auto" w:fill="FFFFFF"/>
          </w:tcPr>
          <w:p w14:paraId="3A73F9F9" w14:textId="77777777" w:rsidR="005734FD" w:rsidRPr="002538A8" w:rsidRDefault="00F36EFC" w:rsidP="005F3596">
            <w:pPr>
              <w:pStyle w:val="EMEABodyText"/>
              <w:keepNext/>
              <w:rPr>
                <w:sz w:val="20"/>
              </w:rPr>
            </w:pPr>
            <w:r>
              <w:rPr>
                <w:sz w:val="20"/>
              </w:rPr>
              <w:t>Nagyon gyakori</w:t>
            </w:r>
          </w:p>
        </w:tc>
        <w:tc>
          <w:tcPr>
            <w:tcW w:w="7761" w:type="dxa"/>
            <w:shd w:val="clear" w:color="auto" w:fill="FFFFFF"/>
          </w:tcPr>
          <w:p w14:paraId="0E499B2E" w14:textId="766A891B" w:rsidR="00980933" w:rsidRPr="002538A8" w:rsidRDefault="00F36EFC" w:rsidP="005F3596">
            <w:pPr>
              <w:pStyle w:val="EMEABodyText"/>
              <w:keepNext/>
              <w:rPr>
                <w:spacing w:val="3"/>
                <w:sz w:val="20"/>
              </w:rPr>
            </w:pPr>
            <w:r>
              <w:rPr>
                <w:sz w:val="20"/>
              </w:rPr>
              <w:t>hasmenés</w:t>
            </w:r>
            <w:r>
              <w:rPr>
                <w:sz w:val="20"/>
                <w:vertAlign w:val="superscript"/>
              </w:rPr>
              <w:t>c</w:t>
            </w:r>
            <w:r>
              <w:rPr>
                <w:sz w:val="20"/>
              </w:rPr>
              <w:t>, hányás, hányinger, székrekedés, hasi fájdalom</w:t>
            </w:r>
          </w:p>
        </w:tc>
      </w:tr>
      <w:tr w:rsidR="00163F93" w:rsidRPr="002538A8" w14:paraId="2C78AA74" w14:textId="77777777" w:rsidTr="009F61C0">
        <w:trPr>
          <w:cantSplit/>
          <w:trHeight w:val="57"/>
        </w:trPr>
        <w:tc>
          <w:tcPr>
            <w:tcW w:w="1548" w:type="dxa"/>
            <w:shd w:val="clear" w:color="auto" w:fill="FFFFFF"/>
          </w:tcPr>
          <w:p w14:paraId="0CD0FB90" w14:textId="77777777" w:rsidR="005734FD" w:rsidRPr="002538A8" w:rsidRDefault="00F36EFC" w:rsidP="005F3596">
            <w:pPr>
              <w:pStyle w:val="EMEABodyText"/>
              <w:keepNext/>
              <w:rPr>
                <w:sz w:val="20"/>
              </w:rPr>
            </w:pPr>
            <w:r>
              <w:rPr>
                <w:sz w:val="20"/>
              </w:rPr>
              <w:t>Gyakori</w:t>
            </w:r>
          </w:p>
        </w:tc>
        <w:tc>
          <w:tcPr>
            <w:tcW w:w="7761" w:type="dxa"/>
            <w:shd w:val="clear" w:color="auto" w:fill="FFFFFF"/>
          </w:tcPr>
          <w:p w14:paraId="484F7CEF" w14:textId="023A9915" w:rsidR="00980933" w:rsidRPr="002538A8" w:rsidRDefault="00F36EFC" w:rsidP="005F3596">
            <w:pPr>
              <w:pStyle w:val="EMEABodyText"/>
              <w:keepNext/>
              <w:rPr>
                <w:spacing w:val="3"/>
                <w:sz w:val="20"/>
              </w:rPr>
            </w:pPr>
            <w:r>
              <w:rPr>
                <w:sz w:val="20"/>
              </w:rPr>
              <w:t>gastrointestinalis vérzés, colitis</w:t>
            </w:r>
            <w:r>
              <w:rPr>
                <w:sz w:val="20"/>
                <w:vertAlign w:val="superscript"/>
              </w:rPr>
              <w:t>b,c</w:t>
            </w:r>
            <w:r>
              <w:rPr>
                <w:sz w:val="20"/>
              </w:rPr>
              <w:t>, gastroesophagealis reflux betegség, nyálkahártya</w:t>
            </w:r>
            <w:r>
              <w:rPr>
                <w:sz w:val="20"/>
              </w:rPr>
              <w:noBreakHyphen/>
              <w:t>gyulladás</w:t>
            </w:r>
            <w:r>
              <w:rPr>
                <w:sz w:val="20"/>
                <w:vertAlign w:val="superscript"/>
              </w:rPr>
              <w:t>d</w:t>
            </w:r>
            <w:r>
              <w:rPr>
                <w:sz w:val="20"/>
              </w:rPr>
              <w:t>, gastroenteritis, stomatitis</w:t>
            </w:r>
          </w:p>
        </w:tc>
      </w:tr>
      <w:tr w:rsidR="00163F93" w:rsidRPr="002538A8" w14:paraId="6FC48BDE" w14:textId="77777777" w:rsidTr="009F61C0">
        <w:trPr>
          <w:cantSplit/>
          <w:trHeight w:val="57"/>
        </w:trPr>
        <w:tc>
          <w:tcPr>
            <w:tcW w:w="1548" w:type="dxa"/>
            <w:shd w:val="clear" w:color="auto" w:fill="FFFFFF"/>
          </w:tcPr>
          <w:p w14:paraId="2C2FDE83" w14:textId="77777777" w:rsidR="005734FD" w:rsidRPr="002538A8" w:rsidRDefault="00F36EFC" w:rsidP="005F3596">
            <w:pPr>
              <w:pStyle w:val="EMEABodyText"/>
              <w:keepNext/>
              <w:rPr>
                <w:sz w:val="20"/>
              </w:rPr>
            </w:pPr>
            <w:r>
              <w:rPr>
                <w:sz w:val="20"/>
              </w:rPr>
              <w:t>Nem gyakori</w:t>
            </w:r>
          </w:p>
        </w:tc>
        <w:tc>
          <w:tcPr>
            <w:tcW w:w="7761" w:type="dxa"/>
            <w:shd w:val="clear" w:color="auto" w:fill="FFFFFF"/>
          </w:tcPr>
          <w:p w14:paraId="43780E2C" w14:textId="75CBBECA" w:rsidR="00980933" w:rsidRPr="002538A8" w:rsidRDefault="00F36EFC" w:rsidP="005F3596">
            <w:pPr>
              <w:pStyle w:val="EMEABodyText"/>
              <w:keepNext/>
              <w:rPr>
                <w:rStyle w:val="EMEASuperscript"/>
                <w:sz w:val="20"/>
              </w:rPr>
            </w:pPr>
            <w:r>
              <w:rPr>
                <w:sz w:val="20"/>
              </w:rPr>
              <w:t>gastrointestinalis perforatio</w:t>
            </w:r>
            <w:r>
              <w:rPr>
                <w:sz w:val="20"/>
                <w:vertAlign w:val="superscript"/>
              </w:rPr>
              <w:t>b,c</w:t>
            </w:r>
            <w:r>
              <w:rPr>
                <w:sz w:val="20"/>
              </w:rPr>
              <w:t>, colon perforatio</w:t>
            </w:r>
            <w:r>
              <w:rPr>
                <w:sz w:val="20"/>
                <w:vertAlign w:val="superscript"/>
              </w:rPr>
              <w:t>b,c</w:t>
            </w:r>
            <w:r>
              <w:rPr>
                <w:sz w:val="20"/>
              </w:rPr>
              <w:t>, intestinalis perforatio</w:t>
            </w:r>
            <w:r>
              <w:rPr>
                <w:sz w:val="20"/>
                <w:vertAlign w:val="superscript"/>
              </w:rPr>
              <w:t>b,c</w:t>
            </w:r>
            <w:r>
              <w:rPr>
                <w:sz w:val="20"/>
              </w:rPr>
              <w:t>, peritonitis</w:t>
            </w:r>
            <w:r>
              <w:rPr>
                <w:sz w:val="20"/>
                <w:vertAlign w:val="superscript"/>
              </w:rPr>
              <w:t>b</w:t>
            </w:r>
            <w:r>
              <w:rPr>
                <w:sz w:val="20"/>
              </w:rPr>
              <w:t>, diverticulitis, pancreatitis, enterocolitis, gyomorfekély, vastagbélfekély, oesophagitis, ileus</w:t>
            </w:r>
            <w:r>
              <w:rPr>
                <w:sz w:val="20"/>
                <w:vertAlign w:val="superscript"/>
              </w:rPr>
              <w:t>d</w:t>
            </w:r>
            <w:r>
              <w:rPr>
                <w:sz w:val="20"/>
              </w:rPr>
              <w:t>, proctitis</w:t>
            </w:r>
            <w:r>
              <w:rPr>
                <w:sz w:val="20"/>
                <w:vertAlign w:val="superscript"/>
              </w:rPr>
              <w:t>d</w:t>
            </w:r>
          </w:p>
        </w:tc>
      </w:tr>
      <w:tr w:rsidR="00626533" w:rsidRPr="002538A8" w14:paraId="1D69D309" w14:textId="77777777" w:rsidTr="009F61C0">
        <w:trPr>
          <w:cantSplit/>
          <w:trHeight w:val="57"/>
        </w:trPr>
        <w:tc>
          <w:tcPr>
            <w:tcW w:w="1548" w:type="dxa"/>
            <w:shd w:val="clear" w:color="auto" w:fill="FFFFFF"/>
          </w:tcPr>
          <w:p w14:paraId="57AD9253" w14:textId="141B79EE" w:rsidR="00626533" w:rsidRPr="002538A8" w:rsidRDefault="00626533" w:rsidP="0025338D">
            <w:pPr>
              <w:pStyle w:val="size10"/>
              <w:keepNext w:val="0"/>
            </w:pPr>
            <w:r>
              <w:t>Ritka</w:t>
            </w:r>
          </w:p>
        </w:tc>
        <w:tc>
          <w:tcPr>
            <w:tcW w:w="7761" w:type="dxa"/>
            <w:shd w:val="clear" w:color="auto" w:fill="FFFFFF"/>
          </w:tcPr>
          <w:p w14:paraId="38D34E26" w14:textId="62320BDA" w:rsidR="00626533" w:rsidRPr="002538A8" w:rsidRDefault="00626533" w:rsidP="003E3EAA">
            <w:pPr>
              <w:pStyle w:val="size10"/>
            </w:pPr>
            <w:r>
              <w:t>exokrin hasnyálmirigy-elégtelenség; coeliakia</w:t>
            </w:r>
          </w:p>
        </w:tc>
      </w:tr>
      <w:tr w:rsidR="00626533" w:rsidRPr="002538A8" w14:paraId="5408C44B" w14:textId="77777777" w:rsidTr="009F61C0">
        <w:trPr>
          <w:cantSplit/>
          <w:trHeight w:val="57"/>
        </w:trPr>
        <w:tc>
          <w:tcPr>
            <w:tcW w:w="9309" w:type="dxa"/>
            <w:gridSpan w:val="2"/>
            <w:shd w:val="clear" w:color="auto" w:fill="FFFFFF"/>
          </w:tcPr>
          <w:p w14:paraId="043A84E4" w14:textId="77777777" w:rsidR="00626533" w:rsidRPr="002538A8" w:rsidRDefault="00626533" w:rsidP="00626533">
            <w:pPr>
              <w:pStyle w:val="EMEABodyText"/>
              <w:keepNext/>
              <w:rPr>
                <w:sz w:val="20"/>
              </w:rPr>
            </w:pPr>
            <w:r>
              <w:rPr>
                <w:b/>
                <w:sz w:val="20"/>
              </w:rPr>
              <w:t>Máj</w:t>
            </w:r>
            <w:r>
              <w:rPr>
                <w:b/>
                <w:sz w:val="20"/>
              </w:rPr>
              <w:noBreakHyphen/>
              <w:t xml:space="preserve"> és epebetegségek, illetve tünetek</w:t>
            </w:r>
          </w:p>
        </w:tc>
      </w:tr>
      <w:tr w:rsidR="00626533" w:rsidRPr="002538A8" w14:paraId="7431B15A" w14:textId="77777777" w:rsidTr="009F61C0">
        <w:trPr>
          <w:cantSplit/>
          <w:trHeight w:val="57"/>
        </w:trPr>
        <w:tc>
          <w:tcPr>
            <w:tcW w:w="1548" w:type="dxa"/>
            <w:shd w:val="clear" w:color="auto" w:fill="FFFFFF"/>
          </w:tcPr>
          <w:p w14:paraId="6F5F4430" w14:textId="77777777" w:rsidR="00626533" w:rsidRPr="002538A8" w:rsidRDefault="00626533" w:rsidP="00626533">
            <w:pPr>
              <w:pStyle w:val="EMEABodyText"/>
              <w:keepNext/>
              <w:rPr>
                <w:sz w:val="20"/>
              </w:rPr>
            </w:pPr>
            <w:r>
              <w:rPr>
                <w:sz w:val="20"/>
              </w:rPr>
              <w:t>Gyakori</w:t>
            </w:r>
          </w:p>
        </w:tc>
        <w:tc>
          <w:tcPr>
            <w:tcW w:w="7761" w:type="dxa"/>
            <w:shd w:val="clear" w:color="auto" w:fill="FFFFFF"/>
          </w:tcPr>
          <w:p w14:paraId="34C7E890" w14:textId="77777777" w:rsidR="00626533" w:rsidRPr="002538A8" w:rsidRDefault="00626533" w:rsidP="00626533">
            <w:pPr>
              <w:pStyle w:val="EMEABodyText"/>
              <w:rPr>
                <w:spacing w:val="3"/>
                <w:sz w:val="20"/>
              </w:rPr>
            </w:pPr>
            <w:r>
              <w:rPr>
                <w:sz w:val="20"/>
              </w:rPr>
              <w:t>kóros májfunkció</w:t>
            </w:r>
          </w:p>
        </w:tc>
      </w:tr>
      <w:tr w:rsidR="00626533" w:rsidRPr="002538A8" w14:paraId="148AF521" w14:textId="77777777" w:rsidTr="009F61C0">
        <w:trPr>
          <w:cantSplit/>
          <w:trHeight w:val="57"/>
        </w:trPr>
        <w:tc>
          <w:tcPr>
            <w:tcW w:w="1548" w:type="dxa"/>
            <w:shd w:val="clear" w:color="auto" w:fill="FFFFFF"/>
          </w:tcPr>
          <w:p w14:paraId="316DD01E" w14:textId="77777777" w:rsidR="00626533" w:rsidRPr="002538A8" w:rsidRDefault="00626533" w:rsidP="00626533">
            <w:pPr>
              <w:pStyle w:val="EMEABodyText"/>
              <w:rPr>
                <w:sz w:val="20"/>
              </w:rPr>
            </w:pPr>
            <w:r>
              <w:rPr>
                <w:sz w:val="20"/>
              </w:rPr>
              <w:t>Nem gyakori</w:t>
            </w:r>
          </w:p>
        </w:tc>
        <w:tc>
          <w:tcPr>
            <w:tcW w:w="7761" w:type="dxa"/>
            <w:shd w:val="clear" w:color="auto" w:fill="FFFFFF"/>
          </w:tcPr>
          <w:p w14:paraId="5CD5E3A4" w14:textId="3FD47451" w:rsidR="00626533" w:rsidRPr="002538A8" w:rsidRDefault="00626533" w:rsidP="00626533">
            <w:pPr>
              <w:pStyle w:val="EMEABodyText"/>
              <w:rPr>
                <w:spacing w:val="3"/>
                <w:sz w:val="20"/>
              </w:rPr>
            </w:pPr>
            <w:r>
              <w:rPr>
                <w:sz w:val="20"/>
              </w:rPr>
              <w:t>májelégtelenség</w:t>
            </w:r>
            <w:r>
              <w:rPr>
                <w:sz w:val="20"/>
                <w:vertAlign w:val="superscript"/>
              </w:rPr>
              <w:t>b,c</w:t>
            </w:r>
            <w:r>
              <w:rPr>
                <w:sz w:val="20"/>
              </w:rPr>
              <w:t>, hepatitis, hepatomegalia, icterus</w:t>
            </w:r>
          </w:p>
        </w:tc>
      </w:tr>
      <w:tr w:rsidR="00626533" w:rsidRPr="002538A8" w14:paraId="13B02182" w14:textId="77777777" w:rsidTr="009F61C0">
        <w:trPr>
          <w:cantSplit/>
          <w:trHeight w:val="57"/>
        </w:trPr>
        <w:tc>
          <w:tcPr>
            <w:tcW w:w="9309" w:type="dxa"/>
            <w:gridSpan w:val="2"/>
            <w:shd w:val="clear" w:color="auto" w:fill="FFFFFF"/>
          </w:tcPr>
          <w:p w14:paraId="31EAB1B4" w14:textId="77777777" w:rsidR="00626533" w:rsidRPr="002538A8" w:rsidRDefault="00626533" w:rsidP="00626533">
            <w:pPr>
              <w:pStyle w:val="EMEABodyText"/>
              <w:keepNext/>
              <w:rPr>
                <w:sz w:val="20"/>
              </w:rPr>
            </w:pPr>
            <w:r>
              <w:rPr>
                <w:b/>
                <w:sz w:val="20"/>
              </w:rPr>
              <w:t>A bőr és a bőr alatti szövet betegségei és tünetei</w:t>
            </w:r>
          </w:p>
        </w:tc>
      </w:tr>
      <w:tr w:rsidR="00626533" w:rsidRPr="002538A8" w14:paraId="5E7E4833" w14:textId="77777777" w:rsidTr="009F61C0">
        <w:trPr>
          <w:cantSplit/>
          <w:trHeight w:val="57"/>
        </w:trPr>
        <w:tc>
          <w:tcPr>
            <w:tcW w:w="1548" w:type="dxa"/>
            <w:shd w:val="clear" w:color="auto" w:fill="FFFFFF"/>
          </w:tcPr>
          <w:p w14:paraId="670226E8" w14:textId="77777777" w:rsidR="00626533" w:rsidRPr="002538A8" w:rsidRDefault="00626533" w:rsidP="00626533">
            <w:pPr>
              <w:pStyle w:val="EMEABodyText"/>
              <w:keepNext/>
              <w:rPr>
                <w:sz w:val="20"/>
              </w:rPr>
            </w:pPr>
            <w:r>
              <w:rPr>
                <w:sz w:val="20"/>
              </w:rPr>
              <w:t>Nagyon gyakori</w:t>
            </w:r>
          </w:p>
        </w:tc>
        <w:tc>
          <w:tcPr>
            <w:tcW w:w="7761" w:type="dxa"/>
            <w:shd w:val="clear" w:color="auto" w:fill="FFFFFF"/>
          </w:tcPr>
          <w:p w14:paraId="589B7257" w14:textId="547F2C48" w:rsidR="00626533" w:rsidRPr="002538A8" w:rsidRDefault="00626533" w:rsidP="00626533">
            <w:pPr>
              <w:pStyle w:val="EMEABodyText"/>
              <w:keepNext/>
              <w:rPr>
                <w:spacing w:val="3"/>
                <w:sz w:val="20"/>
              </w:rPr>
            </w:pPr>
            <w:r>
              <w:rPr>
                <w:sz w:val="20"/>
              </w:rPr>
              <w:t>bőrkiütés</w:t>
            </w:r>
            <w:r>
              <w:rPr>
                <w:sz w:val="20"/>
                <w:vertAlign w:val="superscript"/>
              </w:rPr>
              <w:t>c</w:t>
            </w:r>
            <w:r>
              <w:rPr>
                <w:sz w:val="20"/>
              </w:rPr>
              <w:t>, pruritus</w:t>
            </w:r>
            <w:r>
              <w:rPr>
                <w:sz w:val="20"/>
                <w:vertAlign w:val="superscript"/>
              </w:rPr>
              <w:t>c</w:t>
            </w:r>
          </w:p>
        </w:tc>
      </w:tr>
      <w:tr w:rsidR="00626533" w:rsidRPr="002538A8" w14:paraId="213DE0A3" w14:textId="77777777" w:rsidTr="009F61C0">
        <w:trPr>
          <w:cantSplit/>
          <w:trHeight w:val="57"/>
        </w:trPr>
        <w:tc>
          <w:tcPr>
            <w:tcW w:w="1548" w:type="dxa"/>
            <w:shd w:val="clear" w:color="auto" w:fill="FFFFFF"/>
          </w:tcPr>
          <w:p w14:paraId="2DA4A924" w14:textId="77777777" w:rsidR="00626533" w:rsidRPr="002538A8" w:rsidRDefault="00626533" w:rsidP="00626533">
            <w:pPr>
              <w:pStyle w:val="EMEABodyText"/>
              <w:keepNext/>
              <w:rPr>
                <w:sz w:val="20"/>
              </w:rPr>
            </w:pPr>
            <w:r>
              <w:rPr>
                <w:sz w:val="20"/>
              </w:rPr>
              <w:t>Gyakori</w:t>
            </w:r>
          </w:p>
        </w:tc>
        <w:tc>
          <w:tcPr>
            <w:tcW w:w="7761" w:type="dxa"/>
            <w:shd w:val="clear" w:color="auto" w:fill="FFFFFF"/>
          </w:tcPr>
          <w:p w14:paraId="20F9910A" w14:textId="77777777" w:rsidR="00626533" w:rsidRPr="002538A8" w:rsidRDefault="00626533" w:rsidP="00626533">
            <w:pPr>
              <w:pStyle w:val="EMEABodyText"/>
              <w:keepNext/>
              <w:rPr>
                <w:spacing w:val="3"/>
                <w:sz w:val="20"/>
              </w:rPr>
            </w:pPr>
            <w:r>
              <w:rPr>
                <w:sz w:val="20"/>
              </w:rPr>
              <w:t>dermatitis, erythema, vitiligo, urticaria, ekzema</w:t>
            </w:r>
            <w:r>
              <w:rPr>
                <w:sz w:val="20"/>
                <w:vertAlign w:val="superscript"/>
              </w:rPr>
              <w:t>d</w:t>
            </w:r>
            <w:r>
              <w:rPr>
                <w:sz w:val="20"/>
              </w:rPr>
              <w:t>, alopecia, éjszakai verejtékezés, száraz bőr</w:t>
            </w:r>
          </w:p>
        </w:tc>
      </w:tr>
      <w:tr w:rsidR="00626533" w:rsidRPr="002538A8" w14:paraId="71A2AD90" w14:textId="77777777" w:rsidTr="009F61C0">
        <w:trPr>
          <w:cantSplit/>
          <w:trHeight w:val="57"/>
        </w:trPr>
        <w:tc>
          <w:tcPr>
            <w:tcW w:w="1548" w:type="dxa"/>
            <w:shd w:val="clear" w:color="auto" w:fill="FFFFFF"/>
          </w:tcPr>
          <w:p w14:paraId="5DDF82F0" w14:textId="77777777" w:rsidR="00626533" w:rsidRPr="002538A8" w:rsidRDefault="00626533" w:rsidP="00626533">
            <w:pPr>
              <w:pStyle w:val="EMEABodyText"/>
              <w:keepNext/>
              <w:rPr>
                <w:sz w:val="20"/>
              </w:rPr>
            </w:pPr>
            <w:r>
              <w:rPr>
                <w:sz w:val="20"/>
              </w:rPr>
              <w:t>Nem gyakori</w:t>
            </w:r>
          </w:p>
        </w:tc>
        <w:tc>
          <w:tcPr>
            <w:tcW w:w="7761" w:type="dxa"/>
            <w:shd w:val="clear" w:color="auto" w:fill="FFFFFF"/>
          </w:tcPr>
          <w:p w14:paraId="62AF1417" w14:textId="77777777" w:rsidR="00626533" w:rsidRPr="002538A8" w:rsidRDefault="00626533" w:rsidP="00626533">
            <w:pPr>
              <w:pStyle w:val="EMEABodyText"/>
              <w:keepNext/>
              <w:rPr>
                <w:rStyle w:val="EMEASuperscript"/>
                <w:sz w:val="20"/>
                <w:vertAlign w:val="baseline"/>
              </w:rPr>
            </w:pPr>
            <w:r>
              <w:rPr>
                <w:sz w:val="20"/>
              </w:rPr>
              <w:t>toxicus epidermalis necrolysis</w:t>
            </w:r>
            <w:r>
              <w:rPr>
                <w:sz w:val="20"/>
                <w:vertAlign w:val="superscript"/>
              </w:rPr>
              <w:t>b,c</w:t>
            </w:r>
            <w:r>
              <w:rPr>
                <w:sz w:val="20"/>
              </w:rPr>
              <w:t>, leukocytoclasticus vasculitis, exfoliatio cutis, a hajszín változásai</w:t>
            </w:r>
            <w:r>
              <w:rPr>
                <w:sz w:val="20"/>
                <w:vertAlign w:val="superscript"/>
              </w:rPr>
              <w:t>d</w:t>
            </w:r>
          </w:p>
        </w:tc>
      </w:tr>
      <w:tr w:rsidR="00626533" w:rsidRPr="002538A8" w14:paraId="4D17ABCD" w14:textId="77777777" w:rsidTr="009F61C0">
        <w:trPr>
          <w:cantSplit/>
          <w:trHeight w:val="57"/>
        </w:trPr>
        <w:tc>
          <w:tcPr>
            <w:tcW w:w="1548" w:type="dxa"/>
            <w:shd w:val="clear" w:color="auto" w:fill="FFFFFF"/>
          </w:tcPr>
          <w:p w14:paraId="08E96D25" w14:textId="77777777" w:rsidR="00626533" w:rsidRPr="002538A8" w:rsidRDefault="00626533" w:rsidP="00626533">
            <w:pPr>
              <w:pStyle w:val="EMEABodyText"/>
              <w:keepNext/>
              <w:rPr>
                <w:sz w:val="20"/>
              </w:rPr>
            </w:pPr>
            <w:r>
              <w:rPr>
                <w:sz w:val="20"/>
              </w:rPr>
              <w:t>Ritka</w:t>
            </w:r>
          </w:p>
        </w:tc>
        <w:tc>
          <w:tcPr>
            <w:tcW w:w="7761" w:type="dxa"/>
            <w:shd w:val="clear" w:color="auto" w:fill="FFFFFF"/>
          </w:tcPr>
          <w:p w14:paraId="7E0CD36B" w14:textId="77777777" w:rsidR="00626533" w:rsidRPr="002538A8" w:rsidRDefault="00626533" w:rsidP="00626533">
            <w:pPr>
              <w:pStyle w:val="EMEABodyText"/>
              <w:rPr>
                <w:rStyle w:val="EMEASubscript"/>
                <w:sz w:val="20"/>
              </w:rPr>
            </w:pPr>
            <w:r>
              <w:rPr>
                <w:sz w:val="20"/>
              </w:rPr>
              <w:t>erythema multiforme</w:t>
            </w:r>
            <w:r>
              <w:rPr>
                <w:sz w:val="20"/>
                <w:vertAlign w:val="superscript"/>
              </w:rPr>
              <w:t>d</w:t>
            </w:r>
            <w:r>
              <w:rPr>
                <w:sz w:val="20"/>
              </w:rPr>
              <w:t>, psoriasis</w:t>
            </w:r>
            <w:r>
              <w:rPr>
                <w:sz w:val="20"/>
                <w:vertAlign w:val="superscript"/>
              </w:rPr>
              <w:t>d</w:t>
            </w:r>
            <w:r>
              <w:rPr>
                <w:sz w:val="20"/>
              </w:rPr>
              <w:t>, eosinophiliával és szisztémás tünetekkel járó gyógyszerreakció (Drug Reaction with Eosinophilia and Systemic Symptoms, DRESS)</w:t>
            </w:r>
            <w:r>
              <w:rPr>
                <w:sz w:val="20"/>
                <w:vertAlign w:val="superscript"/>
              </w:rPr>
              <w:t>d</w:t>
            </w:r>
          </w:p>
        </w:tc>
      </w:tr>
      <w:tr w:rsidR="00626533" w:rsidRPr="002538A8" w14:paraId="7D6A7C31" w14:textId="77777777" w:rsidTr="009F61C0">
        <w:trPr>
          <w:cantSplit/>
          <w:trHeight w:val="57"/>
        </w:trPr>
        <w:tc>
          <w:tcPr>
            <w:tcW w:w="1548" w:type="dxa"/>
            <w:shd w:val="clear" w:color="auto" w:fill="FFFFFF"/>
          </w:tcPr>
          <w:p w14:paraId="2026C219" w14:textId="77777777" w:rsidR="00626533" w:rsidRPr="002538A8" w:rsidRDefault="00626533" w:rsidP="00626533">
            <w:pPr>
              <w:pStyle w:val="EMEABodyText"/>
              <w:rPr>
                <w:sz w:val="20"/>
              </w:rPr>
            </w:pPr>
            <w:r>
              <w:rPr>
                <w:sz w:val="20"/>
              </w:rPr>
              <w:t>Nem ismert</w:t>
            </w:r>
          </w:p>
        </w:tc>
        <w:tc>
          <w:tcPr>
            <w:tcW w:w="7761" w:type="dxa"/>
            <w:shd w:val="clear" w:color="auto" w:fill="FFFFFF"/>
          </w:tcPr>
          <w:p w14:paraId="09F0FEC5" w14:textId="77777777" w:rsidR="00626533" w:rsidRPr="002538A8" w:rsidRDefault="00626533" w:rsidP="00626533">
            <w:pPr>
              <w:pStyle w:val="EMEABodyText"/>
              <w:rPr>
                <w:sz w:val="20"/>
              </w:rPr>
            </w:pPr>
            <w:r>
              <w:rPr>
                <w:sz w:val="20"/>
              </w:rPr>
              <w:t>pemphigoid</w:t>
            </w:r>
          </w:p>
        </w:tc>
      </w:tr>
      <w:tr w:rsidR="00626533" w:rsidRPr="002538A8" w14:paraId="0FFEB3AB" w14:textId="77777777" w:rsidTr="009F61C0">
        <w:trPr>
          <w:cantSplit/>
          <w:trHeight w:val="57"/>
        </w:trPr>
        <w:tc>
          <w:tcPr>
            <w:tcW w:w="9309" w:type="dxa"/>
            <w:gridSpan w:val="2"/>
            <w:shd w:val="clear" w:color="auto" w:fill="FFFFFF"/>
          </w:tcPr>
          <w:p w14:paraId="792B5F94" w14:textId="77777777" w:rsidR="00626533" w:rsidRPr="002538A8" w:rsidRDefault="00626533" w:rsidP="00626533">
            <w:pPr>
              <w:pStyle w:val="EMEABodyText"/>
              <w:keepNext/>
              <w:rPr>
                <w:sz w:val="20"/>
              </w:rPr>
            </w:pPr>
            <w:r>
              <w:rPr>
                <w:b/>
                <w:sz w:val="20"/>
              </w:rPr>
              <w:t>A csont</w:t>
            </w:r>
            <w:r>
              <w:rPr>
                <w:b/>
                <w:sz w:val="20"/>
              </w:rPr>
              <w:noBreakHyphen/>
              <w:t xml:space="preserve"> és izomrendszer, valamint a kötőszövet betegségei és tünetei</w:t>
            </w:r>
          </w:p>
        </w:tc>
      </w:tr>
      <w:tr w:rsidR="00626533" w:rsidRPr="002538A8" w14:paraId="58F3699F" w14:textId="77777777" w:rsidTr="009F61C0">
        <w:trPr>
          <w:cantSplit/>
          <w:trHeight w:val="57"/>
        </w:trPr>
        <w:tc>
          <w:tcPr>
            <w:tcW w:w="1548" w:type="dxa"/>
            <w:shd w:val="clear" w:color="auto" w:fill="FFFFFF"/>
          </w:tcPr>
          <w:p w14:paraId="47349696" w14:textId="5B36E2E4" w:rsidR="00626533" w:rsidRPr="002538A8" w:rsidRDefault="00626533" w:rsidP="00626533">
            <w:pPr>
              <w:pStyle w:val="EMEABodyText"/>
              <w:keepNext/>
              <w:rPr>
                <w:sz w:val="20"/>
              </w:rPr>
            </w:pPr>
            <w:r>
              <w:rPr>
                <w:sz w:val="20"/>
              </w:rPr>
              <w:t>Nagyon gyakori</w:t>
            </w:r>
          </w:p>
        </w:tc>
        <w:tc>
          <w:tcPr>
            <w:tcW w:w="7761" w:type="dxa"/>
            <w:shd w:val="clear" w:color="auto" w:fill="FFFFFF"/>
          </w:tcPr>
          <w:p w14:paraId="4781C871" w14:textId="79ACB973" w:rsidR="00626533" w:rsidRPr="002538A8" w:rsidRDefault="00626533" w:rsidP="00626533">
            <w:pPr>
              <w:pStyle w:val="Style10"/>
            </w:pPr>
            <w:r>
              <w:t>musculoskeletalis fájdalom</w:t>
            </w:r>
            <w:r>
              <w:rPr>
                <w:vertAlign w:val="superscript"/>
              </w:rPr>
              <w:t>f</w:t>
            </w:r>
          </w:p>
        </w:tc>
      </w:tr>
      <w:tr w:rsidR="00626533" w:rsidRPr="002538A8" w14:paraId="01D221A3" w14:textId="77777777" w:rsidTr="009F61C0">
        <w:trPr>
          <w:cantSplit/>
          <w:trHeight w:val="57"/>
        </w:trPr>
        <w:tc>
          <w:tcPr>
            <w:tcW w:w="1548" w:type="dxa"/>
            <w:shd w:val="clear" w:color="auto" w:fill="FFFFFF"/>
          </w:tcPr>
          <w:p w14:paraId="393F672F" w14:textId="77777777" w:rsidR="00626533" w:rsidRPr="002538A8" w:rsidRDefault="00626533" w:rsidP="00626533">
            <w:pPr>
              <w:pStyle w:val="EMEABodyText"/>
              <w:keepNext/>
              <w:rPr>
                <w:sz w:val="20"/>
              </w:rPr>
            </w:pPr>
            <w:r>
              <w:rPr>
                <w:sz w:val="20"/>
              </w:rPr>
              <w:t>Gyakori</w:t>
            </w:r>
          </w:p>
        </w:tc>
        <w:tc>
          <w:tcPr>
            <w:tcW w:w="7761" w:type="dxa"/>
            <w:shd w:val="clear" w:color="auto" w:fill="FFFFFF"/>
          </w:tcPr>
          <w:p w14:paraId="50665B87" w14:textId="4B11A737" w:rsidR="00626533" w:rsidRPr="002538A8" w:rsidRDefault="00626533" w:rsidP="00626533">
            <w:pPr>
              <w:pStyle w:val="Style10"/>
            </w:pPr>
            <w:r>
              <w:t>arthralgia, myalgia, izomspasmusok, arthritis</w:t>
            </w:r>
          </w:p>
        </w:tc>
      </w:tr>
      <w:tr w:rsidR="00626533" w:rsidRPr="002538A8" w14:paraId="53A52FEF" w14:textId="77777777" w:rsidTr="009F61C0">
        <w:trPr>
          <w:cantSplit/>
          <w:trHeight w:val="57"/>
        </w:trPr>
        <w:tc>
          <w:tcPr>
            <w:tcW w:w="1548" w:type="dxa"/>
            <w:shd w:val="clear" w:color="auto" w:fill="FFFFFF"/>
          </w:tcPr>
          <w:p w14:paraId="75612AA6" w14:textId="77777777" w:rsidR="00626533" w:rsidRPr="002538A8" w:rsidRDefault="00626533" w:rsidP="00626533">
            <w:pPr>
              <w:pStyle w:val="EMEABodyText"/>
              <w:keepNext/>
              <w:rPr>
                <w:sz w:val="20"/>
              </w:rPr>
            </w:pPr>
            <w:r>
              <w:rPr>
                <w:sz w:val="20"/>
              </w:rPr>
              <w:t>Nem gyakori</w:t>
            </w:r>
          </w:p>
        </w:tc>
        <w:tc>
          <w:tcPr>
            <w:tcW w:w="7761" w:type="dxa"/>
            <w:shd w:val="clear" w:color="auto" w:fill="FFFFFF"/>
          </w:tcPr>
          <w:p w14:paraId="2BAE2A9A" w14:textId="7F48B747" w:rsidR="00626533" w:rsidRPr="002538A8" w:rsidRDefault="00626533" w:rsidP="00626533">
            <w:pPr>
              <w:pStyle w:val="EMEABodyText"/>
              <w:keepNext/>
              <w:rPr>
                <w:spacing w:val="3"/>
                <w:sz w:val="20"/>
              </w:rPr>
            </w:pPr>
            <w:r>
              <w:rPr>
                <w:sz w:val="20"/>
              </w:rPr>
              <w:t>polymyalgia rheumatica, myositis</w:t>
            </w:r>
            <w:r>
              <w:rPr>
                <w:sz w:val="20"/>
                <w:vertAlign w:val="superscript"/>
              </w:rPr>
              <w:t>d</w:t>
            </w:r>
            <w:r>
              <w:rPr>
                <w:sz w:val="20"/>
              </w:rPr>
              <w:t>, izomgyengeség</w:t>
            </w:r>
            <w:r>
              <w:rPr>
                <w:sz w:val="20"/>
                <w:vertAlign w:val="superscript"/>
              </w:rPr>
              <w:t>d</w:t>
            </w:r>
          </w:p>
        </w:tc>
      </w:tr>
      <w:tr w:rsidR="00626533" w:rsidRPr="002538A8" w14:paraId="5AFFD2EF" w14:textId="77777777" w:rsidTr="009F61C0">
        <w:trPr>
          <w:cantSplit/>
          <w:trHeight w:val="57"/>
        </w:trPr>
        <w:tc>
          <w:tcPr>
            <w:tcW w:w="1548" w:type="dxa"/>
            <w:shd w:val="clear" w:color="auto" w:fill="FFFFFF"/>
          </w:tcPr>
          <w:p w14:paraId="032CC370" w14:textId="77777777" w:rsidR="00626533" w:rsidRPr="002538A8" w:rsidRDefault="00626533" w:rsidP="00626533">
            <w:pPr>
              <w:pStyle w:val="EMEABodyText"/>
              <w:rPr>
                <w:sz w:val="20"/>
              </w:rPr>
            </w:pPr>
            <w:r>
              <w:rPr>
                <w:sz w:val="20"/>
              </w:rPr>
              <w:t>Ritka</w:t>
            </w:r>
          </w:p>
        </w:tc>
        <w:tc>
          <w:tcPr>
            <w:tcW w:w="7761" w:type="dxa"/>
            <w:shd w:val="clear" w:color="auto" w:fill="FFFFFF"/>
          </w:tcPr>
          <w:p w14:paraId="67524A78" w14:textId="77777777" w:rsidR="00626533" w:rsidRPr="002538A8" w:rsidRDefault="00626533" w:rsidP="00626533">
            <w:pPr>
              <w:pStyle w:val="EMEABodyText"/>
              <w:keepNext/>
              <w:rPr>
                <w:spacing w:val="3"/>
                <w:sz w:val="20"/>
              </w:rPr>
            </w:pPr>
            <w:r>
              <w:rPr>
                <w:sz w:val="20"/>
              </w:rPr>
              <w:t>polymyositis</w:t>
            </w:r>
            <w:r>
              <w:rPr>
                <w:sz w:val="20"/>
                <w:vertAlign w:val="superscript"/>
              </w:rPr>
              <w:t>d</w:t>
            </w:r>
          </w:p>
        </w:tc>
      </w:tr>
      <w:tr w:rsidR="00626533" w:rsidRPr="002538A8" w14:paraId="343DCC33" w14:textId="77777777" w:rsidTr="009F61C0">
        <w:trPr>
          <w:cantSplit/>
          <w:trHeight w:val="57"/>
        </w:trPr>
        <w:tc>
          <w:tcPr>
            <w:tcW w:w="9309" w:type="dxa"/>
            <w:gridSpan w:val="2"/>
            <w:shd w:val="clear" w:color="auto" w:fill="FFFFFF"/>
          </w:tcPr>
          <w:p w14:paraId="234BF68A" w14:textId="77777777" w:rsidR="00626533" w:rsidRPr="002538A8" w:rsidRDefault="00626533" w:rsidP="00626533">
            <w:pPr>
              <w:pStyle w:val="EMEABodyText"/>
              <w:keepNext/>
              <w:rPr>
                <w:sz w:val="20"/>
              </w:rPr>
            </w:pPr>
            <w:r>
              <w:rPr>
                <w:b/>
                <w:sz w:val="20"/>
              </w:rPr>
              <w:t>Vese</w:t>
            </w:r>
            <w:r>
              <w:rPr>
                <w:b/>
                <w:sz w:val="20"/>
              </w:rPr>
              <w:noBreakHyphen/>
              <w:t xml:space="preserve"> és húgyúti betegségek és tünetek</w:t>
            </w:r>
          </w:p>
        </w:tc>
      </w:tr>
      <w:tr w:rsidR="00626533" w:rsidRPr="002538A8" w14:paraId="00BC7BB7" w14:textId="77777777" w:rsidTr="009F61C0">
        <w:trPr>
          <w:cantSplit/>
          <w:trHeight w:val="57"/>
        </w:trPr>
        <w:tc>
          <w:tcPr>
            <w:tcW w:w="1548" w:type="dxa"/>
            <w:shd w:val="clear" w:color="auto" w:fill="FFFFFF"/>
          </w:tcPr>
          <w:p w14:paraId="41CF7F9E" w14:textId="1C1CDA99" w:rsidR="00626533" w:rsidRPr="002538A8" w:rsidRDefault="00626533" w:rsidP="00626533">
            <w:pPr>
              <w:pStyle w:val="EMEABodyText"/>
              <w:keepNext/>
              <w:rPr>
                <w:sz w:val="20"/>
              </w:rPr>
            </w:pPr>
            <w:r>
              <w:rPr>
                <w:sz w:val="20"/>
              </w:rPr>
              <w:t>Gyakori</w:t>
            </w:r>
          </w:p>
        </w:tc>
        <w:tc>
          <w:tcPr>
            <w:tcW w:w="7761" w:type="dxa"/>
            <w:shd w:val="clear" w:color="auto" w:fill="FFFFFF"/>
          </w:tcPr>
          <w:p w14:paraId="505FA7FD" w14:textId="040206D9" w:rsidR="00626533" w:rsidRPr="002538A8" w:rsidRDefault="00626533" w:rsidP="00626533">
            <w:pPr>
              <w:pStyle w:val="EMEABodyText"/>
              <w:keepNext/>
              <w:rPr>
                <w:spacing w:val="3"/>
                <w:sz w:val="20"/>
              </w:rPr>
            </w:pPr>
            <w:r>
              <w:rPr>
                <w:sz w:val="20"/>
              </w:rPr>
              <w:t>veseelégtelenség</w:t>
            </w:r>
            <w:r>
              <w:rPr>
                <w:sz w:val="20"/>
                <w:vertAlign w:val="superscript"/>
              </w:rPr>
              <w:t>b</w:t>
            </w:r>
          </w:p>
        </w:tc>
      </w:tr>
      <w:tr w:rsidR="00626533" w:rsidRPr="002538A8" w14:paraId="1333A3E5" w14:textId="77777777" w:rsidTr="009F61C0">
        <w:trPr>
          <w:cantSplit/>
          <w:trHeight w:val="57"/>
        </w:trPr>
        <w:tc>
          <w:tcPr>
            <w:tcW w:w="1548" w:type="dxa"/>
            <w:shd w:val="clear" w:color="auto" w:fill="FFFFFF"/>
          </w:tcPr>
          <w:p w14:paraId="59E2D70C" w14:textId="5CCD5E10" w:rsidR="00626533" w:rsidRPr="002538A8" w:rsidRDefault="00626533" w:rsidP="00626533">
            <w:pPr>
              <w:pStyle w:val="EMEABodyText"/>
              <w:rPr>
                <w:sz w:val="20"/>
              </w:rPr>
            </w:pPr>
            <w:r>
              <w:rPr>
                <w:sz w:val="20"/>
              </w:rPr>
              <w:t>Nem gyakori</w:t>
            </w:r>
          </w:p>
        </w:tc>
        <w:tc>
          <w:tcPr>
            <w:tcW w:w="7761" w:type="dxa"/>
            <w:shd w:val="clear" w:color="auto" w:fill="FFFFFF"/>
          </w:tcPr>
          <w:p w14:paraId="6E60D0B5" w14:textId="0610E80C" w:rsidR="00626533" w:rsidRPr="002538A8" w:rsidRDefault="00626533" w:rsidP="00626533">
            <w:pPr>
              <w:pStyle w:val="EMEABodyText"/>
              <w:keepNext/>
              <w:rPr>
                <w:rStyle w:val="EMEASubscript"/>
                <w:sz w:val="20"/>
                <w:vertAlign w:val="baseline"/>
              </w:rPr>
            </w:pPr>
            <w:r>
              <w:rPr>
                <w:sz w:val="20"/>
              </w:rPr>
              <w:t>glomerulonephritis</w:t>
            </w:r>
            <w:r>
              <w:rPr>
                <w:sz w:val="20"/>
                <w:vertAlign w:val="superscript"/>
              </w:rPr>
              <w:t>c</w:t>
            </w:r>
            <w:r>
              <w:rPr>
                <w:sz w:val="20"/>
              </w:rPr>
              <w:t>, autoimmun nephritis</w:t>
            </w:r>
            <w:r>
              <w:rPr>
                <w:sz w:val="20"/>
                <w:vertAlign w:val="superscript"/>
              </w:rPr>
              <w:t>d</w:t>
            </w:r>
            <w:r>
              <w:rPr>
                <w:sz w:val="20"/>
              </w:rPr>
              <w:t>, renalis tubularis acidosis, haematuria</w:t>
            </w:r>
            <w:r>
              <w:rPr>
                <w:sz w:val="20"/>
                <w:vertAlign w:val="superscript"/>
              </w:rPr>
              <w:t>d</w:t>
            </w:r>
            <w:r>
              <w:rPr>
                <w:sz w:val="20"/>
              </w:rPr>
              <w:t>, nem fertőző cystitis</w:t>
            </w:r>
            <w:r>
              <w:rPr>
                <w:sz w:val="20"/>
                <w:vertAlign w:val="superscript"/>
              </w:rPr>
              <w:t>g</w:t>
            </w:r>
            <w:r>
              <w:rPr>
                <w:sz w:val="20"/>
              </w:rPr>
              <w:t>, proteinuria</w:t>
            </w:r>
            <w:r>
              <w:rPr>
                <w:sz w:val="20"/>
                <w:vertAlign w:val="superscript"/>
              </w:rPr>
              <w:t>d</w:t>
            </w:r>
          </w:p>
        </w:tc>
      </w:tr>
      <w:tr w:rsidR="00626533" w:rsidRPr="002538A8" w14:paraId="48D9BC95" w14:textId="77777777" w:rsidTr="009F61C0">
        <w:trPr>
          <w:cantSplit/>
          <w:trHeight w:val="57"/>
        </w:trPr>
        <w:tc>
          <w:tcPr>
            <w:tcW w:w="9309" w:type="dxa"/>
            <w:gridSpan w:val="2"/>
            <w:shd w:val="clear" w:color="auto" w:fill="FFFFFF"/>
          </w:tcPr>
          <w:p w14:paraId="3F2350A6" w14:textId="77777777" w:rsidR="00626533" w:rsidRPr="002538A8" w:rsidRDefault="00626533" w:rsidP="00626533">
            <w:pPr>
              <w:pStyle w:val="EMEABodyText"/>
              <w:keepNext/>
              <w:rPr>
                <w:sz w:val="20"/>
              </w:rPr>
            </w:pPr>
            <w:r>
              <w:rPr>
                <w:b/>
                <w:sz w:val="20"/>
              </w:rPr>
              <w:t>A nemi szervekkel és az emlőkkel kapcsolatos betegségek és tünetek</w:t>
            </w:r>
          </w:p>
        </w:tc>
      </w:tr>
      <w:tr w:rsidR="00626533" w:rsidRPr="002538A8" w14:paraId="6BE5619F" w14:textId="77777777" w:rsidTr="009F61C0">
        <w:trPr>
          <w:cantSplit/>
          <w:trHeight w:val="57"/>
        </w:trPr>
        <w:tc>
          <w:tcPr>
            <w:tcW w:w="1548" w:type="dxa"/>
            <w:shd w:val="clear" w:color="auto" w:fill="FFFFFF"/>
          </w:tcPr>
          <w:p w14:paraId="64247685" w14:textId="77777777" w:rsidR="00626533" w:rsidRPr="002538A8" w:rsidRDefault="00626533" w:rsidP="00626533">
            <w:pPr>
              <w:pStyle w:val="EMEABodyText"/>
              <w:rPr>
                <w:sz w:val="20"/>
              </w:rPr>
            </w:pPr>
            <w:r>
              <w:rPr>
                <w:sz w:val="20"/>
              </w:rPr>
              <w:t>Nem gyakori</w:t>
            </w:r>
          </w:p>
        </w:tc>
        <w:tc>
          <w:tcPr>
            <w:tcW w:w="7761" w:type="dxa"/>
            <w:shd w:val="clear" w:color="auto" w:fill="FFFFFF"/>
          </w:tcPr>
          <w:p w14:paraId="65E3B6B6" w14:textId="77777777" w:rsidR="00626533" w:rsidRPr="002538A8" w:rsidRDefault="00626533" w:rsidP="00626533">
            <w:pPr>
              <w:pStyle w:val="EMEABodyText"/>
              <w:keepNext/>
              <w:rPr>
                <w:spacing w:val="3"/>
                <w:sz w:val="20"/>
              </w:rPr>
            </w:pPr>
            <w:r>
              <w:rPr>
                <w:sz w:val="20"/>
              </w:rPr>
              <w:t>amenorrhoea</w:t>
            </w:r>
          </w:p>
        </w:tc>
      </w:tr>
      <w:tr w:rsidR="00626533" w:rsidRPr="002538A8" w14:paraId="5947F757" w14:textId="77777777" w:rsidTr="009F61C0">
        <w:trPr>
          <w:cantSplit/>
          <w:trHeight w:val="57"/>
        </w:trPr>
        <w:tc>
          <w:tcPr>
            <w:tcW w:w="9309" w:type="dxa"/>
            <w:gridSpan w:val="2"/>
            <w:shd w:val="clear" w:color="auto" w:fill="FFFFFF"/>
          </w:tcPr>
          <w:p w14:paraId="59DEF41E" w14:textId="77777777" w:rsidR="00626533" w:rsidRPr="002538A8" w:rsidRDefault="00626533" w:rsidP="00626533">
            <w:pPr>
              <w:pStyle w:val="EMEABodyText"/>
              <w:keepNext/>
              <w:rPr>
                <w:sz w:val="20"/>
              </w:rPr>
            </w:pPr>
            <w:r>
              <w:rPr>
                <w:b/>
                <w:sz w:val="20"/>
              </w:rPr>
              <w:t>Általános tünetek, az alkalmazás helyén fellépő reakciók</w:t>
            </w:r>
          </w:p>
        </w:tc>
      </w:tr>
      <w:tr w:rsidR="00626533" w:rsidRPr="001566E3" w14:paraId="105944B2" w14:textId="77777777" w:rsidTr="009F61C0">
        <w:trPr>
          <w:cantSplit/>
          <w:trHeight w:val="57"/>
        </w:trPr>
        <w:tc>
          <w:tcPr>
            <w:tcW w:w="1548" w:type="dxa"/>
            <w:shd w:val="clear" w:color="auto" w:fill="FFFFFF"/>
          </w:tcPr>
          <w:p w14:paraId="38E8B9A5" w14:textId="77777777" w:rsidR="00626533" w:rsidRPr="002538A8" w:rsidRDefault="00626533" w:rsidP="00626533">
            <w:pPr>
              <w:pStyle w:val="EMEABodyText"/>
              <w:keepNext/>
              <w:rPr>
                <w:sz w:val="20"/>
              </w:rPr>
            </w:pPr>
            <w:r>
              <w:rPr>
                <w:sz w:val="20"/>
              </w:rPr>
              <w:t>Nagyon gyakori</w:t>
            </w:r>
          </w:p>
        </w:tc>
        <w:tc>
          <w:tcPr>
            <w:tcW w:w="7761" w:type="dxa"/>
            <w:shd w:val="clear" w:color="auto" w:fill="FFFFFF"/>
          </w:tcPr>
          <w:p w14:paraId="5326BE24" w14:textId="3CC36985" w:rsidR="00626533" w:rsidRPr="00C21E13" w:rsidRDefault="00626533" w:rsidP="00626533">
            <w:pPr>
              <w:pStyle w:val="EMEABodyText"/>
              <w:keepNext/>
              <w:rPr>
                <w:sz w:val="20"/>
              </w:rPr>
            </w:pPr>
            <w:r>
              <w:rPr>
                <w:sz w:val="20"/>
              </w:rPr>
              <w:t>fáradtság, reakció az injekció beadási helyén, láz, oedema, fájdalom</w:t>
            </w:r>
          </w:p>
        </w:tc>
      </w:tr>
      <w:tr w:rsidR="00626533" w:rsidRPr="002538A8" w14:paraId="2D8F3B95" w14:textId="77777777" w:rsidTr="009F61C0">
        <w:trPr>
          <w:cantSplit/>
          <w:trHeight w:val="57"/>
        </w:trPr>
        <w:tc>
          <w:tcPr>
            <w:tcW w:w="1548" w:type="dxa"/>
            <w:shd w:val="clear" w:color="auto" w:fill="FFFFFF"/>
          </w:tcPr>
          <w:p w14:paraId="4BAD1D6E" w14:textId="77777777" w:rsidR="00626533" w:rsidRPr="002538A8" w:rsidRDefault="00626533" w:rsidP="00626533">
            <w:pPr>
              <w:pStyle w:val="EMEABodyText"/>
              <w:keepNext/>
              <w:rPr>
                <w:sz w:val="20"/>
              </w:rPr>
            </w:pPr>
            <w:r>
              <w:rPr>
                <w:sz w:val="20"/>
              </w:rPr>
              <w:t>Gyakori</w:t>
            </w:r>
          </w:p>
        </w:tc>
        <w:tc>
          <w:tcPr>
            <w:tcW w:w="7761" w:type="dxa"/>
            <w:shd w:val="clear" w:color="auto" w:fill="FFFFFF"/>
          </w:tcPr>
          <w:p w14:paraId="4B4EEAB7" w14:textId="4D9E8499" w:rsidR="00626533" w:rsidRPr="002538A8" w:rsidRDefault="00626533" w:rsidP="00626533">
            <w:pPr>
              <w:pStyle w:val="EMEABodyText"/>
              <w:keepNext/>
              <w:rPr>
                <w:spacing w:val="3"/>
                <w:sz w:val="20"/>
              </w:rPr>
            </w:pPr>
            <w:r>
              <w:rPr>
                <w:sz w:val="20"/>
              </w:rPr>
              <w:t>hidegrázás, gyengeség, influenzaszerű betegség</w:t>
            </w:r>
            <w:r>
              <w:rPr>
                <w:sz w:val="20"/>
                <w:vertAlign w:val="superscript"/>
              </w:rPr>
              <w:t>d</w:t>
            </w:r>
          </w:p>
        </w:tc>
      </w:tr>
      <w:tr w:rsidR="00626533" w:rsidRPr="002538A8" w14:paraId="6D6272CE" w14:textId="77777777" w:rsidTr="009F61C0">
        <w:trPr>
          <w:cantSplit/>
          <w:trHeight w:val="57"/>
        </w:trPr>
        <w:tc>
          <w:tcPr>
            <w:tcW w:w="1548" w:type="dxa"/>
            <w:shd w:val="clear" w:color="auto" w:fill="FFFFFF"/>
          </w:tcPr>
          <w:p w14:paraId="6AED9972" w14:textId="77777777" w:rsidR="00626533" w:rsidRPr="002538A8" w:rsidRDefault="00626533" w:rsidP="00626533">
            <w:pPr>
              <w:pStyle w:val="EMEABodyText"/>
              <w:rPr>
                <w:sz w:val="20"/>
              </w:rPr>
            </w:pPr>
            <w:r>
              <w:rPr>
                <w:sz w:val="20"/>
              </w:rPr>
              <w:t>Nem gyakori</w:t>
            </w:r>
          </w:p>
        </w:tc>
        <w:tc>
          <w:tcPr>
            <w:tcW w:w="7761" w:type="dxa"/>
            <w:shd w:val="clear" w:color="auto" w:fill="FFFFFF"/>
          </w:tcPr>
          <w:p w14:paraId="38248DD8" w14:textId="27822648" w:rsidR="00626533" w:rsidRPr="002538A8" w:rsidRDefault="00626533" w:rsidP="00626533">
            <w:pPr>
              <w:pStyle w:val="EMEABodyText"/>
              <w:keepNext/>
              <w:rPr>
                <w:spacing w:val="3"/>
                <w:sz w:val="20"/>
              </w:rPr>
            </w:pPr>
            <w:r>
              <w:rPr>
                <w:sz w:val="20"/>
              </w:rPr>
              <w:t>többszervi elégtelenség</w:t>
            </w:r>
            <w:r>
              <w:rPr>
                <w:sz w:val="20"/>
                <w:vertAlign w:val="superscript"/>
              </w:rPr>
              <w:t>b,c</w:t>
            </w:r>
            <w:r>
              <w:rPr>
                <w:sz w:val="20"/>
              </w:rPr>
              <w:t>, szisztémás gyulladásos reakció szindróma</w:t>
            </w:r>
            <w:r>
              <w:rPr>
                <w:sz w:val="20"/>
                <w:vertAlign w:val="superscript"/>
              </w:rPr>
              <w:t>d</w:t>
            </w:r>
            <w:r>
              <w:rPr>
                <w:sz w:val="20"/>
              </w:rPr>
              <w:t>, infúziós reakció</w:t>
            </w:r>
          </w:p>
        </w:tc>
      </w:tr>
      <w:tr w:rsidR="00626533" w:rsidRPr="002538A8" w14:paraId="18381CDE" w14:textId="77777777" w:rsidTr="009F61C0">
        <w:trPr>
          <w:cantSplit/>
          <w:trHeight w:val="57"/>
        </w:trPr>
        <w:tc>
          <w:tcPr>
            <w:tcW w:w="9309" w:type="dxa"/>
            <w:gridSpan w:val="2"/>
            <w:shd w:val="clear" w:color="auto" w:fill="FFFFFF"/>
          </w:tcPr>
          <w:p w14:paraId="74DB32C8" w14:textId="77777777" w:rsidR="00626533" w:rsidRPr="002538A8" w:rsidRDefault="00626533" w:rsidP="00626533">
            <w:pPr>
              <w:pStyle w:val="EMEABodyText"/>
              <w:keepNext/>
              <w:rPr>
                <w:sz w:val="20"/>
              </w:rPr>
            </w:pPr>
            <w:r>
              <w:rPr>
                <w:b/>
                <w:sz w:val="20"/>
              </w:rPr>
              <w:t>Laboratóriumi és egyéb vizsgálatok eredményei</w:t>
            </w:r>
          </w:p>
        </w:tc>
      </w:tr>
      <w:tr w:rsidR="00626533" w:rsidRPr="002538A8" w14:paraId="1C432392" w14:textId="77777777" w:rsidTr="009F61C0">
        <w:trPr>
          <w:cantSplit/>
          <w:trHeight w:val="57"/>
        </w:trPr>
        <w:tc>
          <w:tcPr>
            <w:tcW w:w="1548" w:type="dxa"/>
            <w:shd w:val="clear" w:color="auto" w:fill="FFFFFF"/>
          </w:tcPr>
          <w:p w14:paraId="3BB82E04" w14:textId="77777777" w:rsidR="00626533" w:rsidRPr="002538A8" w:rsidRDefault="00626533" w:rsidP="00626533">
            <w:pPr>
              <w:pStyle w:val="EMEABodyText"/>
              <w:keepNext/>
              <w:rPr>
                <w:sz w:val="20"/>
              </w:rPr>
            </w:pPr>
            <w:r>
              <w:rPr>
                <w:sz w:val="20"/>
              </w:rPr>
              <w:t>Gyakori</w:t>
            </w:r>
          </w:p>
        </w:tc>
        <w:tc>
          <w:tcPr>
            <w:tcW w:w="7761" w:type="dxa"/>
            <w:shd w:val="clear" w:color="auto" w:fill="FFFFFF"/>
          </w:tcPr>
          <w:p w14:paraId="23CA203A" w14:textId="5551B3ED" w:rsidR="00626533" w:rsidRPr="002538A8" w:rsidRDefault="00626533" w:rsidP="00626533">
            <w:pPr>
              <w:pStyle w:val="EMEABodyText"/>
              <w:keepNext/>
              <w:rPr>
                <w:spacing w:val="3"/>
                <w:sz w:val="20"/>
              </w:rPr>
            </w:pPr>
            <w:r>
              <w:rPr>
                <w:sz w:val="20"/>
              </w:rPr>
              <w:t>emelkedett alanin</w:t>
            </w:r>
            <w:r>
              <w:rPr>
                <w:sz w:val="20"/>
              </w:rPr>
              <w:noBreakHyphen/>
              <w:t>aminotranszferáz</w:t>
            </w:r>
            <w:r>
              <w:rPr>
                <w:sz w:val="20"/>
                <w:vertAlign w:val="superscript"/>
              </w:rPr>
              <w:t>c</w:t>
            </w:r>
            <w:r>
              <w:rPr>
                <w:sz w:val="20"/>
              </w:rPr>
              <w:t>, emelkedett aszpartát</w:t>
            </w:r>
            <w:r>
              <w:rPr>
                <w:sz w:val="20"/>
              </w:rPr>
              <w:noBreakHyphen/>
              <w:t>aminotranszferáz</w:t>
            </w:r>
            <w:r>
              <w:rPr>
                <w:sz w:val="20"/>
                <w:vertAlign w:val="superscript"/>
              </w:rPr>
              <w:t>c</w:t>
            </w:r>
            <w:r>
              <w:rPr>
                <w:sz w:val="20"/>
              </w:rPr>
              <w:t>, emelkedett alkalikusfoszfatáz-szint a vérben</w:t>
            </w:r>
            <w:r>
              <w:rPr>
                <w:sz w:val="20"/>
                <w:vertAlign w:val="superscript"/>
              </w:rPr>
              <w:t>d</w:t>
            </w:r>
            <w:r>
              <w:rPr>
                <w:sz w:val="20"/>
              </w:rPr>
              <w:t>, emelkedett bilirubinszint a vérben, emelkedett lipázszint</w:t>
            </w:r>
            <w:r>
              <w:rPr>
                <w:sz w:val="20"/>
                <w:vertAlign w:val="superscript"/>
              </w:rPr>
              <w:t>c</w:t>
            </w:r>
            <w:r>
              <w:rPr>
                <w:sz w:val="20"/>
              </w:rPr>
              <w:t>,</w:t>
            </w:r>
          </w:p>
        </w:tc>
      </w:tr>
      <w:tr w:rsidR="00626533" w:rsidRPr="002538A8" w14:paraId="63D76647" w14:textId="77777777" w:rsidTr="009F61C0">
        <w:trPr>
          <w:cantSplit/>
          <w:trHeight w:val="57"/>
        </w:trPr>
        <w:tc>
          <w:tcPr>
            <w:tcW w:w="1548" w:type="dxa"/>
            <w:shd w:val="clear" w:color="auto" w:fill="FFFFFF"/>
          </w:tcPr>
          <w:p w14:paraId="56B84AFD" w14:textId="77777777" w:rsidR="00626533" w:rsidRPr="002538A8" w:rsidRDefault="00626533" w:rsidP="00626533">
            <w:pPr>
              <w:pStyle w:val="EMEABodyText"/>
              <w:keepNext/>
              <w:rPr>
                <w:sz w:val="20"/>
              </w:rPr>
            </w:pPr>
            <w:r>
              <w:rPr>
                <w:sz w:val="20"/>
              </w:rPr>
              <w:t>Nem gyakori</w:t>
            </w:r>
          </w:p>
        </w:tc>
        <w:tc>
          <w:tcPr>
            <w:tcW w:w="7761" w:type="dxa"/>
            <w:shd w:val="clear" w:color="auto" w:fill="FFFFFF"/>
          </w:tcPr>
          <w:p w14:paraId="7721B987" w14:textId="1B66F06F" w:rsidR="00626533" w:rsidRPr="002538A8" w:rsidRDefault="00626533" w:rsidP="00626533">
            <w:pPr>
              <w:pStyle w:val="EMEABodyText"/>
              <w:keepNext/>
              <w:rPr>
                <w:spacing w:val="3"/>
                <w:sz w:val="20"/>
              </w:rPr>
            </w:pPr>
            <w:r>
              <w:rPr>
                <w:sz w:val="20"/>
              </w:rPr>
              <w:t>emelkedett gamma</w:t>
            </w:r>
            <w:r>
              <w:rPr>
                <w:sz w:val="20"/>
              </w:rPr>
              <w:noBreakHyphen/>
              <w:t>glutamil</w:t>
            </w:r>
            <w:r>
              <w:rPr>
                <w:sz w:val="20"/>
              </w:rPr>
              <w:noBreakHyphen/>
              <w:t>transzferázszint</w:t>
            </w:r>
            <w:r>
              <w:rPr>
                <w:sz w:val="20"/>
                <w:vertAlign w:val="superscript"/>
              </w:rPr>
              <w:t>d</w:t>
            </w:r>
            <w:r>
              <w:rPr>
                <w:sz w:val="20"/>
              </w:rPr>
              <w:t>, emelkedett kreatininszint a vérben, emelkedett thyroidea stimuláló hormonszint a vérben, csökkent kortizolszint a vérben, csökkent kortikotropinszint a vérben, emelkedett amilázszint a vérben</w:t>
            </w:r>
            <w:r>
              <w:rPr>
                <w:sz w:val="20"/>
                <w:vertAlign w:val="superscript"/>
              </w:rPr>
              <w:t>c</w:t>
            </w:r>
            <w:r>
              <w:rPr>
                <w:sz w:val="20"/>
              </w:rPr>
              <w:t>, antinukleáris</w:t>
            </w:r>
            <w:r>
              <w:rPr>
                <w:sz w:val="20"/>
              </w:rPr>
              <w:noBreakHyphen/>
              <w:t>antitest pozitivitás</w:t>
            </w:r>
            <w:r>
              <w:rPr>
                <w:sz w:val="20"/>
                <w:vertAlign w:val="superscript"/>
              </w:rPr>
              <w:t>d</w:t>
            </w:r>
            <w:r>
              <w:rPr>
                <w:sz w:val="20"/>
              </w:rPr>
              <w:t>, csökkent tesztoszteronszint a vérben</w:t>
            </w:r>
          </w:p>
        </w:tc>
      </w:tr>
      <w:tr w:rsidR="00626533" w:rsidRPr="002538A8" w14:paraId="36E7CDA5" w14:textId="77777777" w:rsidTr="009F61C0">
        <w:trPr>
          <w:cantSplit/>
          <w:trHeight w:val="57"/>
        </w:trPr>
        <w:tc>
          <w:tcPr>
            <w:tcW w:w="1548" w:type="dxa"/>
            <w:shd w:val="clear" w:color="auto" w:fill="FFFFFF"/>
          </w:tcPr>
          <w:p w14:paraId="597BA3E8" w14:textId="77777777" w:rsidR="00626533" w:rsidRPr="002538A8" w:rsidRDefault="00626533" w:rsidP="00626533">
            <w:pPr>
              <w:pStyle w:val="EMEABodyText"/>
              <w:keepNext/>
              <w:rPr>
                <w:sz w:val="20"/>
              </w:rPr>
            </w:pPr>
            <w:r>
              <w:rPr>
                <w:sz w:val="20"/>
              </w:rPr>
              <w:t>Ritka</w:t>
            </w:r>
          </w:p>
        </w:tc>
        <w:tc>
          <w:tcPr>
            <w:tcW w:w="7761" w:type="dxa"/>
            <w:shd w:val="clear" w:color="auto" w:fill="FFFFFF"/>
          </w:tcPr>
          <w:p w14:paraId="774BED9E" w14:textId="77777777" w:rsidR="00626533" w:rsidRPr="002538A8" w:rsidRDefault="00626533" w:rsidP="00626533">
            <w:pPr>
              <w:pStyle w:val="EMEABodyText"/>
              <w:keepNext/>
              <w:rPr>
                <w:rStyle w:val="EMEASuperscript"/>
                <w:sz w:val="20"/>
                <w:vertAlign w:val="baseline"/>
              </w:rPr>
            </w:pPr>
            <w:r>
              <w:rPr>
                <w:sz w:val="20"/>
              </w:rPr>
              <w:t>csökkent thyroidea stimuláló hormonszint a vérben</w:t>
            </w:r>
            <w:r>
              <w:rPr>
                <w:sz w:val="20"/>
                <w:vertAlign w:val="superscript"/>
              </w:rPr>
              <w:t>d</w:t>
            </w:r>
            <w:r>
              <w:rPr>
                <w:sz w:val="20"/>
              </w:rPr>
              <w:t>, csökkent thyroxinszint</w:t>
            </w:r>
            <w:r>
              <w:rPr>
                <w:sz w:val="20"/>
                <w:vertAlign w:val="superscript"/>
              </w:rPr>
              <w:t>d</w:t>
            </w:r>
            <w:r>
              <w:rPr>
                <w:sz w:val="20"/>
              </w:rPr>
              <w:t>, kóros prolaktinszint a vérben</w:t>
            </w:r>
            <w:r>
              <w:rPr>
                <w:sz w:val="20"/>
                <w:vertAlign w:val="superscript"/>
              </w:rPr>
              <w:t>d</w:t>
            </w:r>
          </w:p>
        </w:tc>
      </w:tr>
    </w:tbl>
    <w:p w14:paraId="2CDC3C47" w14:textId="04824217" w:rsidR="00AB5916" w:rsidRPr="002538A8" w:rsidRDefault="00AB5916" w:rsidP="00C85BBD">
      <w:pPr>
        <w:pStyle w:val="Tablenotes"/>
        <w:ind w:left="0" w:firstLine="0"/>
      </w:pPr>
      <w:r>
        <w:t>A mellékhatások 6. táblázatban bemutatott gyakorisága nem feltétlenül tulajdonítható teljes mértékben az ipilimumabnak, hanem részben az alapbetegségből is eredhet.</w:t>
      </w:r>
    </w:p>
    <w:p w14:paraId="75C90788" w14:textId="68129B49" w:rsidR="00110B8E" w:rsidRPr="002538A8" w:rsidRDefault="00F36EFC" w:rsidP="00642453">
      <w:pPr>
        <w:pStyle w:val="Tablenotes"/>
      </w:pPr>
      <w:r>
        <w:rPr>
          <w:vertAlign w:val="superscript"/>
        </w:rPr>
        <w:t>a</w:t>
      </w:r>
      <w:r>
        <w:tab/>
        <w:t>A gyakorisági kategóriák az ipilimumab 3 mg/ttkg</w:t>
      </w:r>
      <w:r>
        <w:noBreakHyphen/>
        <w:t>os dózisát melanomában értékelő 9 klinikai vizsgálat összesített adatain alapulnak.</w:t>
      </w:r>
    </w:p>
    <w:p w14:paraId="3C32EF62" w14:textId="77777777" w:rsidR="00980933" w:rsidRPr="002538A8" w:rsidRDefault="00F36EFC" w:rsidP="00D40722">
      <w:pPr>
        <w:pStyle w:val="Tablenotes"/>
      </w:pPr>
      <w:r>
        <w:rPr>
          <w:vertAlign w:val="superscript"/>
        </w:rPr>
        <w:t>b</w:t>
      </w:r>
      <w:r>
        <w:tab/>
        <w:t>Beleértve a végzetes kimenetelt is.</w:t>
      </w:r>
    </w:p>
    <w:p w14:paraId="09164990" w14:textId="77777777" w:rsidR="00980933" w:rsidRPr="002538A8" w:rsidRDefault="00F36EFC" w:rsidP="00D40722">
      <w:pPr>
        <w:pStyle w:val="Tablenotes"/>
      </w:pPr>
      <w:r>
        <w:rPr>
          <w:vertAlign w:val="superscript"/>
        </w:rPr>
        <w:t>c</w:t>
      </w:r>
      <w:r>
        <w:tab/>
        <w:t>Ezekkel a potenciálisan gyulladásos jellegű mellékhatásokkal kapcsolatos további információk a „Kiválasztott mellékhatások leírása” részben és a 4.4 pontban találhatók. Az azokban a részekben bemutatott adatok elsősorban egy III. fázisú vizsgálat során, az MDX010–20</w:t>
      </w:r>
      <w:r>
        <w:noBreakHyphen/>
        <w:t>ban szerzett tapasztalatokat tükrözik.</w:t>
      </w:r>
    </w:p>
    <w:p w14:paraId="3710CD50" w14:textId="586AF489" w:rsidR="00980933" w:rsidRPr="002538A8" w:rsidRDefault="00F36EFC" w:rsidP="00642453">
      <w:pPr>
        <w:pStyle w:val="Tablenotes"/>
      </w:pPr>
      <w:r>
        <w:rPr>
          <w:vertAlign w:val="superscript"/>
        </w:rPr>
        <w:t>d</w:t>
      </w:r>
      <w:r>
        <w:tab/>
        <w:t>A melanomában végzett, 9 befejezett klinikai vizsgálaton kívüli adatok az előfordulás gyakorisága alapján kerültek feltüntetésre.</w:t>
      </w:r>
    </w:p>
    <w:p w14:paraId="1AA15227" w14:textId="47D5C6B7" w:rsidR="0076192F" w:rsidRPr="002538A8" w:rsidRDefault="00F36EFC" w:rsidP="00012EBB">
      <w:pPr>
        <w:pStyle w:val="Tablenotes"/>
      </w:pPr>
      <w:r>
        <w:rPr>
          <w:vertAlign w:val="superscript"/>
        </w:rPr>
        <w:t>e</w:t>
      </w:r>
      <w:r>
        <w:tab/>
        <w:t>Forgalomba hozatalt követő esemény (lásd még 4.4 pont).</w:t>
      </w:r>
    </w:p>
    <w:p w14:paraId="39D95EB6" w14:textId="77777777" w:rsidR="004A3263" w:rsidRPr="002538A8" w:rsidRDefault="00F36EFC" w:rsidP="00D40722">
      <w:pPr>
        <w:pStyle w:val="Tablenotes"/>
      </w:pPr>
      <w:r>
        <w:rPr>
          <w:vertAlign w:val="superscript"/>
        </w:rPr>
        <w:t>f</w:t>
      </w:r>
      <w:r>
        <w:tab/>
        <w:t>A musculoskeletalis fájdalom egy összefoglaló kifejezés, amelybe beletartozik a hátfájás, a csontfájdalom, a musculoskeletalis mellkasi fájdalom, a musculoskeletalis discomfort, a myalgia, a nyakfájás, a végtagfájdalom és a gerincfájdalom.</w:t>
      </w:r>
    </w:p>
    <w:p w14:paraId="63133CF7" w14:textId="77777777" w:rsidR="009A2A20" w:rsidRPr="002538A8" w:rsidRDefault="00F36EFC" w:rsidP="00AD0861">
      <w:pPr>
        <w:pStyle w:val="Tablenotes"/>
        <w:keepNext/>
      </w:pPr>
      <w:r>
        <w:rPr>
          <w:vertAlign w:val="superscript"/>
        </w:rPr>
        <w:t>g</w:t>
      </w:r>
      <w:r>
        <w:tab/>
        <w:t>A klinikai vizsgálatokban és a forgalomba hozatalt követően jelentették.</w:t>
      </w:r>
    </w:p>
    <w:p w14:paraId="7416A931" w14:textId="43EB922B" w:rsidR="006E6249" w:rsidRPr="002538A8" w:rsidRDefault="00F36EFC" w:rsidP="00D1514D">
      <w:pPr>
        <w:pStyle w:val="Tablenotes"/>
      </w:pPr>
      <w:r>
        <w:rPr>
          <w:vertAlign w:val="superscript"/>
        </w:rPr>
        <w:t>h</w:t>
      </w:r>
      <w:r>
        <w:tab/>
        <w:t>1-es típusú diabetes mellitus, amely diabeteses ketoacidosissal társulhat</w:t>
      </w:r>
    </w:p>
    <w:p w14:paraId="2465B85C" w14:textId="77777777" w:rsidR="006E6249" w:rsidRPr="002538A8" w:rsidRDefault="006E6249" w:rsidP="005F3596">
      <w:pPr>
        <w:pStyle w:val="EMEABodyText"/>
        <w:ind w:left="562" w:hanging="562"/>
      </w:pPr>
    </w:p>
    <w:p w14:paraId="6D5E6920" w14:textId="142E2C59" w:rsidR="00980933" w:rsidRPr="002538A8" w:rsidRDefault="00F36EFC" w:rsidP="005F3596">
      <w:pPr>
        <w:pStyle w:val="EMEABodyText"/>
        <w:rPr>
          <w:spacing w:val="3"/>
        </w:rPr>
      </w:pPr>
      <w:r>
        <w:t>A 6. táblázatban felsorolásra nem került, további mellékhatásokat olyan betegek esetén jelentették, akik a melanoma miatt végzett klinikai vizsgálatokban más dózisban kapták az ipilimumabot (vagy &lt; vagy &gt; 3 mg/ttkg). Ezek a további reakciók, ha külön nincs jelezve, 1% alatti gyakoriságban jelentkeztek: meningismus, myocarditis, pericardialis folyadékgyülem, cardiomyopathia, autoimmun hepatitis, erythema nodosum, autoimmun pancreatitis, hyperpituitarismus, hypoparathyreosis, fertőző peritonitis, episcleritis, scleritis, Raynaud</w:t>
      </w:r>
      <w:r>
        <w:noBreakHyphen/>
        <w:t>jelenség, palmo</w:t>
      </w:r>
      <w:r>
        <w:noBreakHyphen/>
        <w:t>plantaris erythrodysaesthesia szindróma, citokin felszabadulási szindróma, sarcoidosis, csökkent gonadotropinszint a vérben, leukopenia, polycythaemia, lymphocytosis, ocularis myositis és neurosensoros hypacusis.</w:t>
      </w:r>
    </w:p>
    <w:p w14:paraId="59F3EA4F" w14:textId="77777777" w:rsidR="00A26523" w:rsidRPr="002538A8" w:rsidRDefault="00A26523" w:rsidP="005F3596">
      <w:pPr>
        <w:pStyle w:val="EMEABodyText"/>
      </w:pPr>
    </w:p>
    <w:p w14:paraId="7D70B1EF" w14:textId="45C642DB" w:rsidR="00A26523" w:rsidRPr="002538A8" w:rsidRDefault="00F36EFC" w:rsidP="008F277D">
      <w:pPr>
        <w:pStyle w:val="EMEABodyText"/>
      </w:pPr>
      <w:r>
        <w:t>A CA184</w:t>
      </w:r>
      <w:r>
        <w:noBreakHyphen/>
        <w:t>169 klinikai vizsgálatban (N = 362) a 3 mg/ttkg ipilimumab általános biztonságossági profilja megegyezett az előrehaladott melanoma miatt ipilimumabbal kezelt betegeknél megállapítottal.</w:t>
      </w:r>
    </w:p>
    <w:p w14:paraId="67672AD6" w14:textId="77777777" w:rsidR="009A6BDF" w:rsidRPr="002538A8" w:rsidRDefault="009A6BDF" w:rsidP="005F3596">
      <w:pPr>
        <w:pStyle w:val="EMEABodyText"/>
      </w:pPr>
    </w:p>
    <w:p w14:paraId="7BE34E3F" w14:textId="60DC57BE" w:rsidR="009A6BDF" w:rsidRPr="002538A8" w:rsidRDefault="00F36EFC" w:rsidP="005F3596">
      <w:pPr>
        <w:pStyle w:val="EMEABodyText"/>
        <w:keepNext/>
        <w:rPr>
          <w:i/>
          <w:u w:val="single"/>
        </w:rPr>
      </w:pPr>
      <w:r>
        <w:rPr>
          <w:i/>
          <w:u w:val="single"/>
        </w:rPr>
        <w:t>Nivolumabbal kombinált ipilimumab (kemoterápiával vagy anélkül) (lásd 4.2 pont)</w:t>
      </w:r>
    </w:p>
    <w:p w14:paraId="5A3DC66A" w14:textId="77777777" w:rsidR="009A6BDF" w:rsidRPr="002538A8" w:rsidRDefault="009A6BDF" w:rsidP="005F3596">
      <w:pPr>
        <w:pStyle w:val="EMEABodyText"/>
        <w:keepNext/>
        <w:rPr>
          <w:u w:val="single"/>
        </w:rPr>
      </w:pPr>
    </w:p>
    <w:p w14:paraId="0EF1B058" w14:textId="77777777" w:rsidR="009A6BDF" w:rsidRPr="002538A8" w:rsidRDefault="00F36EFC" w:rsidP="005F3596">
      <w:pPr>
        <w:pStyle w:val="EMEABodyText"/>
        <w:keepNext/>
        <w:rPr>
          <w:u w:val="single"/>
        </w:rPr>
      </w:pPr>
      <w:r>
        <w:rPr>
          <w:u w:val="single"/>
        </w:rPr>
        <w:t>a. A biztonságossági profil összefoglalása</w:t>
      </w:r>
    </w:p>
    <w:p w14:paraId="77EC9BB5" w14:textId="77777777" w:rsidR="009C18B9" w:rsidRPr="002538A8" w:rsidRDefault="009C18B9" w:rsidP="005F3596">
      <w:pPr>
        <w:pStyle w:val="EMEABodyText"/>
        <w:keepNext/>
        <w:rPr>
          <w:u w:val="single"/>
        </w:rPr>
      </w:pPr>
    </w:p>
    <w:p w14:paraId="7E09DFA0" w14:textId="022C45FD" w:rsidR="00AA79B7" w:rsidRPr="002538A8" w:rsidRDefault="00AA79B7" w:rsidP="00AA79B7">
      <w:pPr>
        <w:pStyle w:val="EMEABodyText"/>
      </w:pPr>
      <w:r>
        <w:t>Az ipilimumab kombinációban történő alkalmazása esetén a kezelés megkezdése előtt olvassa el az egyéb terápiás szer(ek) Alkalmazási előírását. Az ipilimumabbal kombinációban alkalmazott többi terápiás szer biztonságossági profiljával kapcsolatos további információkért olvassa el az adott Alkalmazási előírást.</w:t>
      </w:r>
    </w:p>
    <w:p w14:paraId="5BD504BE" w14:textId="77777777" w:rsidR="00AA79B7" w:rsidRPr="002538A8" w:rsidRDefault="00AA79B7" w:rsidP="00AA79B7">
      <w:pPr>
        <w:pStyle w:val="EMEABodyText"/>
        <w:rPr>
          <w:u w:val="single"/>
        </w:rPr>
      </w:pPr>
    </w:p>
    <w:p w14:paraId="32729D69" w14:textId="118E5ADF" w:rsidR="00837869" w:rsidRDefault="00837869" w:rsidP="00837869">
      <w:pPr>
        <w:pStyle w:val="EMEABodyText"/>
      </w:pPr>
      <w:r>
        <w:t>Az ipilimumabbal kombinációban (kemoterápiával vagy anélkül) alkalmazott nivolumab összesített adatállományában, a különböző daganattípusokban (n = 2626), legalább 6–47 hónapos utánkövetéssel, a leggyakoribb mellékhatások (≥ 10%) a következők voltak: fáradtság (47%), hasmenés (35%), bőrkiütés (37%), hányinger (27%), pruritus (29%), csont- és izomrendszeri fájdalom (26%), láz (23%), csökkent étvágy (22%), köhögés (21%), hasi fájdalom (18%), hányás (18%), székrekedés (18%), arthralgia (18%), dyspnoe (17%), hypothyreosis (16%), fejfájás (15%), felső légúti fertőzés (13%), oedema (13%), valamint szédülés (10%). A 3</w:t>
      </w:r>
      <w:r>
        <w:noBreakHyphen/>
        <w:t>5-ös fokozatú mellékhatások előfordulási gyakorisága 66% volt a nivolumabbal kombinációban (kemoterápiával vagy anélkül) alkalmazott ipilimumab esetében, amelyből 1,0% volt a vizsgálati készítménynek tulajdonított, halálos kimenetelű mellékhatások aránya. A melanoma terápiájára 3 mg/ttkg ipilimumab és 1 mg/ttkg nivolumab kombinációjával kezelt betegek esetében fáradtságról (62%), bőrkiütésről (57%), hasmenésről (52%), hányingerről (42%), pruritusról (40%), pyrexiáról (36%) és fejfájásról (26%) számoltak be, az ipilimumabbal kombinációban (kemoterápiával vagy anélkül) alkalmazott nivolumab összesített adatállományában szereplő előfordulási gyakorisághoz képest legalább 10%</w:t>
      </w:r>
      <w:r>
        <w:noBreakHyphen/>
        <w:t>kal magasabb előfordulási gyakorisággal. Az NSCLC miatt 360 mg nivolumabbal és kemoterápiával kombinációban alkalmazott 1 mg/ttkg ipilimumabbal kezelt betegek esetében anaemiáról (32%) és neutropeniáról (15%) számoltak be, az ipilimumabbal kombinációban (kemoterápiával vagy anélkül) alkalmazott nivolumab összesített adatállományában szereplő előfordulási gyakorisághoz képest legalább 10%</w:t>
      </w:r>
      <w:r>
        <w:noBreakHyphen/>
        <w:t>kal magasabb előfordulási gyakorisággal.</w:t>
      </w:r>
    </w:p>
    <w:p w14:paraId="7B408A9B" w14:textId="77777777" w:rsidR="00B351F3" w:rsidRPr="002538A8" w:rsidRDefault="00B351F3" w:rsidP="005F3596">
      <w:pPr>
        <w:pStyle w:val="EMEABodyText"/>
      </w:pPr>
    </w:p>
    <w:p w14:paraId="77E7891F" w14:textId="77777777" w:rsidR="009A6BDF" w:rsidRPr="002538A8" w:rsidRDefault="00F36EFC" w:rsidP="005F3596">
      <w:pPr>
        <w:pStyle w:val="EMEABodyText"/>
        <w:keepNext/>
        <w:rPr>
          <w:u w:val="single"/>
        </w:rPr>
      </w:pPr>
      <w:r>
        <w:rPr>
          <w:u w:val="single"/>
        </w:rPr>
        <w:t>b. A mellékhatások táblázatos összefoglalása</w:t>
      </w:r>
    </w:p>
    <w:p w14:paraId="4B1E6152" w14:textId="77777777" w:rsidR="009C18B9" w:rsidRPr="002538A8" w:rsidRDefault="009C18B9" w:rsidP="005F3596">
      <w:pPr>
        <w:pStyle w:val="EMEABodyText"/>
        <w:keepNext/>
        <w:rPr>
          <w:u w:val="single"/>
        </w:rPr>
      </w:pPr>
    </w:p>
    <w:p w14:paraId="45D3243C" w14:textId="05F8DD76" w:rsidR="00807C18" w:rsidRPr="002538A8" w:rsidRDefault="00807C18" w:rsidP="00837869">
      <w:pPr>
        <w:pStyle w:val="EMEABodyText"/>
      </w:pPr>
      <w:r>
        <w:t>A nivolumabbal kombinációban (kemoterápiával vagy anélkül) adagolt ipilimumabbal kezelt betegek (n = 2626) összesített adatállományából származó és a forgalomba hozatalt követően jelentett mellékhatásokat a 7. táblázat mutatja be. Ezek a reakciók szervrendszeri és gyakorisági kategóriánként kerülnek bemutatásra. A gyakorisági kategóriák meghatározása: nagyon gyakori (≥ 1/10), gyakori (≥ 1/100 – &lt; 1/10), nem gyakori (≥ 1/1000 – &lt; 1/100), ritka (≥ 1/10 000 – &lt; 1/1000), nagyon ritka (&lt; 1/10 000), nem ismert (a gyakoriság a rendelkezésre álló, forgalomba hozatalt követően nyert adatokból nem állapítható meg). Az egyes gyakorisági kategóriákon belül a mellékhatások csökkenő súlyosság szerint kerülnek megadásra.</w:t>
      </w:r>
    </w:p>
    <w:p w14:paraId="48F4A5C9" w14:textId="77777777" w:rsidR="00871690" w:rsidRPr="002538A8" w:rsidRDefault="00871690" w:rsidP="005F3596">
      <w:pPr>
        <w:pStyle w:val="EMEABodyText"/>
        <w:rPr>
          <w:b/>
        </w:rPr>
      </w:pPr>
    </w:p>
    <w:p w14:paraId="177681C0" w14:textId="3754BB3B" w:rsidR="00871690" w:rsidRPr="002538A8" w:rsidRDefault="00871690" w:rsidP="000A48C0">
      <w:pPr>
        <w:pStyle w:val="Heading11Bold"/>
      </w:pPr>
      <w:r>
        <w:t>7. táblázat:</w:t>
      </w:r>
      <w:r>
        <w:tab/>
        <w:t>Más terápiás készítményekkel kombinációban alkalmazott ipilimumabbal összefüggő mellékhatások</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13"/>
        <w:gridCol w:w="8074"/>
      </w:tblGrid>
      <w:tr w:rsidR="009F61C0" w:rsidRPr="002538A8" w14:paraId="510D2452" w14:textId="77777777" w:rsidTr="009F61C0">
        <w:trPr>
          <w:cantSplit/>
          <w:trHeight w:val="57"/>
          <w:tblHeader/>
        </w:trPr>
        <w:tc>
          <w:tcPr>
            <w:tcW w:w="653" w:type="pct"/>
          </w:tcPr>
          <w:p w14:paraId="2A8A8434" w14:textId="77777777" w:rsidR="009F61C0" w:rsidRPr="002538A8" w:rsidRDefault="009F61C0" w:rsidP="005F3596">
            <w:pPr>
              <w:pStyle w:val="EMEABodyText"/>
              <w:keepNext/>
              <w:rPr>
                <w:b/>
                <w:bCs/>
                <w:sz w:val="20"/>
                <w:szCs w:val="20"/>
              </w:rPr>
            </w:pPr>
          </w:p>
        </w:tc>
        <w:tc>
          <w:tcPr>
            <w:tcW w:w="4347" w:type="pct"/>
            <w:hideMark/>
          </w:tcPr>
          <w:p w14:paraId="287DEC60" w14:textId="3756094B" w:rsidR="009F61C0" w:rsidRPr="002538A8" w:rsidRDefault="009F61C0" w:rsidP="00C85BBD">
            <w:pPr>
              <w:pStyle w:val="Style13"/>
            </w:pPr>
            <w:r>
              <w:t>Kombináció nivolumabbal (kemoterápiával vagy anélkül)</w:t>
            </w:r>
          </w:p>
        </w:tc>
      </w:tr>
      <w:tr w:rsidR="009F61C0" w:rsidRPr="002538A8" w14:paraId="289F7D00" w14:textId="77777777" w:rsidTr="009F61C0">
        <w:trPr>
          <w:cantSplit/>
          <w:trHeight w:val="57"/>
        </w:trPr>
        <w:tc>
          <w:tcPr>
            <w:tcW w:w="5000" w:type="pct"/>
            <w:gridSpan w:val="2"/>
          </w:tcPr>
          <w:p w14:paraId="777D9A90" w14:textId="479A43BF" w:rsidR="009F61C0" w:rsidRPr="002538A8" w:rsidRDefault="009F61C0" w:rsidP="005F3596">
            <w:pPr>
              <w:pStyle w:val="EMEABodyText"/>
              <w:keepNext/>
              <w:rPr>
                <w:sz w:val="20"/>
                <w:szCs w:val="20"/>
              </w:rPr>
            </w:pPr>
            <w:r>
              <w:rPr>
                <w:b/>
                <w:sz w:val="20"/>
              </w:rPr>
              <w:t>Fertőző betegségek és parazitafertőzések</w:t>
            </w:r>
          </w:p>
        </w:tc>
      </w:tr>
      <w:tr w:rsidR="009F61C0" w:rsidRPr="002538A8" w14:paraId="39F384E6" w14:textId="77777777" w:rsidTr="009F61C0">
        <w:trPr>
          <w:cantSplit/>
          <w:trHeight w:val="57"/>
        </w:trPr>
        <w:tc>
          <w:tcPr>
            <w:tcW w:w="653" w:type="pct"/>
          </w:tcPr>
          <w:p w14:paraId="74681EAA" w14:textId="77777777" w:rsidR="009F61C0" w:rsidRPr="002538A8" w:rsidRDefault="009F61C0" w:rsidP="005F3596">
            <w:pPr>
              <w:pStyle w:val="EMEABodyText"/>
              <w:keepNext/>
              <w:rPr>
                <w:sz w:val="20"/>
                <w:szCs w:val="20"/>
              </w:rPr>
            </w:pPr>
            <w:r>
              <w:rPr>
                <w:sz w:val="20"/>
              </w:rPr>
              <w:t>Nagyon gyakori</w:t>
            </w:r>
          </w:p>
        </w:tc>
        <w:tc>
          <w:tcPr>
            <w:tcW w:w="4347" w:type="pct"/>
          </w:tcPr>
          <w:p w14:paraId="52C82065" w14:textId="77777777" w:rsidR="009F61C0" w:rsidRPr="002538A8" w:rsidRDefault="009F61C0" w:rsidP="005F3596">
            <w:pPr>
              <w:pStyle w:val="EMEABodyText"/>
              <w:keepNext/>
              <w:rPr>
                <w:sz w:val="20"/>
                <w:szCs w:val="20"/>
              </w:rPr>
            </w:pPr>
            <w:r>
              <w:rPr>
                <w:sz w:val="20"/>
              </w:rPr>
              <w:t>felső légúti fertőzés</w:t>
            </w:r>
          </w:p>
        </w:tc>
      </w:tr>
      <w:tr w:rsidR="009F61C0" w:rsidRPr="002538A8" w14:paraId="0B0A0A94" w14:textId="77777777" w:rsidTr="009F61C0">
        <w:trPr>
          <w:cantSplit/>
          <w:trHeight w:val="57"/>
        </w:trPr>
        <w:tc>
          <w:tcPr>
            <w:tcW w:w="653" w:type="pct"/>
            <w:hideMark/>
          </w:tcPr>
          <w:p w14:paraId="4E3E3E93" w14:textId="77777777" w:rsidR="009F61C0" w:rsidRPr="002538A8" w:rsidRDefault="009F61C0" w:rsidP="005F3596">
            <w:pPr>
              <w:pStyle w:val="EMEABodyText"/>
              <w:keepNext/>
              <w:rPr>
                <w:sz w:val="20"/>
                <w:szCs w:val="20"/>
              </w:rPr>
            </w:pPr>
            <w:r>
              <w:rPr>
                <w:sz w:val="20"/>
              </w:rPr>
              <w:t>Gyakori</w:t>
            </w:r>
          </w:p>
        </w:tc>
        <w:tc>
          <w:tcPr>
            <w:tcW w:w="4347" w:type="pct"/>
            <w:hideMark/>
          </w:tcPr>
          <w:p w14:paraId="4A47F620" w14:textId="77777777" w:rsidR="009F61C0" w:rsidRPr="002538A8" w:rsidRDefault="009F61C0" w:rsidP="005F3596">
            <w:pPr>
              <w:pStyle w:val="EMEABodyText"/>
              <w:keepNext/>
              <w:rPr>
                <w:spacing w:val="3"/>
                <w:sz w:val="20"/>
                <w:szCs w:val="20"/>
              </w:rPr>
            </w:pPr>
            <w:r>
              <w:rPr>
                <w:sz w:val="20"/>
              </w:rPr>
              <w:t>pneumonia, bronchitis, conjunctivitis</w:t>
            </w:r>
          </w:p>
        </w:tc>
      </w:tr>
      <w:tr w:rsidR="009F61C0" w:rsidRPr="002538A8" w14:paraId="20AF7FBB" w14:textId="77777777" w:rsidTr="009F61C0">
        <w:trPr>
          <w:cantSplit/>
          <w:trHeight w:val="57"/>
        </w:trPr>
        <w:tc>
          <w:tcPr>
            <w:tcW w:w="653" w:type="pct"/>
            <w:hideMark/>
          </w:tcPr>
          <w:p w14:paraId="1B449706" w14:textId="6963B944" w:rsidR="009F61C0" w:rsidRPr="002538A8" w:rsidRDefault="009F61C0" w:rsidP="00D348DD">
            <w:pPr>
              <w:pStyle w:val="Style10"/>
            </w:pPr>
            <w:r>
              <w:t>Ritka</w:t>
            </w:r>
          </w:p>
        </w:tc>
        <w:tc>
          <w:tcPr>
            <w:tcW w:w="4347" w:type="pct"/>
            <w:hideMark/>
          </w:tcPr>
          <w:p w14:paraId="2D6391B1" w14:textId="77777777" w:rsidR="009F61C0" w:rsidRPr="002538A8" w:rsidRDefault="009F61C0" w:rsidP="005F3596">
            <w:pPr>
              <w:pStyle w:val="EMEABodyText"/>
              <w:keepNext/>
              <w:rPr>
                <w:spacing w:val="3"/>
                <w:sz w:val="20"/>
                <w:szCs w:val="20"/>
              </w:rPr>
            </w:pPr>
            <w:r>
              <w:rPr>
                <w:sz w:val="20"/>
              </w:rPr>
              <w:t>asepticus meningitis</w:t>
            </w:r>
          </w:p>
        </w:tc>
      </w:tr>
      <w:tr w:rsidR="009F61C0" w:rsidRPr="002538A8" w14:paraId="79AEECD6" w14:textId="77777777" w:rsidTr="009F61C0">
        <w:trPr>
          <w:cantSplit/>
          <w:trHeight w:val="57"/>
        </w:trPr>
        <w:tc>
          <w:tcPr>
            <w:tcW w:w="5000" w:type="pct"/>
            <w:gridSpan w:val="2"/>
          </w:tcPr>
          <w:p w14:paraId="24916A7C" w14:textId="24C4F130" w:rsidR="009F61C0" w:rsidRPr="002538A8" w:rsidRDefault="009F61C0" w:rsidP="00F454DD">
            <w:pPr>
              <w:pStyle w:val="Style10"/>
              <w:keepNext/>
            </w:pPr>
            <w:r>
              <w:rPr>
                <w:b/>
              </w:rPr>
              <w:t>Vérképzőszervi és nyirokrendszeri betegségek és tünetek</w:t>
            </w:r>
          </w:p>
        </w:tc>
      </w:tr>
      <w:tr w:rsidR="009F61C0" w:rsidRPr="002538A8" w14:paraId="77856111" w14:textId="77777777" w:rsidTr="009F61C0">
        <w:trPr>
          <w:cantSplit/>
          <w:trHeight w:val="57"/>
        </w:trPr>
        <w:tc>
          <w:tcPr>
            <w:tcW w:w="653" w:type="pct"/>
          </w:tcPr>
          <w:p w14:paraId="30396731" w14:textId="77777777" w:rsidR="009F61C0" w:rsidRPr="002538A8" w:rsidRDefault="009F61C0" w:rsidP="005F3596">
            <w:pPr>
              <w:pStyle w:val="EMEABodyText"/>
              <w:keepNext/>
              <w:rPr>
                <w:sz w:val="20"/>
                <w:szCs w:val="20"/>
              </w:rPr>
            </w:pPr>
            <w:r>
              <w:rPr>
                <w:sz w:val="20"/>
              </w:rPr>
              <w:t>Nagyon gyakori</w:t>
            </w:r>
          </w:p>
        </w:tc>
        <w:tc>
          <w:tcPr>
            <w:tcW w:w="4347" w:type="pct"/>
          </w:tcPr>
          <w:p w14:paraId="07541776" w14:textId="40B5671C" w:rsidR="009F61C0" w:rsidRPr="002538A8" w:rsidRDefault="009F61C0" w:rsidP="005B48BD">
            <w:pPr>
              <w:pStyle w:val="Style10"/>
              <w:rPr>
                <w:b/>
              </w:rPr>
            </w:pPr>
            <w:r>
              <w:t>anaemia</w:t>
            </w:r>
            <w:r>
              <w:rPr>
                <w:vertAlign w:val="superscript"/>
              </w:rPr>
              <w:t>b,i</w:t>
            </w:r>
            <w:r>
              <w:t>, thrombocytopenia</w:t>
            </w:r>
            <w:r>
              <w:rPr>
                <w:vertAlign w:val="superscript"/>
              </w:rPr>
              <w:t>b</w:t>
            </w:r>
            <w:r>
              <w:t>, leucopoenia</w:t>
            </w:r>
            <w:r>
              <w:rPr>
                <w:vertAlign w:val="superscript"/>
              </w:rPr>
              <w:t>b</w:t>
            </w:r>
            <w:r>
              <w:t>, lymphopenia</w:t>
            </w:r>
            <w:r>
              <w:rPr>
                <w:vertAlign w:val="superscript"/>
              </w:rPr>
              <w:t>b</w:t>
            </w:r>
            <w:r>
              <w:t xml:space="preserve">, </w:t>
            </w:r>
            <w:r>
              <w:rPr>
                <w:vertAlign w:val="superscript"/>
              </w:rPr>
              <w:t>b</w:t>
            </w:r>
            <w:r>
              <w:t>, neutropenia</w:t>
            </w:r>
            <w:r>
              <w:rPr>
                <w:vertAlign w:val="superscript"/>
              </w:rPr>
              <w:t>b</w:t>
            </w:r>
          </w:p>
        </w:tc>
      </w:tr>
      <w:tr w:rsidR="009F61C0" w:rsidRPr="002538A8" w14:paraId="5DBAA136" w14:textId="77777777" w:rsidTr="009F61C0">
        <w:trPr>
          <w:cantSplit/>
          <w:trHeight w:val="57"/>
        </w:trPr>
        <w:tc>
          <w:tcPr>
            <w:tcW w:w="653" w:type="pct"/>
            <w:hideMark/>
          </w:tcPr>
          <w:p w14:paraId="52E9CAE0" w14:textId="77777777" w:rsidR="009F61C0" w:rsidRPr="002538A8" w:rsidRDefault="009F61C0" w:rsidP="005F3596">
            <w:pPr>
              <w:pStyle w:val="EMEABodyText"/>
              <w:keepNext/>
              <w:rPr>
                <w:b/>
                <w:spacing w:val="3"/>
                <w:sz w:val="20"/>
                <w:szCs w:val="20"/>
              </w:rPr>
            </w:pPr>
            <w:r>
              <w:rPr>
                <w:sz w:val="20"/>
              </w:rPr>
              <w:t>Gyakori</w:t>
            </w:r>
          </w:p>
        </w:tc>
        <w:tc>
          <w:tcPr>
            <w:tcW w:w="4347" w:type="pct"/>
          </w:tcPr>
          <w:p w14:paraId="4AF26CB8" w14:textId="738B964D" w:rsidR="009F61C0" w:rsidRPr="002538A8" w:rsidRDefault="009F61C0" w:rsidP="005B48BD">
            <w:pPr>
              <w:pStyle w:val="Style10"/>
              <w:rPr>
                <w:b/>
              </w:rPr>
            </w:pPr>
            <w:r>
              <w:t>eosinophilia</w:t>
            </w:r>
          </w:p>
        </w:tc>
      </w:tr>
      <w:tr w:rsidR="009F61C0" w:rsidRPr="002538A8" w14:paraId="1E74A0CE" w14:textId="77777777" w:rsidTr="009F61C0">
        <w:trPr>
          <w:cantSplit/>
          <w:trHeight w:val="57"/>
        </w:trPr>
        <w:tc>
          <w:tcPr>
            <w:tcW w:w="653" w:type="pct"/>
            <w:hideMark/>
          </w:tcPr>
          <w:p w14:paraId="5BC78515" w14:textId="77777777" w:rsidR="009F61C0" w:rsidRPr="002538A8" w:rsidRDefault="009F61C0" w:rsidP="005F3596">
            <w:pPr>
              <w:pStyle w:val="EMEABodyText"/>
              <w:keepNext/>
              <w:rPr>
                <w:spacing w:val="3"/>
                <w:sz w:val="20"/>
                <w:szCs w:val="20"/>
              </w:rPr>
            </w:pPr>
            <w:r>
              <w:rPr>
                <w:sz w:val="20"/>
              </w:rPr>
              <w:t>Nem gyakori</w:t>
            </w:r>
          </w:p>
        </w:tc>
        <w:tc>
          <w:tcPr>
            <w:tcW w:w="4347" w:type="pct"/>
            <w:hideMark/>
          </w:tcPr>
          <w:p w14:paraId="6B5292B7" w14:textId="6FA5646F" w:rsidR="009F61C0" w:rsidRPr="002538A8" w:rsidRDefault="009F61C0" w:rsidP="005B48BD">
            <w:pPr>
              <w:pStyle w:val="Style10"/>
            </w:pPr>
            <w:r>
              <w:t>lázas neutropenia</w:t>
            </w:r>
          </w:p>
        </w:tc>
      </w:tr>
      <w:tr w:rsidR="009F61C0" w:rsidRPr="002538A8" w14:paraId="5839E315" w14:textId="77777777" w:rsidTr="009F61C0">
        <w:trPr>
          <w:cantSplit/>
          <w:trHeight w:val="57"/>
        </w:trPr>
        <w:tc>
          <w:tcPr>
            <w:tcW w:w="653" w:type="pct"/>
          </w:tcPr>
          <w:p w14:paraId="7B49D0CE" w14:textId="77777777" w:rsidR="009F61C0" w:rsidRPr="002538A8" w:rsidRDefault="009F61C0" w:rsidP="005F3596">
            <w:pPr>
              <w:pStyle w:val="EMEABodyText"/>
              <w:rPr>
                <w:sz w:val="20"/>
                <w:szCs w:val="20"/>
              </w:rPr>
            </w:pPr>
            <w:r>
              <w:rPr>
                <w:sz w:val="20"/>
              </w:rPr>
              <w:t>Nem ismert</w:t>
            </w:r>
          </w:p>
        </w:tc>
        <w:tc>
          <w:tcPr>
            <w:tcW w:w="4347" w:type="pct"/>
          </w:tcPr>
          <w:p w14:paraId="76F8F742" w14:textId="6F1B19E1" w:rsidR="009F61C0" w:rsidRPr="002538A8" w:rsidRDefault="009F61C0" w:rsidP="005B48BD">
            <w:pPr>
              <w:pStyle w:val="Style10"/>
            </w:pPr>
            <w:r>
              <w:t>haemophagocytás lymphohistiocytosis</w:t>
            </w:r>
          </w:p>
        </w:tc>
      </w:tr>
      <w:tr w:rsidR="009F61C0" w:rsidRPr="002538A8" w14:paraId="2F2B4E0E" w14:textId="77777777" w:rsidTr="009F61C0">
        <w:trPr>
          <w:cantSplit/>
          <w:trHeight w:val="57"/>
        </w:trPr>
        <w:tc>
          <w:tcPr>
            <w:tcW w:w="5000" w:type="pct"/>
            <w:gridSpan w:val="2"/>
          </w:tcPr>
          <w:p w14:paraId="75433A95" w14:textId="36066DF8" w:rsidR="009F61C0" w:rsidRPr="002538A8" w:rsidRDefault="009F61C0" w:rsidP="00F454DD">
            <w:pPr>
              <w:pStyle w:val="Style10"/>
              <w:keepNext/>
            </w:pPr>
            <w:r>
              <w:rPr>
                <w:b/>
              </w:rPr>
              <w:t>Immunrendszeri betegségek és tünetek</w:t>
            </w:r>
          </w:p>
        </w:tc>
      </w:tr>
      <w:tr w:rsidR="009F61C0" w:rsidRPr="002538A8" w14:paraId="51F65D84" w14:textId="77777777" w:rsidTr="009F61C0">
        <w:trPr>
          <w:cantSplit/>
          <w:trHeight w:val="57"/>
        </w:trPr>
        <w:tc>
          <w:tcPr>
            <w:tcW w:w="653" w:type="pct"/>
            <w:hideMark/>
          </w:tcPr>
          <w:p w14:paraId="4B54AC94" w14:textId="77777777" w:rsidR="009F61C0" w:rsidRPr="002538A8" w:rsidRDefault="009F61C0" w:rsidP="009F61C0">
            <w:pPr>
              <w:pStyle w:val="EMEABodyText"/>
              <w:keepNext/>
              <w:rPr>
                <w:sz w:val="20"/>
                <w:szCs w:val="20"/>
              </w:rPr>
            </w:pPr>
            <w:r>
              <w:rPr>
                <w:sz w:val="20"/>
              </w:rPr>
              <w:t>Gyakori</w:t>
            </w:r>
          </w:p>
        </w:tc>
        <w:tc>
          <w:tcPr>
            <w:tcW w:w="4347" w:type="pct"/>
            <w:hideMark/>
          </w:tcPr>
          <w:p w14:paraId="25EBA828" w14:textId="11F1FF13" w:rsidR="009F61C0" w:rsidRPr="002538A8" w:rsidRDefault="009F61C0" w:rsidP="009F61C0">
            <w:pPr>
              <w:pStyle w:val="Style10"/>
              <w:rPr>
                <w:spacing w:val="3"/>
              </w:rPr>
            </w:pPr>
            <w:r>
              <w:t>infúzióval összefüggő reakció (beleértve a citokinfelszabadulási szindrómát), túlérzékenység</w:t>
            </w:r>
          </w:p>
        </w:tc>
      </w:tr>
      <w:tr w:rsidR="009F61C0" w:rsidRPr="002538A8" w14:paraId="77E41CA4" w14:textId="77777777" w:rsidTr="009F61C0">
        <w:trPr>
          <w:cantSplit/>
          <w:trHeight w:val="57"/>
        </w:trPr>
        <w:tc>
          <w:tcPr>
            <w:tcW w:w="653" w:type="pct"/>
            <w:hideMark/>
          </w:tcPr>
          <w:p w14:paraId="736E767A" w14:textId="6ED096EA" w:rsidR="009F61C0" w:rsidRPr="002538A8" w:rsidRDefault="009F61C0" w:rsidP="009F61C0">
            <w:pPr>
              <w:pStyle w:val="Style10"/>
              <w:keepNext/>
            </w:pPr>
            <w:r>
              <w:t>Ritka</w:t>
            </w:r>
          </w:p>
        </w:tc>
        <w:tc>
          <w:tcPr>
            <w:tcW w:w="4347" w:type="pct"/>
          </w:tcPr>
          <w:p w14:paraId="53BBCC5A" w14:textId="77777777" w:rsidR="009F61C0" w:rsidRPr="002538A8" w:rsidRDefault="009F61C0" w:rsidP="009F61C0">
            <w:pPr>
              <w:pStyle w:val="Style10"/>
              <w:rPr>
                <w:spacing w:val="3"/>
              </w:rPr>
            </w:pPr>
            <w:r>
              <w:t>sarcoidosis</w:t>
            </w:r>
          </w:p>
        </w:tc>
      </w:tr>
      <w:tr w:rsidR="009F61C0" w:rsidRPr="002538A8" w14:paraId="6ADB0629" w14:textId="77777777" w:rsidTr="009F61C0">
        <w:trPr>
          <w:cantSplit/>
          <w:trHeight w:val="57"/>
        </w:trPr>
        <w:tc>
          <w:tcPr>
            <w:tcW w:w="653" w:type="pct"/>
            <w:hideMark/>
          </w:tcPr>
          <w:p w14:paraId="052BB6A5" w14:textId="77777777" w:rsidR="009F61C0" w:rsidRPr="002538A8" w:rsidRDefault="009F61C0" w:rsidP="009F61C0">
            <w:pPr>
              <w:pStyle w:val="EMEABodyText"/>
              <w:rPr>
                <w:sz w:val="20"/>
                <w:szCs w:val="20"/>
              </w:rPr>
            </w:pPr>
            <w:r>
              <w:rPr>
                <w:sz w:val="20"/>
              </w:rPr>
              <w:t>Nem ismert</w:t>
            </w:r>
          </w:p>
        </w:tc>
        <w:tc>
          <w:tcPr>
            <w:tcW w:w="4347" w:type="pct"/>
          </w:tcPr>
          <w:p w14:paraId="2271321E" w14:textId="48620A56" w:rsidR="009F61C0" w:rsidRPr="002538A8" w:rsidRDefault="009F61C0" w:rsidP="009F61C0">
            <w:pPr>
              <w:pStyle w:val="Style10"/>
              <w:rPr>
                <w:spacing w:val="3"/>
              </w:rPr>
            </w:pPr>
            <w:r>
              <w:t>transzplantált szerv kilökődése</w:t>
            </w:r>
            <w:r>
              <w:rPr>
                <w:vertAlign w:val="superscript"/>
              </w:rPr>
              <w:t>f</w:t>
            </w:r>
          </w:p>
        </w:tc>
      </w:tr>
      <w:tr w:rsidR="009F61C0" w:rsidRPr="002538A8" w14:paraId="64DA7981" w14:textId="77777777" w:rsidTr="009F61C0">
        <w:trPr>
          <w:cantSplit/>
          <w:trHeight w:val="57"/>
        </w:trPr>
        <w:tc>
          <w:tcPr>
            <w:tcW w:w="5000" w:type="pct"/>
            <w:gridSpan w:val="2"/>
          </w:tcPr>
          <w:p w14:paraId="4C5E9DD9" w14:textId="4D545F59" w:rsidR="009F61C0" w:rsidRPr="002538A8" w:rsidRDefault="009F61C0" w:rsidP="00F454DD">
            <w:pPr>
              <w:pStyle w:val="Style10"/>
              <w:keepNext/>
            </w:pPr>
            <w:r>
              <w:rPr>
                <w:b/>
              </w:rPr>
              <w:t>Endokrin betegségek és tünetek</w:t>
            </w:r>
          </w:p>
        </w:tc>
      </w:tr>
      <w:tr w:rsidR="009F61C0" w:rsidRPr="002538A8" w14:paraId="75E99623" w14:textId="77777777" w:rsidTr="009F61C0">
        <w:trPr>
          <w:cantSplit/>
          <w:trHeight w:val="57"/>
        </w:trPr>
        <w:tc>
          <w:tcPr>
            <w:tcW w:w="653" w:type="pct"/>
            <w:hideMark/>
          </w:tcPr>
          <w:p w14:paraId="44E1AC13" w14:textId="77777777" w:rsidR="009F61C0" w:rsidRPr="002538A8" w:rsidRDefault="009F61C0" w:rsidP="009F61C0">
            <w:pPr>
              <w:pStyle w:val="Style10"/>
              <w:keepNext/>
            </w:pPr>
            <w:r>
              <w:t>Nagyon gyakori</w:t>
            </w:r>
          </w:p>
        </w:tc>
        <w:tc>
          <w:tcPr>
            <w:tcW w:w="4347" w:type="pct"/>
            <w:hideMark/>
          </w:tcPr>
          <w:p w14:paraId="4A6395F6" w14:textId="24389443" w:rsidR="009F61C0" w:rsidRPr="002538A8" w:rsidRDefault="009F61C0" w:rsidP="009F61C0">
            <w:pPr>
              <w:pStyle w:val="Style10"/>
              <w:rPr>
                <w:spacing w:val="3"/>
              </w:rPr>
            </w:pPr>
            <w:r>
              <w:t>hypothyreosis</w:t>
            </w:r>
          </w:p>
        </w:tc>
      </w:tr>
      <w:tr w:rsidR="009F61C0" w:rsidRPr="002538A8" w14:paraId="48D09B8B" w14:textId="77777777" w:rsidTr="009F61C0">
        <w:trPr>
          <w:cantSplit/>
          <w:trHeight w:val="57"/>
        </w:trPr>
        <w:tc>
          <w:tcPr>
            <w:tcW w:w="653" w:type="pct"/>
            <w:hideMark/>
          </w:tcPr>
          <w:p w14:paraId="1D31BD72" w14:textId="77777777" w:rsidR="009F61C0" w:rsidRPr="002538A8" w:rsidRDefault="009F61C0" w:rsidP="009F61C0">
            <w:pPr>
              <w:pStyle w:val="Style10"/>
              <w:keepNext/>
            </w:pPr>
            <w:r>
              <w:t>Gyakori</w:t>
            </w:r>
          </w:p>
        </w:tc>
        <w:tc>
          <w:tcPr>
            <w:tcW w:w="4347" w:type="pct"/>
            <w:hideMark/>
          </w:tcPr>
          <w:p w14:paraId="08A3055E" w14:textId="75A4B69A" w:rsidR="009F61C0" w:rsidRPr="002538A8" w:rsidRDefault="009F61C0" w:rsidP="009F61C0">
            <w:pPr>
              <w:pStyle w:val="Style10"/>
              <w:rPr>
                <w:spacing w:val="3"/>
                <w:vertAlign w:val="superscript"/>
              </w:rPr>
            </w:pPr>
            <w:r>
              <w:t>hyperthyreosis, thyreoiditis, mellékvesekéreg</w:t>
            </w:r>
            <w:r>
              <w:noBreakHyphen/>
              <w:t>elégtelenség, hypophysitis, hypopituitarismus, diabetes mellitus</w:t>
            </w:r>
          </w:p>
        </w:tc>
      </w:tr>
      <w:tr w:rsidR="009F61C0" w:rsidRPr="002538A8" w14:paraId="44A87E58" w14:textId="77777777" w:rsidTr="009F61C0">
        <w:trPr>
          <w:cantSplit/>
          <w:trHeight w:val="57"/>
        </w:trPr>
        <w:tc>
          <w:tcPr>
            <w:tcW w:w="653" w:type="pct"/>
            <w:hideMark/>
          </w:tcPr>
          <w:p w14:paraId="05EBF1A6" w14:textId="77777777" w:rsidR="009F61C0" w:rsidRPr="002538A8" w:rsidRDefault="009F61C0" w:rsidP="009F61C0">
            <w:pPr>
              <w:pStyle w:val="Style10"/>
              <w:keepNext/>
            </w:pPr>
            <w:r>
              <w:t>Nem gyakori</w:t>
            </w:r>
          </w:p>
        </w:tc>
        <w:tc>
          <w:tcPr>
            <w:tcW w:w="4347" w:type="pct"/>
            <w:hideMark/>
          </w:tcPr>
          <w:p w14:paraId="34686C74" w14:textId="20CB4B31" w:rsidR="009F61C0" w:rsidRPr="002538A8" w:rsidRDefault="009F61C0" w:rsidP="009F61C0">
            <w:pPr>
              <w:pStyle w:val="Style10"/>
              <w:rPr>
                <w:spacing w:val="3"/>
              </w:rPr>
            </w:pPr>
            <w:r>
              <w:t>diabeteses ketoacidosis</w:t>
            </w:r>
          </w:p>
        </w:tc>
      </w:tr>
      <w:tr w:rsidR="009F61C0" w:rsidRPr="002538A8" w14:paraId="40291448" w14:textId="77777777" w:rsidTr="009F61C0">
        <w:trPr>
          <w:cantSplit/>
          <w:trHeight w:val="57"/>
        </w:trPr>
        <w:tc>
          <w:tcPr>
            <w:tcW w:w="653" w:type="pct"/>
          </w:tcPr>
          <w:p w14:paraId="0B9E86BF" w14:textId="0250EC25" w:rsidR="009F61C0" w:rsidRPr="002538A8" w:rsidRDefault="009F61C0" w:rsidP="00F454DD">
            <w:pPr>
              <w:pStyle w:val="Style10"/>
            </w:pPr>
            <w:r>
              <w:t>Ritka</w:t>
            </w:r>
          </w:p>
        </w:tc>
        <w:tc>
          <w:tcPr>
            <w:tcW w:w="4347" w:type="pct"/>
          </w:tcPr>
          <w:p w14:paraId="5BA410E5" w14:textId="757EDBE6" w:rsidR="009F61C0" w:rsidRPr="002538A8" w:rsidRDefault="009F61C0" w:rsidP="009F61C0">
            <w:pPr>
              <w:pStyle w:val="Style10"/>
            </w:pPr>
            <w:r>
              <w:t>hypoparathyroidismus</w:t>
            </w:r>
          </w:p>
        </w:tc>
      </w:tr>
      <w:tr w:rsidR="009F61C0" w:rsidRPr="002538A8" w14:paraId="260AF26A" w14:textId="77777777" w:rsidTr="009F61C0">
        <w:trPr>
          <w:cantSplit/>
          <w:trHeight w:val="57"/>
        </w:trPr>
        <w:tc>
          <w:tcPr>
            <w:tcW w:w="5000" w:type="pct"/>
            <w:gridSpan w:val="2"/>
          </w:tcPr>
          <w:p w14:paraId="281AC52C" w14:textId="1E67CA0F" w:rsidR="009F61C0" w:rsidRPr="002538A8" w:rsidRDefault="009F61C0" w:rsidP="00F454DD">
            <w:pPr>
              <w:pStyle w:val="Style10"/>
              <w:keepNext/>
              <w:rPr>
                <w:spacing w:val="3"/>
              </w:rPr>
            </w:pPr>
            <w:r>
              <w:rPr>
                <w:b/>
              </w:rPr>
              <w:t>Anyagcsere</w:t>
            </w:r>
            <w:r>
              <w:rPr>
                <w:b/>
              </w:rPr>
              <w:noBreakHyphen/>
              <w:t xml:space="preserve"> és táplálkozási betegségek és tünetek</w:t>
            </w:r>
          </w:p>
        </w:tc>
      </w:tr>
      <w:tr w:rsidR="009F61C0" w:rsidRPr="002538A8" w14:paraId="7155E549" w14:textId="77777777" w:rsidTr="009F61C0">
        <w:trPr>
          <w:cantSplit/>
          <w:trHeight w:val="57"/>
        </w:trPr>
        <w:tc>
          <w:tcPr>
            <w:tcW w:w="653" w:type="pct"/>
            <w:shd w:val="clear" w:color="auto" w:fill="FFFFFF"/>
            <w:hideMark/>
          </w:tcPr>
          <w:p w14:paraId="5CEC1F74" w14:textId="77777777" w:rsidR="009F61C0" w:rsidRPr="002538A8" w:rsidRDefault="009F61C0" w:rsidP="009F61C0">
            <w:pPr>
              <w:pStyle w:val="EMEABodyText"/>
              <w:keepNext/>
              <w:rPr>
                <w:sz w:val="20"/>
                <w:szCs w:val="20"/>
              </w:rPr>
            </w:pPr>
            <w:r>
              <w:rPr>
                <w:sz w:val="20"/>
              </w:rPr>
              <w:t>Nagyon gyakori</w:t>
            </w:r>
          </w:p>
        </w:tc>
        <w:tc>
          <w:tcPr>
            <w:tcW w:w="4347" w:type="pct"/>
            <w:shd w:val="clear" w:color="auto" w:fill="FFFFFF"/>
            <w:hideMark/>
          </w:tcPr>
          <w:p w14:paraId="60057D81" w14:textId="49786962" w:rsidR="009F61C0" w:rsidRPr="002538A8" w:rsidRDefault="009F61C0" w:rsidP="009F61C0">
            <w:pPr>
              <w:pStyle w:val="Style10"/>
              <w:rPr>
                <w:strike/>
              </w:rPr>
            </w:pPr>
            <w:r>
              <w:t>csökkent étvágy, hyperglykaemia</w:t>
            </w:r>
            <w:r>
              <w:rPr>
                <w:vertAlign w:val="superscript"/>
              </w:rPr>
              <w:t>b,c</w:t>
            </w:r>
            <w:r>
              <w:t>, hypoglykaemia</w:t>
            </w:r>
            <w:r>
              <w:rPr>
                <w:vertAlign w:val="superscript"/>
              </w:rPr>
              <w:t>b</w:t>
            </w:r>
          </w:p>
        </w:tc>
      </w:tr>
      <w:tr w:rsidR="009F61C0" w:rsidRPr="002538A8" w14:paraId="233CE9F5" w14:textId="77777777" w:rsidTr="009F61C0">
        <w:trPr>
          <w:cantSplit/>
          <w:trHeight w:val="57"/>
        </w:trPr>
        <w:tc>
          <w:tcPr>
            <w:tcW w:w="653" w:type="pct"/>
            <w:shd w:val="clear" w:color="auto" w:fill="FFFFFF"/>
            <w:hideMark/>
          </w:tcPr>
          <w:p w14:paraId="074A088D" w14:textId="77777777" w:rsidR="009F61C0" w:rsidRPr="002538A8" w:rsidRDefault="009F61C0" w:rsidP="009F61C0">
            <w:pPr>
              <w:pStyle w:val="EMEABodyText"/>
              <w:keepNext/>
              <w:rPr>
                <w:sz w:val="20"/>
                <w:szCs w:val="20"/>
              </w:rPr>
            </w:pPr>
            <w:r>
              <w:rPr>
                <w:sz w:val="20"/>
              </w:rPr>
              <w:t>Gyakori</w:t>
            </w:r>
          </w:p>
        </w:tc>
        <w:tc>
          <w:tcPr>
            <w:tcW w:w="4347" w:type="pct"/>
            <w:shd w:val="clear" w:color="auto" w:fill="FFFFFF"/>
            <w:hideMark/>
          </w:tcPr>
          <w:p w14:paraId="538D80BC" w14:textId="6E373207" w:rsidR="009F61C0" w:rsidRPr="002538A8" w:rsidRDefault="009F61C0" w:rsidP="009F61C0">
            <w:pPr>
              <w:pStyle w:val="Style10"/>
            </w:pPr>
            <w:r>
              <w:t>dehydratio, hypoalbuminaemia, hypophosphataemia, testtömegcsökkenés</w:t>
            </w:r>
          </w:p>
        </w:tc>
      </w:tr>
      <w:tr w:rsidR="009F61C0" w:rsidRPr="002538A8" w14:paraId="1476FDDA" w14:textId="77777777" w:rsidTr="009F61C0">
        <w:trPr>
          <w:cantSplit/>
          <w:trHeight w:val="57"/>
        </w:trPr>
        <w:tc>
          <w:tcPr>
            <w:tcW w:w="653" w:type="pct"/>
            <w:hideMark/>
          </w:tcPr>
          <w:p w14:paraId="72E81014" w14:textId="77777777" w:rsidR="009F61C0" w:rsidRPr="002538A8" w:rsidRDefault="009F61C0" w:rsidP="009F61C0">
            <w:pPr>
              <w:pStyle w:val="EMEABodyText"/>
              <w:keepNext/>
              <w:rPr>
                <w:sz w:val="20"/>
                <w:szCs w:val="20"/>
              </w:rPr>
            </w:pPr>
            <w:r>
              <w:rPr>
                <w:sz w:val="20"/>
              </w:rPr>
              <w:t>Nem gyakori</w:t>
            </w:r>
          </w:p>
        </w:tc>
        <w:tc>
          <w:tcPr>
            <w:tcW w:w="4347" w:type="pct"/>
            <w:hideMark/>
          </w:tcPr>
          <w:p w14:paraId="476ED2B9" w14:textId="77777777" w:rsidR="009F61C0" w:rsidRPr="002538A8" w:rsidRDefault="009F61C0" w:rsidP="009F61C0">
            <w:pPr>
              <w:pStyle w:val="Style10"/>
            </w:pPr>
            <w:r>
              <w:t>metabolikus acidosis</w:t>
            </w:r>
          </w:p>
        </w:tc>
      </w:tr>
      <w:tr w:rsidR="009F61C0" w:rsidRPr="002538A8" w14:paraId="2B665093" w14:textId="77777777" w:rsidTr="009F61C0">
        <w:trPr>
          <w:cantSplit/>
          <w:trHeight w:val="57"/>
        </w:trPr>
        <w:tc>
          <w:tcPr>
            <w:tcW w:w="653" w:type="pct"/>
            <w:hideMark/>
          </w:tcPr>
          <w:p w14:paraId="33F55589" w14:textId="2A61921C" w:rsidR="009F61C0" w:rsidRPr="002538A8" w:rsidRDefault="009F61C0" w:rsidP="009F61C0">
            <w:pPr>
              <w:pStyle w:val="EMEABodyText"/>
              <w:rPr>
                <w:sz w:val="20"/>
                <w:szCs w:val="20"/>
              </w:rPr>
            </w:pPr>
            <w:r>
              <w:rPr>
                <w:sz w:val="20"/>
              </w:rPr>
              <w:t>Nem ismert</w:t>
            </w:r>
          </w:p>
        </w:tc>
        <w:tc>
          <w:tcPr>
            <w:tcW w:w="4347" w:type="pct"/>
          </w:tcPr>
          <w:p w14:paraId="3F4390D8" w14:textId="037F7456" w:rsidR="009F61C0" w:rsidRPr="002538A8" w:rsidRDefault="009F61C0" w:rsidP="009F61C0">
            <w:pPr>
              <w:pStyle w:val="Style10"/>
            </w:pPr>
            <w:r>
              <w:t>tumorlysis-szindróma</w:t>
            </w:r>
            <w:r>
              <w:rPr>
                <w:vertAlign w:val="superscript"/>
              </w:rPr>
              <w:t>g</w:t>
            </w:r>
          </w:p>
        </w:tc>
      </w:tr>
      <w:tr w:rsidR="009F61C0" w:rsidRPr="002538A8" w14:paraId="3D3E0FA3" w14:textId="77777777" w:rsidTr="009F61C0">
        <w:trPr>
          <w:cantSplit/>
          <w:trHeight w:val="57"/>
        </w:trPr>
        <w:tc>
          <w:tcPr>
            <w:tcW w:w="5000" w:type="pct"/>
            <w:gridSpan w:val="2"/>
          </w:tcPr>
          <w:p w14:paraId="5A81B65E" w14:textId="52D895F8" w:rsidR="009F61C0" w:rsidRPr="002538A8" w:rsidRDefault="009F61C0" w:rsidP="00A71B6E">
            <w:pPr>
              <w:pStyle w:val="Style10"/>
              <w:keepNext/>
            </w:pPr>
            <w:r>
              <w:rPr>
                <w:b/>
              </w:rPr>
              <w:t>Idegrendszeri betegségek és tünetek</w:t>
            </w:r>
          </w:p>
        </w:tc>
      </w:tr>
      <w:tr w:rsidR="009F61C0" w:rsidRPr="002538A8" w14:paraId="572F42DA" w14:textId="77777777" w:rsidTr="009F61C0">
        <w:trPr>
          <w:cantSplit/>
          <w:trHeight w:val="57"/>
        </w:trPr>
        <w:tc>
          <w:tcPr>
            <w:tcW w:w="653" w:type="pct"/>
            <w:hideMark/>
          </w:tcPr>
          <w:p w14:paraId="3821E551" w14:textId="77777777" w:rsidR="009F61C0" w:rsidRPr="002538A8" w:rsidRDefault="009F61C0" w:rsidP="009F61C0">
            <w:pPr>
              <w:pStyle w:val="EMEABodyText"/>
              <w:keepNext/>
              <w:rPr>
                <w:b/>
                <w:bCs/>
                <w:iCs/>
                <w:sz w:val="20"/>
                <w:szCs w:val="20"/>
              </w:rPr>
            </w:pPr>
            <w:r>
              <w:rPr>
                <w:sz w:val="20"/>
              </w:rPr>
              <w:t>Nagyon gyakori</w:t>
            </w:r>
          </w:p>
        </w:tc>
        <w:tc>
          <w:tcPr>
            <w:tcW w:w="4347" w:type="pct"/>
          </w:tcPr>
          <w:p w14:paraId="18DA613F" w14:textId="489F8539" w:rsidR="009F61C0" w:rsidRPr="002538A8" w:rsidRDefault="009F61C0" w:rsidP="009F61C0">
            <w:pPr>
              <w:pStyle w:val="Style10"/>
              <w:rPr>
                <w:b/>
                <w:bCs/>
                <w:iCs/>
              </w:rPr>
            </w:pPr>
            <w:r>
              <w:t>fejfájás</w:t>
            </w:r>
          </w:p>
        </w:tc>
      </w:tr>
      <w:tr w:rsidR="009F61C0" w:rsidRPr="002538A8" w14:paraId="63F09513" w14:textId="77777777" w:rsidTr="009F61C0">
        <w:trPr>
          <w:cantSplit/>
          <w:trHeight w:val="57"/>
        </w:trPr>
        <w:tc>
          <w:tcPr>
            <w:tcW w:w="653" w:type="pct"/>
            <w:hideMark/>
          </w:tcPr>
          <w:p w14:paraId="4B24979C" w14:textId="77777777" w:rsidR="009F61C0" w:rsidRPr="002538A8" w:rsidRDefault="009F61C0" w:rsidP="009F61C0">
            <w:pPr>
              <w:pStyle w:val="EMEABodyText"/>
              <w:keepNext/>
              <w:rPr>
                <w:sz w:val="20"/>
                <w:szCs w:val="20"/>
              </w:rPr>
            </w:pPr>
            <w:r>
              <w:rPr>
                <w:sz w:val="20"/>
              </w:rPr>
              <w:t>Gyakori</w:t>
            </w:r>
          </w:p>
        </w:tc>
        <w:tc>
          <w:tcPr>
            <w:tcW w:w="4347" w:type="pct"/>
            <w:hideMark/>
          </w:tcPr>
          <w:p w14:paraId="06349C15" w14:textId="2AC6BDCA" w:rsidR="009F61C0" w:rsidRPr="002538A8" w:rsidRDefault="00837869" w:rsidP="009F61C0">
            <w:pPr>
              <w:pStyle w:val="Style10"/>
              <w:rPr>
                <w:spacing w:val="3"/>
              </w:rPr>
            </w:pPr>
            <w:r>
              <w:t>szédülés, perifériás neuropathia</w:t>
            </w:r>
          </w:p>
        </w:tc>
      </w:tr>
      <w:tr w:rsidR="009F61C0" w:rsidRPr="002538A8" w14:paraId="391EB001" w14:textId="77777777" w:rsidTr="009F61C0">
        <w:trPr>
          <w:cantSplit/>
          <w:trHeight w:val="57"/>
        </w:trPr>
        <w:tc>
          <w:tcPr>
            <w:tcW w:w="653" w:type="pct"/>
            <w:hideMark/>
          </w:tcPr>
          <w:p w14:paraId="1F93E5A7" w14:textId="77777777" w:rsidR="009F61C0" w:rsidRPr="002538A8" w:rsidRDefault="009F61C0" w:rsidP="009F61C0">
            <w:pPr>
              <w:pStyle w:val="EMEABodyText"/>
              <w:keepNext/>
              <w:rPr>
                <w:sz w:val="20"/>
                <w:szCs w:val="20"/>
              </w:rPr>
            </w:pPr>
            <w:r>
              <w:rPr>
                <w:sz w:val="20"/>
              </w:rPr>
              <w:t>Nem gyakori</w:t>
            </w:r>
          </w:p>
        </w:tc>
        <w:tc>
          <w:tcPr>
            <w:tcW w:w="4347" w:type="pct"/>
            <w:hideMark/>
          </w:tcPr>
          <w:p w14:paraId="68B7EEEB" w14:textId="634AA97C" w:rsidR="009F61C0" w:rsidRPr="002538A8" w:rsidRDefault="009F61C0" w:rsidP="009F61C0">
            <w:pPr>
              <w:pStyle w:val="Style10"/>
              <w:rPr>
                <w:spacing w:val="3"/>
              </w:rPr>
            </w:pPr>
            <w:r>
              <w:t>polyneuropathia, a peroneális ideg bénulása, autoimmun neuropathia (beleértve a nervus facialis és a nervus abducens paresist is), encephalitis, myasthenia gravis</w:t>
            </w:r>
          </w:p>
        </w:tc>
      </w:tr>
      <w:tr w:rsidR="009F61C0" w:rsidRPr="002538A8" w14:paraId="1C251CD0" w14:textId="77777777" w:rsidTr="009F61C0">
        <w:trPr>
          <w:cantSplit/>
          <w:trHeight w:val="57"/>
        </w:trPr>
        <w:tc>
          <w:tcPr>
            <w:tcW w:w="653" w:type="pct"/>
          </w:tcPr>
          <w:p w14:paraId="6952FAB1" w14:textId="77777777" w:rsidR="009F61C0" w:rsidRPr="002538A8" w:rsidRDefault="009F61C0" w:rsidP="009F61C0">
            <w:pPr>
              <w:pStyle w:val="EMEABodyText"/>
              <w:rPr>
                <w:sz w:val="20"/>
                <w:szCs w:val="20"/>
              </w:rPr>
            </w:pPr>
            <w:r>
              <w:rPr>
                <w:sz w:val="20"/>
              </w:rPr>
              <w:t>Ritka</w:t>
            </w:r>
          </w:p>
        </w:tc>
        <w:tc>
          <w:tcPr>
            <w:tcW w:w="4347" w:type="pct"/>
          </w:tcPr>
          <w:p w14:paraId="4C977265" w14:textId="79928129" w:rsidR="009F61C0" w:rsidRPr="002538A8" w:rsidRDefault="009F61C0" w:rsidP="009F61C0">
            <w:pPr>
              <w:pStyle w:val="Style10"/>
            </w:pPr>
            <w:r>
              <w:t>Guillain–Barré</w:t>
            </w:r>
            <w:r>
              <w:noBreakHyphen/>
              <w:t>szindróma, neuritis, myelitis (beleértve a transzverzális myelitist is)</w:t>
            </w:r>
          </w:p>
        </w:tc>
      </w:tr>
      <w:tr w:rsidR="009F61C0" w:rsidRPr="002538A8" w14:paraId="644E4D8E" w14:textId="77777777" w:rsidTr="009F61C0">
        <w:trPr>
          <w:cantSplit/>
          <w:trHeight w:val="57"/>
        </w:trPr>
        <w:tc>
          <w:tcPr>
            <w:tcW w:w="5000" w:type="pct"/>
            <w:gridSpan w:val="2"/>
          </w:tcPr>
          <w:p w14:paraId="50944CAC" w14:textId="243F73A5" w:rsidR="009F61C0" w:rsidRPr="002538A8" w:rsidRDefault="009F61C0" w:rsidP="00F454DD">
            <w:pPr>
              <w:pStyle w:val="Style10"/>
              <w:keepNext/>
            </w:pPr>
            <w:r>
              <w:rPr>
                <w:b/>
              </w:rPr>
              <w:t>Szembetegségek és szemészeti tünetek</w:t>
            </w:r>
          </w:p>
        </w:tc>
      </w:tr>
      <w:tr w:rsidR="009F61C0" w:rsidRPr="002538A8" w14:paraId="369B9F49" w14:textId="77777777" w:rsidTr="009F61C0">
        <w:trPr>
          <w:cantSplit/>
          <w:trHeight w:val="57"/>
        </w:trPr>
        <w:tc>
          <w:tcPr>
            <w:tcW w:w="653" w:type="pct"/>
            <w:hideMark/>
          </w:tcPr>
          <w:p w14:paraId="10707EE9" w14:textId="77777777" w:rsidR="009F61C0" w:rsidRPr="002538A8" w:rsidRDefault="009F61C0" w:rsidP="009F61C0">
            <w:pPr>
              <w:pStyle w:val="EMEABodyText"/>
              <w:keepNext/>
              <w:rPr>
                <w:sz w:val="20"/>
                <w:szCs w:val="20"/>
              </w:rPr>
            </w:pPr>
            <w:r>
              <w:rPr>
                <w:sz w:val="20"/>
              </w:rPr>
              <w:t>Gyakori</w:t>
            </w:r>
          </w:p>
        </w:tc>
        <w:tc>
          <w:tcPr>
            <w:tcW w:w="4347" w:type="pct"/>
            <w:hideMark/>
          </w:tcPr>
          <w:p w14:paraId="03AC50A1" w14:textId="1B95223D" w:rsidR="009F61C0" w:rsidRPr="002538A8" w:rsidRDefault="009F61C0" w:rsidP="009F61C0">
            <w:pPr>
              <w:pStyle w:val="Style10"/>
              <w:rPr>
                <w:spacing w:val="3"/>
              </w:rPr>
            </w:pPr>
            <w:r>
              <w:t>homályos látás, száraz szem</w:t>
            </w:r>
          </w:p>
        </w:tc>
      </w:tr>
      <w:tr w:rsidR="009F61C0" w:rsidRPr="002538A8" w14:paraId="79F464D0" w14:textId="77777777" w:rsidTr="009F61C0">
        <w:trPr>
          <w:cantSplit/>
          <w:trHeight w:val="57"/>
        </w:trPr>
        <w:tc>
          <w:tcPr>
            <w:tcW w:w="653" w:type="pct"/>
            <w:hideMark/>
          </w:tcPr>
          <w:p w14:paraId="0B3A80C6" w14:textId="77777777" w:rsidR="009F61C0" w:rsidRPr="002538A8" w:rsidRDefault="009F61C0" w:rsidP="009F61C0">
            <w:pPr>
              <w:pStyle w:val="EMEABodyText"/>
              <w:keepNext/>
              <w:rPr>
                <w:sz w:val="20"/>
                <w:szCs w:val="20"/>
              </w:rPr>
            </w:pPr>
            <w:r>
              <w:rPr>
                <w:sz w:val="20"/>
              </w:rPr>
              <w:t>Nem gyakori</w:t>
            </w:r>
          </w:p>
        </w:tc>
        <w:tc>
          <w:tcPr>
            <w:tcW w:w="4347" w:type="pct"/>
            <w:hideMark/>
          </w:tcPr>
          <w:p w14:paraId="4698F87A" w14:textId="70949A3B" w:rsidR="009F61C0" w:rsidRPr="002538A8" w:rsidRDefault="009F61C0" w:rsidP="009F61C0">
            <w:pPr>
              <w:pStyle w:val="Style10"/>
              <w:rPr>
                <w:spacing w:val="3"/>
              </w:rPr>
            </w:pPr>
            <w:r>
              <w:t>uveitis, episcleritis</w:t>
            </w:r>
          </w:p>
        </w:tc>
      </w:tr>
      <w:tr w:rsidR="009F61C0" w:rsidRPr="002538A8" w14:paraId="0D82298F" w14:textId="77777777" w:rsidTr="009F61C0">
        <w:trPr>
          <w:cantSplit/>
          <w:trHeight w:val="57"/>
        </w:trPr>
        <w:tc>
          <w:tcPr>
            <w:tcW w:w="653" w:type="pct"/>
          </w:tcPr>
          <w:p w14:paraId="53CD2AAF" w14:textId="77777777" w:rsidR="009F61C0" w:rsidRPr="002538A8" w:rsidRDefault="009F61C0" w:rsidP="009F61C0">
            <w:pPr>
              <w:pStyle w:val="EMEABodyText"/>
              <w:rPr>
                <w:sz w:val="20"/>
                <w:szCs w:val="20"/>
              </w:rPr>
            </w:pPr>
            <w:r>
              <w:rPr>
                <w:sz w:val="20"/>
              </w:rPr>
              <w:t>Ritka</w:t>
            </w:r>
          </w:p>
        </w:tc>
        <w:tc>
          <w:tcPr>
            <w:tcW w:w="4347" w:type="pct"/>
          </w:tcPr>
          <w:p w14:paraId="619A10C4" w14:textId="3F4C978C" w:rsidR="009F61C0" w:rsidRPr="002538A8" w:rsidRDefault="009F61C0" w:rsidP="009F61C0">
            <w:pPr>
              <w:pStyle w:val="Style10"/>
              <w:rPr>
                <w:spacing w:val="3"/>
              </w:rPr>
            </w:pPr>
            <w:r>
              <w:t>Vogt–Koyanagi–Harada</w:t>
            </w:r>
            <w:r>
              <w:noBreakHyphen/>
              <w:t>szindróma, serosus retinaleválás</w:t>
            </w:r>
          </w:p>
        </w:tc>
      </w:tr>
      <w:tr w:rsidR="009F61C0" w:rsidRPr="002538A8" w14:paraId="13CBB9DF" w14:textId="77777777" w:rsidTr="009F61C0">
        <w:trPr>
          <w:cantSplit/>
          <w:trHeight w:val="57"/>
        </w:trPr>
        <w:tc>
          <w:tcPr>
            <w:tcW w:w="5000" w:type="pct"/>
            <w:gridSpan w:val="2"/>
          </w:tcPr>
          <w:p w14:paraId="0AE52511" w14:textId="52177EE0" w:rsidR="009F61C0" w:rsidRPr="002538A8" w:rsidRDefault="009F61C0" w:rsidP="00F454DD">
            <w:pPr>
              <w:pStyle w:val="Style10"/>
              <w:keepNext/>
            </w:pPr>
            <w:r>
              <w:rPr>
                <w:b/>
              </w:rPr>
              <w:t>Szívbetegségek és a szívvel kapcsolatos tünetek</w:t>
            </w:r>
          </w:p>
        </w:tc>
      </w:tr>
      <w:tr w:rsidR="009F61C0" w:rsidRPr="002538A8" w14:paraId="6FAA15AB" w14:textId="77777777" w:rsidTr="009F61C0">
        <w:trPr>
          <w:cantSplit/>
          <w:trHeight w:val="57"/>
        </w:trPr>
        <w:tc>
          <w:tcPr>
            <w:tcW w:w="653" w:type="pct"/>
            <w:hideMark/>
          </w:tcPr>
          <w:p w14:paraId="08B3CBA5" w14:textId="77777777" w:rsidR="009F61C0" w:rsidRPr="002538A8" w:rsidRDefault="009F61C0" w:rsidP="009F61C0">
            <w:pPr>
              <w:pStyle w:val="EMEABodyText"/>
              <w:keepNext/>
              <w:rPr>
                <w:b/>
                <w:bCs/>
                <w:iCs/>
                <w:sz w:val="20"/>
                <w:szCs w:val="20"/>
              </w:rPr>
            </w:pPr>
            <w:r>
              <w:rPr>
                <w:sz w:val="20"/>
              </w:rPr>
              <w:t>Gyakori</w:t>
            </w:r>
          </w:p>
        </w:tc>
        <w:tc>
          <w:tcPr>
            <w:tcW w:w="4347" w:type="pct"/>
            <w:hideMark/>
          </w:tcPr>
          <w:p w14:paraId="0FCF954F" w14:textId="66830D72" w:rsidR="009F61C0" w:rsidRPr="002538A8" w:rsidRDefault="009F61C0" w:rsidP="009F61C0">
            <w:pPr>
              <w:pStyle w:val="Style10"/>
              <w:rPr>
                <w:b/>
                <w:bCs/>
                <w:iCs/>
              </w:rPr>
            </w:pPr>
            <w:r>
              <w:t>tachycardia, pitvarfibrilláció</w:t>
            </w:r>
          </w:p>
        </w:tc>
      </w:tr>
      <w:tr w:rsidR="009F61C0" w:rsidRPr="001566E3" w14:paraId="6F562801" w14:textId="77777777" w:rsidTr="009F61C0">
        <w:trPr>
          <w:cantSplit/>
          <w:trHeight w:val="57"/>
        </w:trPr>
        <w:tc>
          <w:tcPr>
            <w:tcW w:w="653" w:type="pct"/>
            <w:hideMark/>
          </w:tcPr>
          <w:p w14:paraId="6B0E3EC6" w14:textId="77777777" w:rsidR="009F61C0" w:rsidRPr="002538A8" w:rsidRDefault="009F61C0" w:rsidP="009F61C0">
            <w:pPr>
              <w:pStyle w:val="EMEABodyText"/>
              <w:keepNext/>
              <w:rPr>
                <w:sz w:val="20"/>
                <w:szCs w:val="20"/>
              </w:rPr>
            </w:pPr>
            <w:r>
              <w:rPr>
                <w:sz w:val="20"/>
              </w:rPr>
              <w:t>Nem gyakori</w:t>
            </w:r>
          </w:p>
        </w:tc>
        <w:tc>
          <w:tcPr>
            <w:tcW w:w="4347" w:type="pct"/>
            <w:hideMark/>
          </w:tcPr>
          <w:p w14:paraId="20D5EDB5" w14:textId="5C11BC25" w:rsidR="009F61C0" w:rsidRPr="00C21E13" w:rsidRDefault="009F61C0" w:rsidP="009F61C0">
            <w:pPr>
              <w:pStyle w:val="Style10"/>
              <w:rPr>
                <w:rStyle w:val="EMEASuperscript"/>
                <w:sz w:val="20"/>
                <w:szCs w:val="20"/>
              </w:rPr>
            </w:pPr>
            <w:r>
              <w:t>myocarditis</w:t>
            </w:r>
            <w:r>
              <w:rPr>
                <w:vertAlign w:val="superscript"/>
              </w:rPr>
              <w:t>a</w:t>
            </w:r>
            <w:r>
              <w:t>, arrhythmia (beleértve a ventricularis arrhythmiát is)</w:t>
            </w:r>
            <w:r>
              <w:rPr>
                <w:vertAlign w:val="superscript"/>
              </w:rPr>
              <w:t>a</w:t>
            </w:r>
            <w:r>
              <w:t>, bradycardia</w:t>
            </w:r>
          </w:p>
        </w:tc>
      </w:tr>
      <w:tr w:rsidR="009F61C0" w:rsidRPr="002538A8" w14:paraId="59828D2A" w14:textId="77777777" w:rsidTr="009F61C0">
        <w:trPr>
          <w:cantSplit/>
          <w:trHeight w:val="57"/>
        </w:trPr>
        <w:tc>
          <w:tcPr>
            <w:tcW w:w="653" w:type="pct"/>
          </w:tcPr>
          <w:p w14:paraId="5749A799" w14:textId="77777777" w:rsidR="009F61C0" w:rsidRPr="002538A8" w:rsidRDefault="009F61C0" w:rsidP="009F61C0">
            <w:pPr>
              <w:pStyle w:val="EMEABodyText"/>
              <w:rPr>
                <w:sz w:val="20"/>
                <w:szCs w:val="20"/>
              </w:rPr>
            </w:pPr>
            <w:r>
              <w:rPr>
                <w:sz w:val="20"/>
              </w:rPr>
              <w:t>Nem ismert</w:t>
            </w:r>
          </w:p>
        </w:tc>
        <w:tc>
          <w:tcPr>
            <w:tcW w:w="4347" w:type="pct"/>
          </w:tcPr>
          <w:p w14:paraId="482FF1A2" w14:textId="32562F85" w:rsidR="009F61C0" w:rsidRPr="002538A8" w:rsidRDefault="009F61C0" w:rsidP="009F61C0">
            <w:pPr>
              <w:pStyle w:val="Style10"/>
              <w:rPr>
                <w:spacing w:val="3"/>
              </w:rPr>
            </w:pPr>
            <w:r>
              <w:t>pericardium-betegség</w:t>
            </w:r>
            <w:r>
              <w:rPr>
                <w:vertAlign w:val="superscript"/>
              </w:rPr>
              <w:t>h</w:t>
            </w:r>
          </w:p>
        </w:tc>
      </w:tr>
      <w:tr w:rsidR="009F61C0" w:rsidRPr="002538A8" w14:paraId="76A14819" w14:textId="77777777" w:rsidTr="009F61C0">
        <w:trPr>
          <w:cantSplit/>
          <w:trHeight w:val="57"/>
        </w:trPr>
        <w:tc>
          <w:tcPr>
            <w:tcW w:w="5000" w:type="pct"/>
            <w:gridSpan w:val="2"/>
          </w:tcPr>
          <w:p w14:paraId="42880129" w14:textId="4DD924CC" w:rsidR="009F61C0" w:rsidRPr="002538A8" w:rsidRDefault="009F61C0" w:rsidP="00F454DD">
            <w:pPr>
              <w:pStyle w:val="Style10"/>
              <w:keepNext/>
            </w:pPr>
            <w:r>
              <w:rPr>
                <w:b/>
              </w:rPr>
              <w:t>Érbetegségek és tünetek</w:t>
            </w:r>
          </w:p>
        </w:tc>
      </w:tr>
      <w:tr w:rsidR="009F61C0" w:rsidRPr="002538A8" w14:paraId="76A76D71" w14:textId="77777777" w:rsidTr="009F61C0">
        <w:trPr>
          <w:cantSplit/>
          <w:trHeight w:val="57"/>
        </w:trPr>
        <w:tc>
          <w:tcPr>
            <w:tcW w:w="653" w:type="pct"/>
            <w:hideMark/>
          </w:tcPr>
          <w:p w14:paraId="25A4B178" w14:textId="77777777" w:rsidR="009F61C0" w:rsidRPr="002538A8" w:rsidRDefault="009F61C0" w:rsidP="009F61C0">
            <w:pPr>
              <w:pStyle w:val="Style10"/>
            </w:pPr>
            <w:r>
              <w:t>Gyakori</w:t>
            </w:r>
          </w:p>
        </w:tc>
        <w:tc>
          <w:tcPr>
            <w:tcW w:w="4347" w:type="pct"/>
            <w:hideMark/>
          </w:tcPr>
          <w:p w14:paraId="385BC281" w14:textId="5F4D771E" w:rsidR="009F61C0" w:rsidRPr="002538A8" w:rsidRDefault="009F61C0" w:rsidP="009F61C0">
            <w:pPr>
              <w:pStyle w:val="Style10"/>
              <w:rPr>
                <w:spacing w:val="3"/>
              </w:rPr>
            </w:pPr>
            <w:r>
              <w:t>hypertonia</w:t>
            </w:r>
          </w:p>
        </w:tc>
      </w:tr>
      <w:tr w:rsidR="009F61C0" w:rsidRPr="002538A8" w14:paraId="45B4EACC" w14:textId="77777777" w:rsidTr="009F61C0">
        <w:trPr>
          <w:cantSplit/>
          <w:trHeight w:val="57"/>
        </w:trPr>
        <w:tc>
          <w:tcPr>
            <w:tcW w:w="5000" w:type="pct"/>
            <w:gridSpan w:val="2"/>
            <w:shd w:val="clear" w:color="auto" w:fill="FFFFFF"/>
          </w:tcPr>
          <w:p w14:paraId="31B69D15" w14:textId="42D6D309" w:rsidR="009F61C0" w:rsidRPr="002538A8" w:rsidRDefault="009F61C0" w:rsidP="00F454DD">
            <w:pPr>
              <w:pStyle w:val="Style10"/>
              <w:keepNext/>
            </w:pPr>
            <w:r>
              <w:rPr>
                <w:b/>
              </w:rPr>
              <w:t>Légzőrendszeri, mellkasi és mediastinalis betegségek és tünetek</w:t>
            </w:r>
          </w:p>
        </w:tc>
      </w:tr>
      <w:tr w:rsidR="009F61C0" w:rsidRPr="002538A8" w14:paraId="4FE74BAB" w14:textId="77777777" w:rsidTr="009F61C0">
        <w:trPr>
          <w:cantSplit/>
          <w:trHeight w:val="57"/>
        </w:trPr>
        <w:tc>
          <w:tcPr>
            <w:tcW w:w="653" w:type="pct"/>
            <w:shd w:val="clear" w:color="auto" w:fill="FFFFFF"/>
            <w:hideMark/>
          </w:tcPr>
          <w:p w14:paraId="6C26B63E" w14:textId="77777777" w:rsidR="009F61C0" w:rsidRPr="002538A8" w:rsidRDefault="009F61C0" w:rsidP="009F61C0">
            <w:pPr>
              <w:pStyle w:val="Style10"/>
              <w:keepNext/>
            </w:pPr>
            <w:r>
              <w:t>Nagyon gyakori</w:t>
            </w:r>
          </w:p>
        </w:tc>
        <w:tc>
          <w:tcPr>
            <w:tcW w:w="4347" w:type="pct"/>
            <w:shd w:val="clear" w:color="auto" w:fill="FFFFFF"/>
          </w:tcPr>
          <w:p w14:paraId="0A95F299" w14:textId="248AE064" w:rsidR="009F61C0" w:rsidRPr="002538A8" w:rsidRDefault="009F61C0" w:rsidP="009F61C0">
            <w:pPr>
              <w:pStyle w:val="Style10"/>
              <w:rPr>
                <w:spacing w:val="3"/>
              </w:rPr>
            </w:pPr>
            <w:r>
              <w:t>köhögés, dyspnoe</w:t>
            </w:r>
          </w:p>
        </w:tc>
      </w:tr>
      <w:tr w:rsidR="009F61C0" w:rsidRPr="002538A8" w14:paraId="0FF255B4" w14:textId="77777777" w:rsidTr="009F61C0">
        <w:trPr>
          <w:cantSplit/>
          <w:trHeight w:val="57"/>
        </w:trPr>
        <w:tc>
          <w:tcPr>
            <w:tcW w:w="653" w:type="pct"/>
            <w:hideMark/>
          </w:tcPr>
          <w:p w14:paraId="774EB3F0" w14:textId="77777777" w:rsidR="009F61C0" w:rsidRPr="002538A8" w:rsidRDefault="009F61C0" w:rsidP="009F61C0">
            <w:pPr>
              <w:pStyle w:val="Style10"/>
            </w:pPr>
            <w:r>
              <w:t>Gyakori</w:t>
            </w:r>
          </w:p>
        </w:tc>
        <w:tc>
          <w:tcPr>
            <w:tcW w:w="4347" w:type="pct"/>
            <w:hideMark/>
          </w:tcPr>
          <w:p w14:paraId="124DAD6D" w14:textId="3CD36B3B" w:rsidR="009F61C0" w:rsidRPr="002538A8" w:rsidRDefault="009F61C0" w:rsidP="009F61C0">
            <w:pPr>
              <w:pStyle w:val="Style10"/>
              <w:rPr>
                <w:spacing w:val="3"/>
              </w:rPr>
            </w:pPr>
            <w:r>
              <w:t>pneumonitis</w:t>
            </w:r>
            <w:r>
              <w:rPr>
                <w:vertAlign w:val="superscript"/>
              </w:rPr>
              <w:t>a</w:t>
            </w:r>
            <w:r>
              <w:t>, tüdőembólia</w:t>
            </w:r>
            <w:r>
              <w:rPr>
                <w:vertAlign w:val="superscript"/>
              </w:rPr>
              <w:t>a</w:t>
            </w:r>
            <w:r>
              <w:t>, pleuralis folyadékgyülem</w:t>
            </w:r>
          </w:p>
        </w:tc>
      </w:tr>
      <w:tr w:rsidR="009F61C0" w:rsidRPr="002538A8" w14:paraId="2101000C" w14:textId="77777777" w:rsidTr="009F61C0">
        <w:trPr>
          <w:cantSplit/>
          <w:trHeight w:val="57"/>
        </w:trPr>
        <w:tc>
          <w:tcPr>
            <w:tcW w:w="5000" w:type="pct"/>
            <w:gridSpan w:val="2"/>
          </w:tcPr>
          <w:p w14:paraId="13CFABDD" w14:textId="63FE26C0" w:rsidR="009F61C0" w:rsidRPr="002538A8" w:rsidRDefault="009F61C0" w:rsidP="00F454DD">
            <w:pPr>
              <w:pStyle w:val="Style10"/>
              <w:keepNext/>
            </w:pPr>
            <w:r>
              <w:rPr>
                <w:b/>
              </w:rPr>
              <w:t>Emésztőrendszeri betegségek és tünetek</w:t>
            </w:r>
          </w:p>
        </w:tc>
      </w:tr>
      <w:tr w:rsidR="009F61C0" w:rsidRPr="002538A8" w14:paraId="67B41778" w14:textId="77777777" w:rsidTr="009F61C0">
        <w:trPr>
          <w:cantSplit/>
          <w:trHeight w:val="57"/>
        </w:trPr>
        <w:tc>
          <w:tcPr>
            <w:tcW w:w="653" w:type="pct"/>
            <w:hideMark/>
          </w:tcPr>
          <w:p w14:paraId="29DC2AD4" w14:textId="77777777" w:rsidR="009F61C0" w:rsidRPr="002538A8" w:rsidRDefault="009F61C0" w:rsidP="009F61C0">
            <w:pPr>
              <w:pStyle w:val="Style10"/>
              <w:keepNext/>
            </w:pPr>
            <w:r>
              <w:t>Nagyon gyakori</w:t>
            </w:r>
          </w:p>
        </w:tc>
        <w:tc>
          <w:tcPr>
            <w:tcW w:w="4347" w:type="pct"/>
            <w:hideMark/>
          </w:tcPr>
          <w:p w14:paraId="58B0437D" w14:textId="77777777" w:rsidR="009F61C0" w:rsidRPr="002538A8" w:rsidRDefault="009F61C0" w:rsidP="009F61C0">
            <w:pPr>
              <w:pStyle w:val="Style10"/>
              <w:rPr>
                <w:spacing w:val="3"/>
              </w:rPr>
            </w:pPr>
            <w:r>
              <w:t>hasmenés, hányás, hányinger, hasi fájdalom, székrekedés</w:t>
            </w:r>
          </w:p>
        </w:tc>
      </w:tr>
      <w:tr w:rsidR="009F61C0" w:rsidRPr="002538A8" w14:paraId="41B15198" w14:textId="77777777" w:rsidTr="009F61C0">
        <w:trPr>
          <w:cantSplit/>
          <w:trHeight w:val="57"/>
        </w:trPr>
        <w:tc>
          <w:tcPr>
            <w:tcW w:w="653" w:type="pct"/>
            <w:hideMark/>
          </w:tcPr>
          <w:p w14:paraId="02F54FE8" w14:textId="77777777" w:rsidR="009F61C0" w:rsidRPr="002538A8" w:rsidRDefault="009F61C0" w:rsidP="009F61C0">
            <w:pPr>
              <w:pStyle w:val="Style10"/>
              <w:keepNext/>
            </w:pPr>
            <w:r>
              <w:t>Gyakori</w:t>
            </w:r>
          </w:p>
        </w:tc>
        <w:tc>
          <w:tcPr>
            <w:tcW w:w="4347" w:type="pct"/>
            <w:hideMark/>
          </w:tcPr>
          <w:p w14:paraId="6670411B" w14:textId="5E08A0BA" w:rsidR="009F61C0" w:rsidRPr="002538A8" w:rsidRDefault="009F61C0" w:rsidP="009F61C0">
            <w:pPr>
              <w:pStyle w:val="Style10"/>
              <w:rPr>
                <w:spacing w:val="3"/>
              </w:rPr>
            </w:pPr>
            <w:r>
              <w:t>colitis</w:t>
            </w:r>
            <w:r>
              <w:rPr>
                <w:vertAlign w:val="superscript"/>
              </w:rPr>
              <w:t>a</w:t>
            </w:r>
            <w:r>
              <w:t>, pancreatitis, stomatitis, gastritis, szájszárazság</w:t>
            </w:r>
          </w:p>
        </w:tc>
      </w:tr>
      <w:tr w:rsidR="009F61C0" w:rsidRPr="002538A8" w14:paraId="4F5D78B4" w14:textId="77777777" w:rsidTr="009F61C0">
        <w:trPr>
          <w:cantSplit/>
          <w:trHeight w:val="57"/>
        </w:trPr>
        <w:tc>
          <w:tcPr>
            <w:tcW w:w="653" w:type="pct"/>
            <w:hideMark/>
          </w:tcPr>
          <w:p w14:paraId="4A94110E" w14:textId="77777777" w:rsidR="009F61C0" w:rsidRPr="002538A8" w:rsidRDefault="009F61C0" w:rsidP="009F61C0">
            <w:pPr>
              <w:pStyle w:val="Style10"/>
              <w:keepNext/>
            </w:pPr>
            <w:r>
              <w:t>Nem gyakori</w:t>
            </w:r>
          </w:p>
        </w:tc>
        <w:tc>
          <w:tcPr>
            <w:tcW w:w="4347" w:type="pct"/>
            <w:hideMark/>
          </w:tcPr>
          <w:p w14:paraId="35A63547" w14:textId="000E755B" w:rsidR="009F61C0" w:rsidRPr="002538A8" w:rsidRDefault="009F61C0" w:rsidP="009F61C0">
            <w:pPr>
              <w:pStyle w:val="Style10"/>
              <w:rPr>
                <w:spacing w:val="3"/>
              </w:rPr>
            </w:pPr>
            <w:r>
              <w:t>duodenitis</w:t>
            </w:r>
          </w:p>
        </w:tc>
      </w:tr>
      <w:tr w:rsidR="009F61C0" w:rsidRPr="002538A8" w14:paraId="0CA95EE2" w14:textId="77777777" w:rsidTr="009F61C0">
        <w:trPr>
          <w:cantSplit/>
          <w:trHeight w:val="57"/>
        </w:trPr>
        <w:tc>
          <w:tcPr>
            <w:tcW w:w="653" w:type="pct"/>
          </w:tcPr>
          <w:p w14:paraId="2BD81FE3" w14:textId="25A3D0B3" w:rsidR="009F61C0" w:rsidRPr="002538A8" w:rsidRDefault="009F61C0" w:rsidP="00F454DD">
            <w:pPr>
              <w:pStyle w:val="Style10"/>
            </w:pPr>
            <w:r>
              <w:t>Ritka</w:t>
            </w:r>
          </w:p>
        </w:tc>
        <w:tc>
          <w:tcPr>
            <w:tcW w:w="4347" w:type="pct"/>
          </w:tcPr>
          <w:p w14:paraId="1D4C2162" w14:textId="596C9A34" w:rsidR="009F61C0" w:rsidRPr="002538A8" w:rsidRDefault="00E94ACF" w:rsidP="009F61C0">
            <w:pPr>
              <w:pStyle w:val="Style10"/>
            </w:pPr>
            <w:r>
              <w:t>bélperforáció</w:t>
            </w:r>
            <w:r>
              <w:rPr>
                <w:vertAlign w:val="superscript"/>
              </w:rPr>
              <w:t>a</w:t>
            </w:r>
            <w:r>
              <w:t>, exokrin hasnyálmirigy-elégtelenség; coeliakia</w:t>
            </w:r>
          </w:p>
        </w:tc>
      </w:tr>
      <w:tr w:rsidR="009F61C0" w:rsidRPr="002538A8" w14:paraId="19DA73F8" w14:textId="77777777" w:rsidTr="009F61C0">
        <w:trPr>
          <w:cantSplit/>
          <w:trHeight w:val="57"/>
        </w:trPr>
        <w:tc>
          <w:tcPr>
            <w:tcW w:w="5000" w:type="pct"/>
            <w:gridSpan w:val="2"/>
          </w:tcPr>
          <w:p w14:paraId="699BD22A" w14:textId="00E3D013" w:rsidR="009F61C0" w:rsidRPr="002538A8" w:rsidRDefault="009F61C0" w:rsidP="00F454DD">
            <w:pPr>
              <w:pStyle w:val="Style10"/>
              <w:keepNext/>
              <w:rPr>
                <w:spacing w:val="3"/>
              </w:rPr>
            </w:pPr>
            <w:r>
              <w:rPr>
                <w:b/>
              </w:rPr>
              <w:t>Máj</w:t>
            </w:r>
            <w:r>
              <w:rPr>
                <w:b/>
              </w:rPr>
              <w:noBreakHyphen/>
              <w:t xml:space="preserve"> és epebetegségek, illetve tünetek</w:t>
            </w:r>
          </w:p>
        </w:tc>
      </w:tr>
      <w:tr w:rsidR="009F61C0" w:rsidRPr="002538A8" w14:paraId="4617BD36" w14:textId="77777777" w:rsidTr="009F61C0">
        <w:trPr>
          <w:cantSplit/>
          <w:trHeight w:val="57"/>
        </w:trPr>
        <w:tc>
          <w:tcPr>
            <w:tcW w:w="653" w:type="pct"/>
          </w:tcPr>
          <w:p w14:paraId="515EFA8F" w14:textId="77777777" w:rsidR="009F61C0" w:rsidRPr="002538A8" w:rsidRDefault="009F61C0" w:rsidP="009F61C0">
            <w:pPr>
              <w:pStyle w:val="EMEABodyText"/>
              <w:rPr>
                <w:sz w:val="20"/>
                <w:szCs w:val="20"/>
              </w:rPr>
            </w:pPr>
            <w:r>
              <w:rPr>
                <w:sz w:val="20"/>
              </w:rPr>
              <w:t>Gyakori</w:t>
            </w:r>
          </w:p>
        </w:tc>
        <w:tc>
          <w:tcPr>
            <w:tcW w:w="4347" w:type="pct"/>
          </w:tcPr>
          <w:p w14:paraId="17FF0D05" w14:textId="169A70CB" w:rsidR="009F61C0" w:rsidRPr="002538A8" w:rsidRDefault="009F61C0" w:rsidP="009F61C0">
            <w:pPr>
              <w:pStyle w:val="Style10"/>
              <w:rPr>
                <w:szCs w:val="20"/>
              </w:rPr>
            </w:pPr>
            <w:r>
              <w:t>hepatitis</w:t>
            </w:r>
          </w:p>
        </w:tc>
      </w:tr>
      <w:tr w:rsidR="009F61C0" w:rsidRPr="002538A8" w14:paraId="276829BC" w14:textId="77777777" w:rsidTr="009F61C0">
        <w:trPr>
          <w:cantSplit/>
          <w:trHeight w:val="57"/>
        </w:trPr>
        <w:tc>
          <w:tcPr>
            <w:tcW w:w="5000" w:type="pct"/>
            <w:gridSpan w:val="2"/>
          </w:tcPr>
          <w:p w14:paraId="44DE8384" w14:textId="6C7E8188" w:rsidR="009F61C0" w:rsidRPr="002538A8" w:rsidRDefault="009F61C0" w:rsidP="00F454DD">
            <w:pPr>
              <w:pStyle w:val="Style10"/>
              <w:keepNext/>
            </w:pPr>
            <w:r>
              <w:rPr>
                <w:b/>
              </w:rPr>
              <w:t>A bőr és a bőr alatti szövet betegségei és tünetei</w:t>
            </w:r>
          </w:p>
        </w:tc>
      </w:tr>
      <w:tr w:rsidR="009F61C0" w:rsidRPr="002538A8" w14:paraId="0195EE09" w14:textId="77777777" w:rsidTr="009F61C0">
        <w:trPr>
          <w:cantSplit/>
          <w:trHeight w:val="57"/>
        </w:trPr>
        <w:tc>
          <w:tcPr>
            <w:tcW w:w="653" w:type="pct"/>
            <w:hideMark/>
          </w:tcPr>
          <w:p w14:paraId="4FD6D20B" w14:textId="77777777" w:rsidR="009F61C0" w:rsidRPr="002538A8" w:rsidRDefault="009F61C0" w:rsidP="009F61C0">
            <w:pPr>
              <w:pStyle w:val="EMEABodyText"/>
              <w:keepNext/>
              <w:rPr>
                <w:sz w:val="20"/>
                <w:szCs w:val="20"/>
              </w:rPr>
            </w:pPr>
            <w:r>
              <w:rPr>
                <w:sz w:val="20"/>
              </w:rPr>
              <w:t>Nagyon gyakori</w:t>
            </w:r>
          </w:p>
        </w:tc>
        <w:tc>
          <w:tcPr>
            <w:tcW w:w="4347" w:type="pct"/>
            <w:hideMark/>
          </w:tcPr>
          <w:p w14:paraId="0B4DDBF2" w14:textId="371471E1" w:rsidR="009F61C0" w:rsidRPr="002538A8" w:rsidRDefault="009F61C0" w:rsidP="009F61C0">
            <w:pPr>
              <w:pStyle w:val="Style10"/>
            </w:pPr>
            <w:r>
              <w:t>bőrkiütés</w:t>
            </w:r>
            <w:r>
              <w:rPr>
                <w:vertAlign w:val="superscript"/>
              </w:rPr>
              <w:t>d</w:t>
            </w:r>
            <w:r>
              <w:t>, pruritus</w:t>
            </w:r>
          </w:p>
        </w:tc>
      </w:tr>
      <w:tr w:rsidR="009F61C0" w:rsidRPr="002538A8" w14:paraId="0AA52BDC" w14:textId="77777777" w:rsidTr="009F61C0">
        <w:trPr>
          <w:cantSplit/>
          <w:trHeight w:val="57"/>
        </w:trPr>
        <w:tc>
          <w:tcPr>
            <w:tcW w:w="653" w:type="pct"/>
            <w:hideMark/>
          </w:tcPr>
          <w:p w14:paraId="6FD99194" w14:textId="77777777" w:rsidR="009F61C0" w:rsidRPr="002538A8" w:rsidRDefault="009F61C0" w:rsidP="009F61C0">
            <w:pPr>
              <w:pStyle w:val="EMEABodyText"/>
              <w:keepNext/>
              <w:rPr>
                <w:sz w:val="20"/>
                <w:szCs w:val="20"/>
              </w:rPr>
            </w:pPr>
            <w:r>
              <w:rPr>
                <w:sz w:val="20"/>
              </w:rPr>
              <w:t>Gyakori</w:t>
            </w:r>
          </w:p>
        </w:tc>
        <w:tc>
          <w:tcPr>
            <w:tcW w:w="4347" w:type="pct"/>
            <w:hideMark/>
          </w:tcPr>
          <w:p w14:paraId="4F1A29BA" w14:textId="07689A9C" w:rsidR="009F61C0" w:rsidRPr="002538A8" w:rsidRDefault="009F61C0" w:rsidP="009F61C0">
            <w:pPr>
              <w:pStyle w:val="Style10"/>
              <w:rPr>
                <w:spacing w:val="3"/>
              </w:rPr>
            </w:pPr>
            <w:r>
              <w:t>alopecia, vitiligo, urticaria, száraz bőr, erythema</w:t>
            </w:r>
          </w:p>
        </w:tc>
      </w:tr>
      <w:tr w:rsidR="009F61C0" w:rsidRPr="002538A8" w14:paraId="771E2A1D" w14:textId="77777777" w:rsidTr="009F61C0">
        <w:trPr>
          <w:cantSplit/>
          <w:trHeight w:val="57"/>
        </w:trPr>
        <w:tc>
          <w:tcPr>
            <w:tcW w:w="653" w:type="pct"/>
            <w:hideMark/>
          </w:tcPr>
          <w:p w14:paraId="7D904287" w14:textId="77777777" w:rsidR="009F61C0" w:rsidRPr="002538A8" w:rsidRDefault="009F61C0" w:rsidP="009F61C0">
            <w:pPr>
              <w:pStyle w:val="EMEABodyText"/>
              <w:keepNext/>
              <w:rPr>
                <w:sz w:val="20"/>
                <w:szCs w:val="20"/>
              </w:rPr>
            </w:pPr>
            <w:r>
              <w:rPr>
                <w:sz w:val="20"/>
              </w:rPr>
              <w:t>Nem gyakori</w:t>
            </w:r>
          </w:p>
        </w:tc>
        <w:tc>
          <w:tcPr>
            <w:tcW w:w="4347" w:type="pct"/>
            <w:hideMark/>
          </w:tcPr>
          <w:p w14:paraId="3844D684" w14:textId="3CE4962B" w:rsidR="009F61C0" w:rsidRPr="002538A8" w:rsidRDefault="009F61C0" w:rsidP="009F61C0">
            <w:pPr>
              <w:pStyle w:val="Style10"/>
              <w:rPr>
                <w:spacing w:val="3"/>
              </w:rPr>
            </w:pPr>
            <w:r>
              <w:t>Stevens–Johnson</w:t>
            </w:r>
            <w:r>
              <w:noBreakHyphen/>
              <w:t>szindróma, erythema multiforme, psoriasis, egyéb lichen rendellenességek</w:t>
            </w:r>
            <w:r>
              <w:rPr>
                <w:vertAlign w:val="superscript"/>
              </w:rPr>
              <w:t>j</w:t>
            </w:r>
          </w:p>
        </w:tc>
      </w:tr>
      <w:tr w:rsidR="009F61C0" w:rsidRPr="002538A8" w14:paraId="7B22A7E3" w14:textId="77777777" w:rsidTr="009F61C0">
        <w:trPr>
          <w:cantSplit/>
          <w:trHeight w:val="57"/>
        </w:trPr>
        <w:tc>
          <w:tcPr>
            <w:tcW w:w="653" w:type="pct"/>
            <w:hideMark/>
          </w:tcPr>
          <w:p w14:paraId="5B429C76" w14:textId="77777777" w:rsidR="009F61C0" w:rsidRPr="002538A8" w:rsidRDefault="009F61C0" w:rsidP="009F61C0">
            <w:pPr>
              <w:pStyle w:val="EMEABodyText"/>
              <w:rPr>
                <w:sz w:val="20"/>
                <w:szCs w:val="20"/>
              </w:rPr>
            </w:pPr>
            <w:r>
              <w:rPr>
                <w:sz w:val="20"/>
              </w:rPr>
              <w:t>Ritka</w:t>
            </w:r>
          </w:p>
        </w:tc>
        <w:tc>
          <w:tcPr>
            <w:tcW w:w="4347" w:type="pct"/>
          </w:tcPr>
          <w:p w14:paraId="35B9D77F" w14:textId="38763B9B" w:rsidR="009F61C0" w:rsidRPr="002538A8" w:rsidRDefault="009F61C0" w:rsidP="009F61C0">
            <w:pPr>
              <w:pStyle w:val="Style10"/>
            </w:pPr>
            <w:r>
              <w:t>toxicus epidermalis necrolysis</w:t>
            </w:r>
            <w:r>
              <w:rPr>
                <w:vertAlign w:val="superscript"/>
              </w:rPr>
              <w:t>a,d</w:t>
            </w:r>
            <w:r>
              <w:t>, lichen sclerosus</w:t>
            </w:r>
          </w:p>
        </w:tc>
      </w:tr>
      <w:tr w:rsidR="009F61C0" w:rsidRPr="002538A8" w14:paraId="32B9D544" w14:textId="77777777" w:rsidTr="009F61C0">
        <w:trPr>
          <w:cantSplit/>
          <w:trHeight w:val="57"/>
        </w:trPr>
        <w:tc>
          <w:tcPr>
            <w:tcW w:w="5000" w:type="pct"/>
            <w:gridSpan w:val="2"/>
          </w:tcPr>
          <w:p w14:paraId="28146D82" w14:textId="08E6C3C4" w:rsidR="009F61C0" w:rsidRPr="002538A8" w:rsidRDefault="009F61C0" w:rsidP="00F454DD">
            <w:pPr>
              <w:pStyle w:val="Style10"/>
              <w:keepNext/>
            </w:pPr>
            <w:r>
              <w:rPr>
                <w:b/>
              </w:rPr>
              <w:t>A csont</w:t>
            </w:r>
            <w:r>
              <w:rPr>
                <w:b/>
              </w:rPr>
              <w:noBreakHyphen/>
              <w:t xml:space="preserve"> és izomrendszer, valamint a kötőszövet betegségei és tünetei</w:t>
            </w:r>
          </w:p>
        </w:tc>
      </w:tr>
      <w:tr w:rsidR="009F61C0" w:rsidRPr="002538A8" w14:paraId="52AB4240" w14:textId="77777777" w:rsidTr="009F61C0">
        <w:trPr>
          <w:cantSplit/>
          <w:trHeight w:val="57"/>
        </w:trPr>
        <w:tc>
          <w:tcPr>
            <w:tcW w:w="653" w:type="pct"/>
            <w:hideMark/>
          </w:tcPr>
          <w:p w14:paraId="3C3C1B65" w14:textId="77777777" w:rsidR="009F61C0" w:rsidRPr="002538A8" w:rsidRDefault="009F61C0" w:rsidP="009F61C0">
            <w:pPr>
              <w:pStyle w:val="EMEABodyText"/>
              <w:keepNext/>
              <w:rPr>
                <w:b/>
                <w:bCs/>
                <w:iCs/>
                <w:sz w:val="20"/>
                <w:szCs w:val="20"/>
              </w:rPr>
            </w:pPr>
            <w:r>
              <w:rPr>
                <w:sz w:val="20"/>
              </w:rPr>
              <w:t>Nagyon gyakori</w:t>
            </w:r>
          </w:p>
        </w:tc>
        <w:tc>
          <w:tcPr>
            <w:tcW w:w="4347" w:type="pct"/>
            <w:hideMark/>
          </w:tcPr>
          <w:p w14:paraId="6D6EFF95" w14:textId="118E9FFC" w:rsidR="009F61C0" w:rsidRPr="002538A8" w:rsidRDefault="009F61C0" w:rsidP="009F61C0">
            <w:pPr>
              <w:pStyle w:val="Style10"/>
            </w:pPr>
            <w:r>
              <w:t>musculoskeletalis fájdalom</w:t>
            </w:r>
            <w:r>
              <w:rPr>
                <w:vertAlign w:val="superscript"/>
              </w:rPr>
              <w:t>e</w:t>
            </w:r>
            <w:r>
              <w:t>, arthralgia</w:t>
            </w:r>
          </w:p>
        </w:tc>
      </w:tr>
      <w:tr w:rsidR="009F61C0" w:rsidRPr="002538A8" w14:paraId="7944E20B" w14:textId="77777777" w:rsidTr="009F61C0">
        <w:trPr>
          <w:cantSplit/>
          <w:trHeight w:val="57"/>
        </w:trPr>
        <w:tc>
          <w:tcPr>
            <w:tcW w:w="653" w:type="pct"/>
            <w:hideMark/>
          </w:tcPr>
          <w:p w14:paraId="0F197E80" w14:textId="77777777" w:rsidR="009F61C0" w:rsidRPr="002538A8" w:rsidRDefault="009F61C0" w:rsidP="009F61C0">
            <w:pPr>
              <w:pStyle w:val="EMEABodyText"/>
              <w:keepNext/>
              <w:rPr>
                <w:sz w:val="20"/>
                <w:szCs w:val="20"/>
              </w:rPr>
            </w:pPr>
            <w:r>
              <w:rPr>
                <w:sz w:val="20"/>
              </w:rPr>
              <w:t>Gyakori</w:t>
            </w:r>
          </w:p>
        </w:tc>
        <w:tc>
          <w:tcPr>
            <w:tcW w:w="4347" w:type="pct"/>
            <w:hideMark/>
          </w:tcPr>
          <w:p w14:paraId="5F3FBE9D" w14:textId="3FBDD34A" w:rsidR="009F61C0" w:rsidRPr="002538A8" w:rsidRDefault="009F61C0" w:rsidP="009F61C0">
            <w:pPr>
              <w:pStyle w:val="Style10"/>
              <w:rPr>
                <w:spacing w:val="3"/>
              </w:rPr>
            </w:pPr>
            <w:r>
              <w:t>izomgörcsök, izomgyengeség, arthritis</w:t>
            </w:r>
          </w:p>
        </w:tc>
      </w:tr>
      <w:tr w:rsidR="009F61C0" w:rsidRPr="002538A8" w14:paraId="7A06763D" w14:textId="77777777" w:rsidTr="009F61C0">
        <w:trPr>
          <w:cantSplit/>
          <w:trHeight w:val="57"/>
        </w:trPr>
        <w:tc>
          <w:tcPr>
            <w:tcW w:w="653" w:type="pct"/>
            <w:shd w:val="clear" w:color="auto" w:fill="FFFFFF"/>
            <w:hideMark/>
          </w:tcPr>
          <w:p w14:paraId="62A0AE10" w14:textId="77777777" w:rsidR="009F61C0" w:rsidRPr="002538A8" w:rsidRDefault="009F61C0" w:rsidP="009F61C0">
            <w:pPr>
              <w:pStyle w:val="EMEABodyText"/>
              <w:keepNext/>
              <w:rPr>
                <w:sz w:val="20"/>
                <w:szCs w:val="20"/>
              </w:rPr>
            </w:pPr>
            <w:r>
              <w:rPr>
                <w:sz w:val="20"/>
              </w:rPr>
              <w:t>Nem gyakori</w:t>
            </w:r>
          </w:p>
        </w:tc>
        <w:tc>
          <w:tcPr>
            <w:tcW w:w="4347" w:type="pct"/>
            <w:shd w:val="clear" w:color="auto" w:fill="FFFFFF"/>
            <w:hideMark/>
          </w:tcPr>
          <w:p w14:paraId="1A70E240" w14:textId="5282CB29" w:rsidR="009F61C0" w:rsidRPr="002538A8" w:rsidRDefault="009F61C0" w:rsidP="009F61C0">
            <w:pPr>
              <w:pStyle w:val="Style10"/>
              <w:rPr>
                <w:spacing w:val="3"/>
              </w:rPr>
            </w:pPr>
            <w:r>
              <w:t>polymyalgia rheumatica, myopathia, myositis (beleértve a polymyositist is)</w:t>
            </w:r>
            <w:r>
              <w:rPr>
                <w:vertAlign w:val="superscript"/>
              </w:rPr>
              <w:t>a</w:t>
            </w:r>
          </w:p>
        </w:tc>
      </w:tr>
      <w:tr w:rsidR="009F61C0" w:rsidRPr="002538A8" w14:paraId="5567A282" w14:textId="77777777" w:rsidTr="009F61C0">
        <w:trPr>
          <w:cantSplit/>
          <w:trHeight w:val="57"/>
        </w:trPr>
        <w:tc>
          <w:tcPr>
            <w:tcW w:w="653" w:type="pct"/>
            <w:shd w:val="clear" w:color="auto" w:fill="FFFFFF"/>
          </w:tcPr>
          <w:p w14:paraId="27857733" w14:textId="431835F4" w:rsidR="009F61C0" w:rsidRPr="002538A8" w:rsidRDefault="009F61C0" w:rsidP="00F454DD">
            <w:pPr>
              <w:pStyle w:val="EMEABodyText"/>
              <w:rPr>
                <w:sz w:val="20"/>
                <w:szCs w:val="20"/>
              </w:rPr>
            </w:pPr>
            <w:r>
              <w:rPr>
                <w:sz w:val="20"/>
              </w:rPr>
              <w:t>Ritka</w:t>
            </w:r>
          </w:p>
        </w:tc>
        <w:tc>
          <w:tcPr>
            <w:tcW w:w="4347" w:type="pct"/>
            <w:shd w:val="clear" w:color="auto" w:fill="FFFFFF"/>
          </w:tcPr>
          <w:p w14:paraId="463AB612" w14:textId="28B19A04" w:rsidR="009F61C0" w:rsidRPr="002538A8" w:rsidRDefault="009F61C0" w:rsidP="009F61C0">
            <w:pPr>
              <w:pStyle w:val="Style10"/>
            </w:pPr>
            <w:r>
              <w:t>spondylarthropathia, Sjögren</w:t>
            </w:r>
            <w:r>
              <w:noBreakHyphen/>
              <w:t>szindróma, rhabdomyolysis</w:t>
            </w:r>
            <w:r>
              <w:rPr>
                <w:vertAlign w:val="superscript"/>
              </w:rPr>
              <w:t>a</w:t>
            </w:r>
          </w:p>
        </w:tc>
      </w:tr>
      <w:tr w:rsidR="009F61C0" w:rsidRPr="002538A8" w14:paraId="7DB56683" w14:textId="77777777" w:rsidTr="009F61C0">
        <w:trPr>
          <w:cantSplit/>
          <w:trHeight w:val="57"/>
        </w:trPr>
        <w:tc>
          <w:tcPr>
            <w:tcW w:w="5000" w:type="pct"/>
            <w:gridSpan w:val="2"/>
          </w:tcPr>
          <w:p w14:paraId="5A54AE73" w14:textId="667530C8" w:rsidR="009F61C0" w:rsidRPr="002538A8" w:rsidRDefault="009F61C0" w:rsidP="00F454DD">
            <w:pPr>
              <w:pStyle w:val="Style10"/>
              <w:keepNext/>
            </w:pPr>
            <w:r>
              <w:rPr>
                <w:b/>
              </w:rPr>
              <w:t>Vese</w:t>
            </w:r>
            <w:r>
              <w:rPr>
                <w:b/>
              </w:rPr>
              <w:noBreakHyphen/>
              <w:t xml:space="preserve"> és húgyúti betegségek és tünetek</w:t>
            </w:r>
          </w:p>
        </w:tc>
      </w:tr>
      <w:tr w:rsidR="009F61C0" w:rsidRPr="002538A8" w14:paraId="34BCF12A" w14:textId="77777777" w:rsidTr="009F61C0">
        <w:trPr>
          <w:cantSplit/>
          <w:trHeight w:val="57"/>
        </w:trPr>
        <w:tc>
          <w:tcPr>
            <w:tcW w:w="653" w:type="pct"/>
            <w:hideMark/>
          </w:tcPr>
          <w:p w14:paraId="33C2AB02" w14:textId="77777777" w:rsidR="009F61C0" w:rsidRPr="002538A8" w:rsidRDefault="009F61C0" w:rsidP="009F61C0">
            <w:pPr>
              <w:pStyle w:val="EMEABodyText"/>
              <w:keepNext/>
              <w:rPr>
                <w:b/>
                <w:bCs/>
                <w:iCs/>
                <w:sz w:val="20"/>
                <w:szCs w:val="20"/>
              </w:rPr>
            </w:pPr>
            <w:r>
              <w:rPr>
                <w:sz w:val="20"/>
              </w:rPr>
              <w:t>Gyakori</w:t>
            </w:r>
          </w:p>
        </w:tc>
        <w:tc>
          <w:tcPr>
            <w:tcW w:w="4347" w:type="pct"/>
            <w:hideMark/>
          </w:tcPr>
          <w:p w14:paraId="4F4F0F44" w14:textId="6C42911E" w:rsidR="009F61C0" w:rsidRPr="002538A8" w:rsidRDefault="009F61C0" w:rsidP="009F61C0">
            <w:pPr>
              <w:pStyle w:val="Style10"/>
            </w:pPr>
            <w:r>
              <w:t>veseelégtelenség (beleértve az akut vesekárosodást is)</w:t>
            </w:r>
            <w:r>
              <w:rPr>
                <w:vertAlign w:val="superscript"/>
              </w:rPr>
              <w:t>a</w:t>
            </w:r>
          </w:p>
        </w:tc>
      </w:tr>
      <w:tr w:rsidR="009F61C0" w:rsidRPr="002538A8" w14:paraId="39C93E86" w14:textId="77777777" w:rsidTr="009F61C0">
        <w:trPr>
          <w:cantSplit/>
          <w:trHeight w:val="57"/>
        </w:trPr>
        <w:tc>
          <w:tcPr>
            <w:tcW w:w="653" w:type="pct"/>
            <w:hideMark/>
          </w:tcPr>
          <w:p w14:paraId="4F7CB4A5" w14:textId="77777777" w:rsidR="009F61C0" w:rsidRPr="002538A8" w:rsidRDefault="009F61C0" w:rsidP="009F61C0">
            <w:pPr>
              <w:pStyle w:val="EMEABodyText"/>
              <w:keepNext/>
              <w:rPr>
                <w:sz w:val="20"/>
                <w:szCs w:val="20"/>
              </w:rPr>
            </w:pPr>
            <w:r>
              <w:rPr>
                <w:sz w:val="20"/>
              </w:rPr>
              <w:t>Nem gyakori</w:t>
            </w:r>
          </w:p>
        </w:tc>
        <w:tc>
          <w:tcPr>
            <w:tcW w:w="4347" w:type="pct"/>
            <w:hideMark/>
          </w:tcPr>
          <w:p w14:paraId="5139E7C9" w14:textId="28C27330" w:rsidR="009F61C0" w:rsidRPr="002538A8" w:rsidRDefault="009F61C0" w:rsidP="009F61C0">
            <w:pPr>
              <w:pStyle w:val="Style10"/>
              <w:rPr>
                <w:spacing w:val="3"/>
              </w:rPr>
            </w:pPr>
            <w:r>
              <w:t>tubulointerstitialis nephritis, nephritis</w:t>
            </w:r>
          </w:p>
        </w:tc>
      </w:tr>
      <w:tr w:rsidR="009000E1" w:rsidRPr="002538A8" w14:paraId="78C162EF" w14:textId="77777777" w:rsidTr="009F61C0">
        <w:trPr>
          <w:cantSplit/>
          <w:trHeight w:val="57"/>
        </w:trPr>
        <w:tc>
          <w:tcPr>
            <w:tcW w:w="653" w:type="pct"/>
          </w:tcPr>
          <w:p w14:paraId="352F3864" w14:textId="5B4C41C8" w:rsidR="009000E1" w:rsidRPr="002538A8" w:rsidRDefault="009000E1" w:rsidP="00F454DD">
            <w:pPr>
              <w:pStyle w:val="EMEABodyText"/>
              <w:rPr>
                <w:sz w:val="20"/>
                <w:szCs w:val="20"/>
              </w:rPr>
            </w:pPr>
            <w:r>
              <w:rPr>
                <w:sz w:val="20"/>
              </w:rPr>
              <w:t>Ritka</w:t>
            </w:r>
          </w:p>
        </w:tc>
        <w:tc>
          <w:tcPr>
            <w:tcW w:w="4347" w:type="pct"/>
          </w:tcPr>
          <w:p w14:paraId="6F93160A" w14:textId="72B7BF2D" w:rsidR="009000E1" w:rsidRPr="002538A8" w:rsidRDefault="009000E1" w:rsidP="009F61C0">
            <w:pPr>
              <w:pStyle w:val="Style10"/>
              <w:rPr>
                <w:spacing w:val="3"/>
              </w:rPr>
            </w:pPr>
            <w:r>
              <w:t>nem fertőzéses eredetű cystitis</w:t>
            </w:r>
          </w:p>
        </w:tc>
      </w:tr>
      <w:tr w:rsidR="009000E1" w:rsidRPr="002538A8" w14:paraId="7BA447DB" w14:textId="77777777" w:rsidTr="009000E1">
        <w:trPr>
          <w:cantSplit/>
          <w:trHeight w:val="57"/>
        </w:trPr>
        <w:tc>
          <w:tcPr>
            <w:tcW w:w="5000" w:type="pct"/>
            <w:gridSpan w:val="2"/>
          </w:tcPr>
          <w:p w14:paraId="6B92D939" w14:textId="36F64630" w:rsidR="009000E1" w:rsidRPr="002538A8" w:rsidRDefault="009000E1" w:rsidP="00F454DD">
            <w:pPr>
              <w:pStyle w:val="Style10"/>
              <w:keepNext/>
              <w:rPr>
                <w:spacing w:val="3"/>
              </w:rPr>
            </w:pPr>
            <w:r>
              <w:rPr>
                <w:b/>
              </w:rPr>
              <w:t>Általános tünetek, az alkalmazás helyén fellépő reakciók</w:t>
            </w:r>
          </w:p>
        </w:tc>
      </w:tr>
      <w:tr w:rsidR="009F61C0" w:rsidRPr="002538A8" w14:paraId="2BC30E8D" w14:textId="77777777" w:rsidTr="009F61C0">
        <w:trPr>
          <w:cantSplit/>
          <w:trHeight w:val="57"/>
        </w:trPr>
        <w:tc>
          <w:tcPr>
            <w:tcW w:w="653" w:type="pct"/>
            <w:hideMark/>
          </w:tcPr>
          <w:p w14:paraId="66564F36" w14:textId="77777777" w:rsidR="009F61C0" w:rsidRPr="002538A8" w:rsidRDefault="009F61C0" w:rsidP="009F61C0">
            <w:pPr>
              <w:pStyle w:val="EMEABodyText"/>
              <w:keepNext/>
              <w:rPr>
                <w:sz w:val="20"/>
                <w:szCs w:val="20"/>
              </w:rPr>
            </w:pPr>
            <w:r>
              <w:rPr>
                <w:sz w:val="20"/>
              </w:rPr>
              <w:t>Nagyon gyakori</w:t>
            </w:r>
          </w:p>
        </w:tc>
        <w:tc>
          <w:tcPr>
            <w:tcW w:w="4347" w:type="pct"/>
            <w:hideMark/>
          </w:tcPr>
          <w:p w14:paraId="10D90B34" w14:textId="19D40DD6" w:rsidR="009F61C0" w:rsidRPr="002538A8" w:rsidRDefault="009F61C0" w:rsidP="009F61C0">
            <w:pPr>
              <w:pStyle w:val="Style10"/>
              <w:rPr>
                <w:spacing w:val="3"/>
              </w:rPr>
            </w:pPr>
            <w:r>
              <w:t>fáradtság, láz, oedema (beleértve a perifériás oedemát is)</w:t>
            </w:r>
          </w:p>
        </w:tc>
      </w:tr>
      <w:tr w:rsidR="009F61C0" w:rsidRPr="002538A8" w14:paraId="2E313A82" w14:textId="77777777" w:rsidTr="009F61C0">
        <w:trPr>
          <w:cantSplit/>
          <w:trHeight w:val="57"/>
        </w:trPr>
        <w:tc>
          <w:tcPr>
            <w:tcW w:w="653" w:type="pct"/>
            <w:hideMark/>
          </w:tcPr>
          <w:p w14:paraId="7511FEC7" w14:textId="77777777" w:rsidR="009F61C0" w:rsidRPr="002538A8" w:rsidRDefault="009F61C0" w:rsidP="00F454DD">
            <w:pPr>
              <w:pStyle w:val="EMEABodyText"/>
              <w:keepNext/>
              <w:rPr>
                <w:sz w:val="20"/>
                <w:szCs w:val="20"/>
              </w:rPr>
            </w:pPr>
            <w:r>
              <w:rPr>
                <w:sz w:val="20"/>
              </w:rPr>
              <w:t>Gyakori</w:t>
            </w:r>
          </w:p>
        </w:tc>
        <w:tc>
          <w:tcPr>
            <w:tcW w:w="4347" w:type="pct"/>
            <w:hideMark/>
          </w:tcPr>
          <w:p w14:paraId="076FD545" w14:textId="35634655" w:rsidR="009F61C0" w:rsidRPr="002538A8" w:rsidRDefault="009F61C0" w:rsidP="00A71B6E">
            <w:pPr>
              <w:pStyle w:val="Style10"/>
              <w:rPr>
                <w:spacing w:val="3"/>
              </w:rPr>
            </w:pPr>
            <w:r>
              <w:t>mellkasi fájdalom, fájdalom, hidegrázás</w:t>
            </w:r>
          </w:p>
        </w:tc>
      </w:tr>
      <w:tr w:rsidR="009000E1" w:rsidRPr="002538A8" w14:paraId="08A7D635" w14:textId="77777777" w:rsidTr="009000E1">
        <w:trPr>
          <w:cantSplit/>
          <w:trHeight w:val="57"/>
        </w:trPr>
        <w:tc>
          <w:tcPr>
            <w:tcW w:w="5000" w:type="pct"/>
            <w:gridSpan w:val="2"/>
          </w:tcPr>
          <w:p w14:paraId="778D73FE" w14:textId="50E992C3" w:rsidR="009000E1" w:rsidRPr="002538A8" w:rsidRDefault="009000E1" w:rsidP="00A71B6E">
            <w:pPr>
              <w:pStyle w:val="Style10"/>
              <w:keepNext/>
            </w:pPr>
            <w:r>
              <w:rPr>
                <w:b/>
              </w:rPr>
              <w:t>Laboratóriumi és egyéb vizsgálatok eredményei</w:t>
            </w:r>
          </w:p>
        </w:tc>
      </w:tr>
      <w:tr w:rsidR="009F61C0" w:rsidRPr="002538A8" w14:paraId="0CFAFCB1" w14:textId="77777777" w:rsidTr="009F61C0">
        <w:trPr>
          <w:cantSplit/>
          <w:trHeight w:val="57"/>
        </w:trPr>
        <w:tc>
          <w:tcPr>
            <w:tcW w:w="653" w:type="pct"/>
            <w:hideMark/>
          </w:tcPr>
          <w:p w14:paraId="753C9540" w14:textId="77777777" w:rsidR="009F61C0" w:rsidRPr="002538A8" w:rsidRDefault="009F61C0" w:rsidP="009F61C0">
            <w:pPr>
              <w:pStyle w:val="EMEABodyText"/>
              <w:keepNext/>
              <w:rPr>
                <w:sz w:val="20"/>
                <w:szCs w:val="20"/>
              </w:rPr>
            </w:pPr>
            <w:r>
              <w:rPr>
                <w:sz w:val="20"/>
              </w:rPr>
              <w:t>Nagyon gyakori</w:t>
            </w:r>
          </w:p>
        </w:tc>
        <w:tc>
          <w:tcPr>
            <w:tcW w:w="4347" w:type="pct"/>
            <w:hideMark/>
          </w:tcPr>
          <w:p w14:paraId="3E7A2A06" w14:textId="198E21EA" w:rsidR="009F61C0" w:rsidRPr="002538A8" w:rsidRDefault="009F61C0" w:rsidP="009F61C0">
            <w:pPr>
              <w:pStyle w:val="Style10"/>
              <w:rPr>
                <w:spacing w:val="3"/>
              </w:rPr>
            </w:pPr>
            <w:r>
              <w:t>emelkedett alkalikusfoszfatáz</w:t>
            </w:r>
            <w:r>
              <w:noBreakHyphen/>
              <w:t>szint</w:t>
            </w:r>
            <w:r>
              <w:rPr>
                <w:vertAlign w:val="superscript"/>
              </w:rPr>
              <w:t>b</w:t>
            </w:r>
            <w:r>
              <w:t>, emelkedett GOT</w:t>
            </w:r>
            <w:r>
              <w:rPr>
                <w:vertAlign w:val="superscript"/>
              </w:rPr>
              <w:t>b</w:t>
            </w:r>
            <w:r>
              <w:t>, emelkedett GPT</w:t>
            </w:r>
            <w:r>
              <w:rPr>
                <w:vertAlign w:val="superscript"/>
              </w:rPr>
              <w:t>b</w:t>
            </w:r>
            <w:r>
              <w:t>, emelkedett összbilirubin</w:t>
            </w:r>
            <w:r>
              <w:rPr>
                <w:vertAlign w:val="superscript"/>
              </w:rPr>
              <w:t>b</w:t>
            </w:r>
            <w:r>
              <w:t>, emelkedett kreatinin</w:t>
            </w:r>
            <w:r>
              <w:rPr>
                <w:vertAlign w:val="superscript"/>
              </w:rPr>
              <w:t>b</w:t>
            </w:r>
            <w:r>
              <w:t>, emelkedett amiláz</w:t>
            </w:r>
            <w:r>
              <w:rPr>
                <w:vertAlign w:val="superscript"/>
              </w:rPr>
              <w:t>b</w:t>
            </w:r>
            <w:r>
              <w:t>, emelkedett lipáz</w:t>
            </w:r>
            <w:r>
              <w:rPr>
                <w:vertAlign w:val="superscript"/>
              </w:rPr>
              <w:t>b</w:t>
            </w:r>
            <w:r>
              <w:t>, hyponatraemia</w:t>
            </w:r>
            <w:r>
              <w:rPr>
                <w:vertAlign w:val="superscript"/>
              </w:rPr>
              <w:t>b</w:t>
            </w:r>
            <w:r>
              <w:t>, hyperkalaemia</w:t>
            </w:r>
            <w:r>
              <w:rPr>
                <w:vertAlign w:val="superscript"/>
              </w:rPr>
              <w:t>b</w:t>
            </w:r>
            <w:r>
              <w:t>, hypokalaemia</w:t>
            </w:r>
            <w:r>
              <w:rPr>
                <w:vertAlign w:val="superscript"/>
              </w:rPr>
              <w:t>b</w:t>
            </w:r>
            <w:r>
              <w:t>, hypercalcaemia</w:t>
            </w:r>
            <w:r>
              <w:rPr>
                <w:vertAlign w:val="superscript"/>
              </w:rPr>
              <w:t>b</w:t>
            </w:r>
            <w:r>
              <w:t>, hypocalcaemia</w:t>
            </w:r>
            <w:r>
              <w:rPr>
                <w:vertAlign w:val="superscript"/>
              </w:rPr>
              <w:t>b</w:t>
            </w:r>
          </w:p>
        </w:tc>
      </w:tr>
      <w:tr w:rsidR="009F61C0" w:rsidRPr="002538A8" w14:paraId="229C4D90" w14:textId="77777777" w:rsidTr="009F61C0">
        <w:trPr>
          <w:cantSplit/>
          <w:trHeight w:val="57"/>
        </w:trPr>
        <w:tc>
          <w:tcPr>
            <w:tcW w:w="653" w:type="pct"/>
            <w:hideMark/>
          </w:tcPr>
          <w:p w14:paraId="13BCD06B" w14:textId="77777777" w:rsidR="009F61C0" w:rsidRPr="002538A8" w:rsidRDefault="009F61C0" w:rsidP="009F61C0">
            <w:pPr>
              <w:pStyle w:val="EMEABodyText"/>
              <w:keepNext/>
              <w:rPr>
                <w:sz w:val="20"/>
                <w:szCs w:val="20"/>
              </w:rPr>
            </w:pPr>
            <w:r>
              <w:rPr>
                <w:sz w:val="20"/>
              </w:rPr>
              <w:t>Gyakori</w:t>
            </w:r>
          </w:p>
        </w:tc>
        <w:tc>
          <w:tcPr>
            <w:tcW w:w="4347" w:type="pct"/>
            <w:hideMark/>
          </w:tcPr>
          <w:p w14:paraId="50977D98" w14:textId="4986D81E" w:rsidR="009F61C0" w:rsidRPr="002538A8" w:rsidRDefault="009F61C0" w:rsidP="009F61C0">
            <w:pPr>
              <w:pStyle w:val="Style10"/>
              <w:rPr>
                <w:spacing w:val="3"/>
              </w:rPr>
            </w:pPr>
            <w:r>
              <w:t>hypernatraemia</w:t>
            </w:r>
            <w:r>
              <w:rPr>
                <w:vertAlign w:val="superscript"/>
              </w:rPr>
              <w:t>b</w:t>
            </w:r>
            <w:r>
              <w:t>, hypermagnesaemia</w:t>
            </w:r>
            <w:r>
              <w:rPr>
                <w:vertAlign w:val="superscript"/>
              </w:rPr>
              <w:t>b</w:t>
            </w:r>
            <w:r>
              <w:t>, emelkedett pajzsmirigy‑stimuláló hormon, emelkedett gamma‑glutamil‑transzferáz</w:t>
            </w:r>
          </w:p>
        </w:tc>
      </w:tr>
    </w:tbl>
    <w:p w14:paraId="56020070" w14:textId="3196F3C5" w:rsidR="00BD3B78" w:rsidRPr="002538A8" w:rsidRDefault="00BD3B78" w:rsidP="005B48BD">
      <w:pPr>
        <w:pStyle w:val="Tablenotes"/>
        <w:ind w:left="0" w:firstLine="0"/>
      </w:pPr>
      <w:r>
        <w:t>A 7. táblázatban bemutatott mellékhatások gyakorisága nem feltétlenül tulajdonítható az önmagában vagy más terápiás készítménnyel kombinációban alkalmazott ipilimumab kezezésnek, hanem ehhez hozzájárulhat maga az alapbetegség és az egyidejűleg alkalmazott egyéb gyógyszerek.</w:t>
      </w:r>
    </w:p>
    <w:p w14:paraId="7D5985DD" w14:textId="6228E5BA" w:rsidR="00AB1E31" w:rsidRPr="002538A8" w:rsidRDefault="00F36EFC" w:rsidP="000D79E0">
      <w:pPr>
        <w:pStyle w:val="Tablenotes"/>
      </w:pPr>
      <w:r>
        <w:rPr>
          <w:vertAlign w:val="superscript"/>
        </w:rPr>
        <w:t>a</w:t>
      </w:r>
      <w:r>
        <w:tab/>
        <w:t>A befejezett vagy folyamatban lévő klinikai vizsgálatokban fatális kimenetelű eseteket jelentettek.</w:t>
      </w:r>
    </w:p>
    <w:p w14:paraId="6E717A59" w14:textId="77777777" w:rsidR="00AB1E31" w:rsidRPr="002538A8" w:rsidRDefault="00F36EFC" w:rsidP="000D79E0">
      <w:pPr>
        <w:pStyle w:val="Tablenotes"/>
      </w:pPr>
      <w:r>
        <w:rPr>
          <w:vertAlign w:val="superscript"/>
        </w:rPr>
        <w:t>b</w:t>
      </w:r>
      <w:r>
        <w:tab/>
        <w:t>A laboratóriumi fogalmak esetén a gyakoriságok azoknak a betegeknek az arányát tükrözik, akiknél a vizsgálat megkezdéséhez képest a laboratóriumi értékek romlását észlelték. Lásd az „Egyes kiválasztott mellékhatások leírása, laboratóriumi eltérések” részt alább.</w:t>
      </w:r>
    </w:p>
    <w:p w14:paraId="3BC15E50" w14:textId="05A1BD15" w:rsidR="00AB1E31" w:rsidRPr="002538A8" w:rsidRDefault="00BD3B78" w:rsidP="00CE10C9">
      <w:pPr>
        <w:pStyle w:val="Tablenotes"/>
        <w:keepNext/>
      </w:pPr>
      <w:r>
        <w:rPr>
          <w:vertAlign w:val="superscript"/>
        </w:rPr>
        <w:t>c</w:t>
      </w:r>
      <w:r>
        <w:tab/>
        <w:t>A bőrkiütés egy olyan összefoglaló kifejezés, amelybe beletartozik a maculopapulosus bőrkiütés, az erythematosus bőrkiütés, a pruriticus bőrkiütés, a follicularis bőrkiütés, a macularis bőrkiütés, a morbilliform bőrkiütés, a papulosus bőrkiütés, a pustulosus bőrkiütés, a papulosquamosus bőrkiütés, a vesicularis bőrkiütés, a generalizált bőrkiütés, az exfoliatív bőrkiütés, a dermatitis, a dermatitis acneiformis, az allergiás dermatitis, az atopiás dermatitis, a dermatitis bullosa, az exfoliatív dermatitis, a dermatitis psoriasiformis, a gyógyszer okozta bőrkiütés, a noduláris bőrkiütés és a pemphigoid.</w:t>
      </w:r>
    </w:p>
    <w:p w14:paraId="044C0526" w14:textId="73343682" w:rsidR="00AB1E31" w:rsidRPr="002538A8" w:rsidRDefault="00BD3B78" w:rsidP="000D79E0">
      <w:pPr>
        <w:pStyle w:val="Tablenotes"/>
      </w:pPr>
      <w:r>
        <w:rPr>
          <w:vertAlign w:val="superscript"/>
        </w:rPr>
        <w:t>d</w:t>
      </w:r>
      <w:r>
        <w:tab/>
        <w:t>Az összesített adatállományon kívüli vizsgálatok során is jelentett mellékhatás. A gyakoriság a vizsgálati programban résztvevő összes beteg expozícióján alapul.</w:t>
      </w:r>
    </w:p>
    <w:p w14:paraId="736E2D5C" w14:textId="1FA66D78" w:rsidR="00AB1E31" w:rsidRPr="002538A8" w:rsidRDefault="00BD3B78" w:rsidP="00CF7DE6">
      <w:pPr>
        <w:pStyle w:val="Tablenotes"/>
      </w:pPr>
      <w:r>
        <w:rPr>
          <w:vertAlign w:val="superscript"/>
        </w:rPr>
        <w:t>e</w:t>
      </w:r>
      <w:r>
        <w:tab/>
        <w:t>A musculoskeletalis fájdalom egy több összetevőből álló kifejezés, amelybe beletartozik a hátfájás, a csontfájdalom, a musculoskeletalis mellkasi fájdalom, a musculoskeletalis discomfort, a myalgia, a nyakfájás, az intercostalis myalgia, a végtagfájdalom és a gerincfájdalom.</w:t>
      </w:r>
    </w:p>
    <w:p w14:paraId="64CF2937" w14:textId="4EC251A9" w:rsidR="00AB1E31" w:rsidRPr="002538A8" w:rsidRDefault="00BD3B78" w:rsidP="000D79E0">
      <w:pPr>
        <w:pStyle w:val="Tablenotes"/>
      </w:pPr>
      <w:r>
        <w:rPr>
          <w:vertAlign w:val="superscript"/>
        </w:rPr>
        <w:t>f</w:t>
      </w:r>
      <w:r>
        <w:tab/>
        <w:t>A forgalomba hozatalt követő esemény (lásd még 4.4 pont).</w:t>
      </w:r>
    </w:p>
    <w:p w14:paraId="7A6D1A7D" w14:textId="0FC39BA9" w:rsidR="00B7356A" w:rsidRPr="002538A8" w:rsidRDefault="00BD3B78" w:rsidP="000D79E0">
      <w:pPr>
        <w:pStyle w:val="Tablenotes"/>
      </w:pPr>
      <w:r>
        <w:rPr>
          <w:vertAlign w:val="superscript"/>
        </w:rPr>
        <w:t>g</w:t>
      </w:r>
      <w:r>
        <w:tab/>
        <w:t>A klinikai vizsgálatokban és a forgalomba hozatalt követően jelentették.</w:t>
      </w:r>
    </w:p>
    <w:p w14:paraId="7A0626FC" w14:textId="5E375F03" w:rsidR="00A629E5" w:rsidRPr="002538A8" w:rsidRDefault="00BD3B78" w:rsidP="00CE10C9">
      <w:pPr>
        <w:pStyle w:val="Tablenotes"/>
      </w:pPr>
      <w:r>
        <w:rPr>
          <w:vertAlign w:val="superscript"/>
        </w:rPr>
        <w:t>h</w:t>
      </w:r>
      <w:r>
        <w:tab/>
        <w:t>A pericardium-betegség egy összefoglaló kifejezés, ami magában foglalja a pericarditist, a pericardialis effúziót, a szívtamponádot és a Dressler-szindrómát is.</w:t>
      </w:r>
    </w:p>
    <w:p w14:paraId="59127E57" w14:textId="0D44CDE9" w:rsidR="00A629E5" w:rsidRDefault="00BD3B78" w:rsidP="00CE10C9">
      <w:pPr>
        <w:pStyle w:val="Tablenotes"/>
        <w:keepNext/>
      </w:pPr>
      <w:r>
        <w:rPr>
          <w:vertAlign w:val="superscript"/>
        </w:rPr>
        <w:t>i</w:t>
      </w:r>
      <w:r>
        <w:tab/>
        <w:t>Az anaemia egy összefoglaló kifejezés, amely magában foglalja többek között a haemolyticus anaemiát és az autoimmun anaemiát, valamint az alacsony hemoglobinszintet, a vashiányos anaemiát és az alacsony vörösvértestszámot is.</w:t>
      </w:r>
    </w:p>
    <w:p w14:paraId="38E0ACB3" w14:textId="018D35D6" w:rsidR="00837869" w:rsidRDefault="00837869" w:rsidP="000D79E0">
      <w:pPr>
        <w:pStyle w:val="Tablenotes"/>
      </w:pPr>
      <w:r>
        <w:rPr>
          <w:vertAlign w:val="superscript"/>
        </w:rPr>
        <w:t>j</w:t>
      </w:r>
      <w:r>
        <w:tab/>
        <w:t>A lichen-betegség egy olyan összefoglaló kifejezés, amelybe beletartozik a lichen keratosis és a lichen planus.</w:t>
      </w:r>
    </w:p>
    <w:p w14:paraId="29C55006" w14:textId="77777777" w:rsidR="00A75FB0" w:rsidRPr="002538A8" w:rsidRDefault="00A75FB0" w:rsidP="005F3596">
      <w:pPr>
        <w:pStyle w:val="EMEABodyText"/>
      </w:pPr>
    </w:p>
    <w:p w14:paraId="119BAFBA" w14:textId="77777777" w:rsidR="007272CD" w:rsidRPr="002538A8" w:rsidRDefault="00F36EFC" w:rsidP="005F3596">
      <w:pPr>
        <w:pStyle w:val="EMEAHeading3"/>
        <w:keepLines w:val="0"/>
        <w:rPr>
          <w:b w:val="0"/>
          <w:u w:val="single"/>
        </w:rPr>
      </w:pPr>
      <w:r>
        <w:rPr>
          <w:b w:val="0"/>
          <w:u w:val="single"/>
        </w:rPr>
        <w:t>Kiválasztott mellékhatások leírása</w:t>
      </w:r>
    </w:p>
    <w:p w14:paraId="49FE8404" w14:textId="77777777" w:rsidR="00F550E4" w:rsidRPr="002538A8" w:rsidRDefault="00F550E4" w:rsidP="005F3596">
      <w:pPr>
        <w:pStyle w:val="EMEABodyText"/>
        <w:keepNext/>
      </w:pPr>
    </w:p>
    <w:p w14:paraId="1CB1393B" w14:textId="1E7635D6" w:rsidR="00EC2FBD" w:rsidRPr="002538A8" w:rsidRDefault="00F36EFC" w:rsidP="008F277D">
      <w:pPr>
        <w:pStyle w:val="EMEABodyText"/>
      </w:pPr>
      <w:r>
        <w:t>Kivéve azt, ahol az külön említésre kerül, az adatok az ipilimumab monoterápiára vonatkoznak és olyan betegeken alapulnak, akik vagy 3 mg/ttkg ipilimumab monoterápiát (n = 131) vagy gp100</w:t>
      </w:r>
      <w:r>
        <w:noBreakHyphen/>
        <w:t>zal kombinált 3 mg/ttkg ipilimumabot (n = 380) kaptak egy, előrehaladott (nem reszekábilis vagy metasztatikus) melanoma miatt végzett III. fázisú vizsgálatban (MDX010–20, lásd 5.1 pont).</w:t>
      </w:r>
    </w:p>
    <w:p w14:paraId="55ED4AEC" w14:textId="77777777" w:rsidR="00EC2FBD" w:rsidRPr="002538A8" w:rsidRDefault="00EC2FBD" w:rsidP="005F3596">
      <w:pPr>
        <w:pStyle w:val="EMEABodyText"/>
      </w:pPr>
    </w:p>
    <w:p w14:paraId="0B602C4F" w14:textId="70366495" w:rsidR="007272CD" w:rsidRPr="002538A8" w:rsidRDefault="00F36EFC" w:rsidP="005F3596">
      <w:pPr>
        <w:pStyle w:val="EMEABodyText"/>
      </w:pPr>
      <w:r>
        <w:t>A kombinációban alkalmazott ipilimumab immunrendszeri eredetű mellékhatásokkal függ össze. Megfelelő gyógyszeres kezelés mellett az immunrendszeri eredetű mellékhatások a legtöbb esetben rendeződtek. Azoknál a betegeknél, akik nivolumabbal kombinált ipilimumabot kaptak, általában nagyobb arányban kellett véglegesen abbahagyni a kezelést, mint a nivolumab monoterápiában részesülőknél. A 8. táblázat mutatja be azon immunrendszeri eredetű mellékhatásokban szenvedő betegek százalékos arányát, akiknél véglegesen abbahagyták a kezelést. Ezen túlmenően azon betegeknél, akiknél mellékhatás jelentkezett, a 8. táblázat azoknak a betegeknek a százalékos arányát mutatja, akiknél nagy dózisú kortikoszteroid (legalább napi 40 mg prednizonnal egyenértékű) kezelésre volt szükség. Az ezeknek a mellékhatásoknak a kezelésére vonatkozó ajánlások a 4.4 pontban kerültek leírásra.</w:t>
      </w:r>
    </w:p>
    <w:p w14:paraId="03908DBF" w14:textId="77777777" w:rsidR="007272CD" w:rsidRPr="002538A8" w:rsidRDefault="007272CD" w:rsidP="005F3596">
      <w:pPr>
        <w:pStyle w:val="EMEABodyText"/>
        <w:rPr>
          <w:i/>
        </w:rPr>
      </w:pPr>
    </w:p>
    <w:p w14:paraId="5B9A90F5" w14:textId="71BD9752" w:rsidR="007272CD" w:rsidRPr="002538A8" w:rsidRDefault="00F36EFC" w:rsidP="000A48C0">
      <w:pPr>
        <w:pStyle w:val="Heading11Bold"/>
      </w:pPr>
      <w:r>
        <w:t>8. táblázat:</w:t>
      </w:r>
      <w:r>
        <w:tab/>
        <w:t>Immunrendszeri eredetű mellékhatások, amelyek a kezelés végleges leállításához vagy a nagy dózisú kortikoszteroidok adagolásához vezetnek</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13"/>
        <w:gridCol w:w="6337"/>
      </w:tblGrid>
      <w:tr w:rsidR="009000E1" w:rsidRPr="002538A8" w14:paraId="15C5C0AF" w14:textId="77777777" w:rsidTr="009000E1">
        <w:trPr>
          <w:cantSplit/>
          <w:trHeight w:val="57"/>
          <w:tblHeader/>
        </w:trPr>
        <w:tc>
          <w:tcPr>
            <w:tcW w:w="1537" w:type="pct"/>
            <w:shd w:val="clear" w:color="auto" w:fill="auto"/>
          </w:tcPr>
          <w:p w14:paraId="5105A6F5" w14:textId="77777777" w:rsidR="009000E1" w:rsidRPr="002538A8" w:rsidRDefault="009000E1" w:rsidP="005F3596">
            <w:pPr>
              <w:pStyle w:val="EMEABodyText"/>
              <w:keepNext/>
              <w:rPr>
                <w:sz w:val="20"/>
              </w:rPr>
            </w:pPr>
          </w:p>
        </w:tc>
        <w:tc>
          <w:tcPr>
            <w:tcW w:w="3463" w:type="pct"/>
            <w:shd w:val="clear" w:color="auto" w:fill="auto"/>
          </w:tcPr>
          <w:p w14:paraId="55D9C852" w14:textId="15CEA9E0" w:rsidR="009000E1" w:rsidRPr="002538A8" w:rsidRDefault="009000E1" w:rsidP="00BC5B02">
            <w:pPr>
              <w:pStyle w:val="Style10C"/>
              <w:rPr>
                <w:rFonts w:eastAsia="MS Mincho"/>
              </w:rPr>
            </w:pPr>
            <w:r>
              <w:t>Nivolumabbal kombinált ipilimumab (kemoterápiával vagy anélkül)</w:t>
            </w:r>
          </w:p>
          <w:p w14:paraId="1EE6C2A4" w14:textId="77777777" w:rsidR="009000E1" w:rsidRPr="002538A8" w:rsidRDefault="009000E1" w:rsidP="00BC5B02">
            <w:pPr>
              <w:pStyle w:val="Style10C"/>
            </w:pPr>
            <w:r>
              <w:t>%</w:t>
            </w:r>
          </w:p>
        </w:tc>
      </w:tr>
      <w:tr w:rsidR="009000E1" w:rsidRPr="002538A8" w14:paraId="00B54CBA" w14:textId="77777777" w:rsidTr="009000E1">
        <w:trPr>
          <w:cantSplit/>
          <w:trHeight w:val="57"/>
        </w:trPr>
        <w:tc>
          <w:tcPr>
            <w:tcW w:w="5000" w:type="pct"/>
            <w:gridSpan w:val="2"/>
            <w:shd w:val="clear" w:color="auto" w:fill="auto"/>
          </w:tcPr>
          <w:p w14:paraId="4B290BC4" w14:textId="02A8B2EE" w:rsidR="009000E1" w:rsidRPr="002538A8" w:rsidRDefault="009000E1" w:rsidP="001F5668">
            <w:pPr>
              <w:pStyle w:val="Style10C"/>
              <w:keepNext/>
              <w:jc w:val="left"/>
            </w:pPr>
            <w:r>
              <w:rPr>
                <w:b/>
              </w:rPr>
              <w:t>A kezelés végleges leállításához vezető immunrendszeri eredetű mellékhatások</w:t>
            </w:r>
          </w:p>
        </w:tc>
      </w:tr>
      <w:tr w:rsidR="009000E1" w:rsidRPr="002538A8" w14:paraId="3A2C257B" w14:textId="77777777" w:rsidTr="009000E1">
        <w:trPr>
          <w:cantSplit/>
          <w:trHeight w:val="57"/>
        </w:trPr>
        <w:tc>
          <w:tcPr>
            <w:tcW w:w="1537" w:type="pct"/>
            <w:shd w:val="clear" w:color="auto" w:fill="auto"/>
            <w:hideMark/>
          </w:tcPr>
          <w:p w14:paraId="53FAC8B8" w14:textId="77777777" w:rsidR="009000E1" w:rsidRPr="002538A8" w:rsidRDefault="009000E1" w:rsidP="000949A4">
            <w:pPr>
              <w:pStyle w:val="EMEABodyText"/>
              <w:keepNext/>
              <w:ind w:left="142"/>
              <w:rPr>
                <w:sz w:val="20"/>
              </w:rPr>
            </w:pPr>
            <w:r>
              <w:rPr>
                <w:sz w:val="20"/>
              </w:rPr>
              <w:t>Pneumonitis</w:t>
            </w:r>
          </w:p>
        </w:tc>
        <w:tc>
          <w:tcPr>
            <w:tcW w:w="3463" w:type="pct"/>
            <w:shd w:val="clear" w:color="auto" w:fill="auto"/>
          </w:tcPr>
          <w:p w14:paraId="6BE48E18" w14:textId="116313E9" w:rsidR="009000E1" w:rsidRPr="002538A8" w:rsidRDefault="006F7EF6" w:rsidP="00BC5B02">
            <w:pPr>
              <w:pStyle w:val="Style10C"/>
            </w:pPr>
            <w:r>
              <w:t>2,1</w:t>
            </w:r>
          </w:p>
        </w:tc>
      </w:tr>
      <w:tr w:rsidR="009000E1" w:rsidRPr="002538A8" w14:paraId="535576A1" w14:textId="77777777" w:rsidTr="009000E1">
        <w:trPr>
          <w:cantSplit/>
          <w:trHeight w:val="57"/>
        </w:trPr>
        <w:tc>
          <w:tcPr>
            <w:tcW w:w="1537" w:type="pct"/>
            <w:shd w:val="clear" w:color="auto" w:fill="auto"/>
            <w:hideMark/>
          </w:tcPr>
          <w:p w14:paraId="4AA6B5C7" w14:textId="77777777" w:rsidR="009000E1" w:rsidRPr="002538A8" w:rsidRDefault="009000E1" w:rsidP="000949A4">
            <w:pPr>
              <w:pStyle w:val="EMEABodyText"/>
              <w:keepNext/>
              <w:ind w:left="142"/>
              <w:rPr>
                <w:sz w:val="20"/>
              </w:rPr>
            </w:pPr>
            <w:r>
              <w:rPr>
                <w:sz w:val="20"/>
              </w:rPr>
              <w:t>Colitis</w:t>
            </w:r>
          </w:p>
        </w:tc>
        <w:tc>
          <w:tcPr>
            <w:tcW w:w="3463" w:type="pct"/>
            <w:shd w:val="clear" w:color="auto" w:fill="auto"/>
          </w:tcPr>
          <w:p w14:paraId="5F6F7E84" w14:textId="548F4D09" w:rsidR="009000E1" w:rsidRPr="002538A8" w:rsidRDefault="009000E1" w:rsidP="00BC5B02">
            <w:pPr>
              <w:pStyle w:val="Style10C"/>
            </w:pPr>
            <w:r>
              <w:t>6</w:t>
            </w:r>
          </w:p>
        </w:tc>
      </w:tr>
      <w:tr w:rsidR="009000E1" w:rsidRPr="002538A8" w14:paraId="1602B9A8" w14:textId="77777777" w:rsidTr="009000E1">
        <w:trPr>
          <w:cantSplit/>
          <w:trHeight w:val="57"/>
        </w:trPr>
        <w:tc>
          <w:tcPr>
            <w:tcW w:w="1537" w:type="pct"/>
            <w:shd w:val="clear" w:color="auto" w:fill="auto"/>
            <w:hideMark/>
          </w:tcPr>
          <w:p w14:paraId="10B4CED1" w14:textId="77777777" w:rsidR="009000E1" w:rsidRPr="002538A8" w:rsidRDefault="009000E1" w:rsidP="000949A4">
            <w:pPr>
              <w:pStyle w:val="EMEABodyText"/>
              <w:keepNext/>
              <w:tabs>
                <w:tab w:val="left" w:pos="332"/>
              </w:tabs>
              <w:ind w:left="142"/>
              <w:rPr>
                <w:sz w:val="20"/>
              </w:rPr>
            </w:pPr>
            <w:r>
              <w:rPr>
                <w:sz w:val="20"/>
              </w:rPr>
              <w:t>Hepatitis</w:t>
            </w:r>
          </w:p>
        </w:tc>
        <w:tc>
          <w:tcPr>
            <w:tcW w:w="3463" w:type="pct"/>
            <w:shd w:val="clear" w:color="auto" w:fill="auto"/>
          </w:tcPr>
          <w:p w14:paraId="51B7DF6A" w14:textId="73820ADB" w:rsidR="009000E1" w:rsidRPr="002538A8" w:rsidRDefault="009000E1" w:rsidP="00BC5B02">
            <w:pPr>
              <w:pStyle w:val="Style10C"/>
            </w:pPr>
            <w:r>
              <w:t>5</w:t>
            </w:r>
          </w:p>
        </w:tc>
      </w:tr>
      <w:tr w:rsidR="009000E1" w:rsidRPr="002538A8" w14:paraId="40B94578" w14:textId="77777777" w:rsidTr="009000E1">
        <w:trPr>
          <w:cantSplit/>
          <w:trHeight w:val="57"/>
        </w:trPr>
        <w:tc>
          <w:tcPr>
            <w:tcW w:w="1537" w:type="pct"/>
            <w:shd w:val="clear" w:color="auto" w:fill="auto"/>
            <w:hideMark/>
          </w:tcPr>
          <w:p w14:paraId="019914D6" w14:textId="6D0C5725" w:rsidR="009000E1" w:rsidRPr="002538A8" w:rsidRDefault="009000E1" w:rsidP="000949A4">
            <w:pPr>
              <w:pStyle w:val="EMEABodyText"/>
              <w:keepNext/>
              <w:ind w:left="142"/>
              <w:rPr>
                <w:sz w:val="20"/>
              </w:rPr>
            </w:pPr>
            <w:r>
              <w:rPr>
                <w:sz w:val="20"/>
              </w:rPr>
              <w:t>Nephritis és veseműködési zavar</w:t>
            </w:r>
          </w:p>
        </w:tc>
        <w:tc>
          <w:tcPr>
            <w:tcW w:w="3463" w:type="pct"/>
            <w:shd w:val="clear" w:color="auto" w:fill="auto"/>
          </w:tcPr>
          <w:p w14:paraId="6D4665B8" w14:textId="20FF9382" w:rsidR="009000E1" w:rsidRPr="002538A8" w:rsidRDefault="009000E1" w:rsidP="00BC5B02">
            <w:pPr>
              <w:pStyle w:val="Style10C"/>
            </w:pPr>
            <w:r>
              <w:t>1,1</w:t>
            </w:r>
          </w:p>
        </w:tc>
      </w:tr>
      <w:tr w:rsidR="009000E1" w:rsidRPr="002538A8" w14:paraId="22C7362B" w14:textId="77777777" w:rsidTr="009000E1">
        <w:trPr>
          <w:cantSplit/>
          <w:trHeight w:val="57"/>
        </w:trPr>
        <w:tc>
          <w:tcPr>
            <w:tcW w:w="1537" w:type="pct"/>
            <w:shd w:val="clear" w:color="auto" w:fill="auto"/>
            <w:hideMark/>
          </w:tcPr>
          <w:p w14:paraId="1EAAEFBA" w14:textId="77777777" w:rsidR="009000E1" w:rsidRPr="002538A8" w:rsidRDefault="009000E1" w:rsidP="000949A4">
            <w:pPr>
              <w:pStyle w:val="EMEABodyText"/>
              <w:keepNext/>
              <w:ind w:left="142"/>
              <w:rPr>
                <w:sz w:val="20"/>
              </w:rPr>
            </w:pPr>
            <w:r>
              <w:rPr>
                <w:sz w:val="20"/>
              </w:rPr>
              <w:t>Endokrin betegségek</w:t>
            </w:r>
          </w:p>
        </w:tc>
        <w:tc>
          <w:tcPr>
            <w:tcW w:w="3463" w:type="pct"/>
            <w:shd w:val="clear" w:color="auto" w:fill="auto"/>
          </w:tcPr>
          <w:p w14:paraId="0FD96A14" w14:textId="07CAAF1B" w:rsidR="009000E1" w:rsidRPr="002538A8" w:rsidRDefault="006F7EF6" w:rsidP="00BC5B02">
            <w:pPr>
              <w:pStyle w:val="Style10C"/>
            </w:pPr>
            <w:r>
              <w:t>2,2</w:t>
            </w:r>
          </w:p>
        </w:tc>
      </w:tr>
      <w:tr w:rsidR="009000E1" w:rsidRPr="002538A8" w14:paraId="4BA83BC6" w14:textId="77777777" w:rsidTr="009000E1">
        <w:trPr>
          <w:cantSplit/>
          <w:trHeight w:val="57"/>
        </w:trPr>
        <w:tc>
          <w:tcPr>
            <w:tcW w:w="1537" w:type="pct"/>
            <w:shd w:val="clear" w:color="auto" w:fill="auto"/>
            <w:hideMark/>
          </w:tcPr>
          <w:p w14:paraId="4F75CC3D" w14:textId="77777777" w:rsidR="009000E1" w:rsidRPr="002538A8" w:rsidRDefault="009000E1" w:rsidP="000949A4">
            <w:pPr>
              <w:pStyle w:val="EMEABodyText"/>
              <w:keepNext/>
              <w:ind w:left="142"/>
              <w:rPr>
                <w:sz w:val="20"/>
              </w:rPr>
            </w:pPr>
            <w:r>
              <w:rPr>
                <w:sz w:val="20"/>
              </w:rPr>
              <w:t>Bőr</w:t>
            </w:r>
          </w:p>
        </w:tc>
        <w:tc>
          <w:tcPr>
            <w:tcW w:w="3463" w:type="pct"/>
            <w:shd w:val="clear" w:color="auto" w:fill="auto"/>
          </w:tcPr>
          <w:p w14:paraId="514127FF" w14:textId="2810811A" w:rsidR="009000E1" w:rsidRPr="002538A8" w:rsidRDefault="009000E1" w:rsidP="00BC5B02">
            <w:pPr>
              <w:pStyle w:val="Style10C"/>
            </w:pPr>
            <w:r>
              <w:t>1,0</w:t>
            </w:r>
          </w:p>
        </w:tc>
      </w:tr>
      <w:tr w:rsidR="009000E1" w:rsidRPr="002538A8" w14:paraId="4A48F7C7" w14:textId="77777777" w:rsidTr="009000E1">
        <w:trPr>
          <w:cantSplit/>
          <w:trHeight w:val="57"/>
        </w:trPr>
        <w:tc>
          <w:tcPr>
            <w:tcW w:w="1537" w:type="pct"/>
            <w:shd w:val="clear" w:color="auto" w:fill="auto"/>
            <w:hideMark/>
          </w:tcPr>
          <w:p w14:paraId="100A087A" w14:textId="1C357F11" w:rsidR="009000E1" w:rsidRPr="002538A8" w:rsidRDefault="009000E1" w:rsidP="000949A4">
            <w:pPr>
              <w:pStyle w:val="EMEABodyText"/>
              <w:ind w:left="142"/>
              <w:rPr>
                <w:sz w:val="20"/>
              </w:rPr>
            </w:pPr>
            <w:r>
              <w:rPr>
                <w:sz w:val="20"/>
              </w:rPr>
              <w:t>Túlérzékenységi/Infúziós reakció</w:t>
            </w:r>
          </w:p>
        </w:tc>
        <w:tc>
          <w:tcPr>
            <w:tcW w:w="3463" w:type="pct"/>
            <w:shd w:val="clear" w:color="auto" w:fill="auto"/>
          </w:tcPr>
          <w:p w14:paraId="7C4DA893" w14:textId="26922B64" w:rsidR="009000E1" w:rsidRPr="002538A8" w:rsidRDefault="009000E1" w:rsidP="00BC5B02">
            <w:pPr>
              <w:pStyle w:val="Style10C"/>
            </w:pPr>
            <w:r>
              <w:t>0,3</w:t>
            </w:r>
          </w:p>
        </w:tc>
      </w:tr>
      <w:tr w:rsidR="009000E1" w:rsidRPr="002538A8" w14:paraId="761EA47B" w14:textId="77777777" w:rsidTr="009000E1">
        <w:trPr>
          <w:cantSplit/>
          <w:trHeight w:val="57"/>
        </w:trPr>
        <w:tc>
          <w:tcPr>
            <w:tcW w:w="5000" w:type="pct"/>
            <w:gridSpan w:val="2"/>
            <w:shd w:val="clear" w:color="auto" w:fill="auto"/>
          </w:tcPr>
          <w:p w14:paraId="303ED92F" w14:textId="30A01E4F" w:rsidR="009000E1" w:rsidRPr="002538A8" w:rsidRDefault="009000E1" w:rsidP="00A71B6E">
            <w:pPr>
              <w:pStyle w:val="Style10C"/>
              <w:keepNext/>
              <w:jc w:val="left"/>
            </w:pPr>
            <w:r>
              <w:rPr>
                <w:b/>
              </w:rPr>
              <w:t>Nagy dózisú kortikoszteroid kezelést igénylő immunrendszeri eredetű mellékhatások</w:t>
            </w:r>
            <w:r>
              <w:rPr>
                <w:b/>
                <w:vertAlign w:val="superscript"/>
              </w:rPr>
              <w:t>a,b</w:t>
            </w:r>
          </w:p>
        </w:tc>
      </w:tr>
      <w:tr w:rsidR="009000E1" w:rsidRPr="002538A8" w14:paraId="00EF13B6" w14:textId="77777777" w:rsidTr="009000E1">
        <w:trPr>
          <w:cantSplit/>
          <w:trHeight w:val="57"/>
        </w:trPr>
        <w:tc>
          <w:tcPr>
            <w:tcW w:w="1537" w:type="pct"/>
            <w:shd w:val="clear" w:color="auto" w:fill="auto"/>
            <w:hideMark/>
          </w:tcPr>
          <w:p w14:paraId="5BDB3CBA" w14:textId="77777777" w:rsidR="009000E1" w:rsidRPr="002538A8" w:rsidRDefault="009000E1" w:rsidP="00AD0861">
            <w:pPr>
              <w:pStyle w:val="EMEABodyText"/>
              <w:keepNext/>
              <w:ind w:left="142"/>
              <w:rPr>
                <w:sz w:val="20"/>
              </w:rPr>
            </w:pPr>
            <w:r>
              <w:rPr>
                <w:sz w:val="20"/>
              </w:rPr>
              <w:t>Pneumonitis</w:t>
            </w:r>
          </w:p>
        </w:tc>
        <w:tc>
          <w:tcPr>
            <w:tcW w:w="3463" w:type="pct"/>
            <w:shd w:val="clear" w:color="auto" w:fill="auto"/>
          </w:tcPr>
          <w:p w14:paraId="7EF7BBDD" w14:textId="79C6E161" w:rsidR="009000E1" w:rsidRPr="002538A8" w:rsidRDefault="009000E1" w:rsidP="00BC5B02">
            <w:pPr>
              <w:pStyle w:val="Style10C"/>
            </w:pPr>
            <w:r>
              <w:t>59</w:t>
            </w:r>
          </w:p>
        </w:tc>
      </w:tr>
      <w:tr w:rsidR="009000E1" w:rsidRPr="002538A8" w14:paraId="1080FB51" w14:textId="77777777" w:rsidTr="009000E1">
        <w:trPr>
          <w:cantSplit/>
          <w:trHeight w:val="57"/>
        </w:trPr>
        <w:tc>
          <w:tcPr>
            <w:tcW w:w="1537" w:type="pct"/>
            <w:shd w:val="clear" w:color="auto" w:fill="auto"/>
            <w:hideMark/>
          </w:tcPr>
          <w:p w14:paraId="6ED3DB7F" w14:textId="77777777" w:rsidR="009000E1" w:rsidRPr="002538A8" w:rsidRDefault="009000E1" w:rsidP="00AD0861">
            <w:pPr>
              <w:pStyle w:val="EMEABodyText"/>
              <w:keepNext/>
              <w:ind w:left="142"/>
              <w:rPr>
                <w:sz w:val="20"/>
              </w:rPr>
            </w:pPr>
            <w:r>
              <w:rPr>
                <w:sz w:val="20"/>
              </w:rPr>
              <w:t>Colitis</w:t>
            </w:r>
          </w:p>
        </w:tc>
        <w:tc>
          <w:tcPr>
            <w:tcW w:w="3463" w:type="pct"/>
            <w:shd w:val="clear" w:color="auto" w:fill="auto"/>
          </w:tcPr>
          <w:p w14:paraId="0D4E50DE" w14:textId="05AC603A" w:rsidR="009000E1" w:rsidRPr="002538A8" w:rsidRDefault="00837869" w:rsidP="00837869">
            <w:pPr>
              <w:pStyle w:val="Style10C"/>
            </w:pPr>
            <w:r>
              <w:t>32</w:t>
            </w:r>
          </w:p>
        </w:tc>
      </w:tr>
      <w:tr w:rsidR="009000E1" w:rsidRPr="002538A8" w14:paraId="20CA78F6" w14:textId="77777777" w:rsidTr="009000E1">
        <w:trPr>
          <w:cantSplit/>
          <w:trHeight w:val="57"/>
        </w:trPr>
        <w:tc>
          <w:tcPr>
            <w:tcW w:w="1537" w:type="pct"/>
            <w:shd w:val="clear" w:color="auto" w:fill="auto"/>
            <w:hideMark/>
          </w:tcPr>
          <w:p w14:paraId="3F35FB69" w14:textId="77777777" w:rsidR="009000E1" w:rsidRPr="002538A8" w:rsidRDefault="009000E1" w:rsidP="00AD0861">
            <w:pPr>
              <w:pStyle w:val="EMEABodyText"/>
              <w:keepNext/>
              <w:ind w:left="142"/>
              <w:rPr>
                <w:sz w:val="20"/>
              </w:rPr>
            </w:pPr>
            <w:r>
              <w:rPr>
                <w:sz w:val="20"/>
              </w:rPr>
              <w:t>Hepatitis</w:t>
            </w:r>
          </w:p>
        </w:tc>
        <w:tc>
          <w:tcPr>
            <w:tcW w:w="3463" w:type="pct"/>
            <w:shd w:val="clear" w:color="auto" w:fill="auto"/>
          </w:tcPr>
          <w:p w14:paraId="303949A1" w14:textId="40F43423" w:rsidR="009000E1" w:rsidRPr="002538A8" w:rsidRDefault="00837869" w:rsidP="00837869">
            <w:pPr>
              <w:pStyle w:val="Style10C"/>
            </w:pPr>
            <w:r>
              <w:t>39</w:t>
            </w:r>
          </w:p>
        </w:tc>
      </w:tr>
      <w:tr w:rsidR="009000E1" w:rsidRPr="002538A8" w14:paraId="1FD3AA10" w14:textId="77777777" w:rsidTr="009000E1">
        <w:trPr>
          <w:cantSplit/>
          <w:trHeight w:val="57"/>
        </w:trPr>
        <w:tc>
          <w:tcPr>
            <w:tcW w:w="1537" w:type="pct"/>
            <w:shd w:val="clear" w:color="auto" w:fill="auto"/>
            <w:hideMark/>
          </w:tcPr>
          <w:p w14:paraId="128F362F" w14:textId="44F8050A" w:rsidR="009000E1" w:rsidRPr="002538A8" w:rsidRDefault="009000E1" w:rsidP="00AD0861">
            <w:pPr>
              <w:pStyle w:val="EMEABodyText"/>
              <w:keepNext/>
              <w:ind w:left="142"/>
              <w:rPr>
                <w:sz w:val="20"/>
              </w:rPr>
            </w:pPr>
            <w:r>
              <w:rPr>
                <w:sz w:val="20"/>
              </w:rPr>
              <w:t>Nephritis és veseműködési zavar</w:t>
            </w:r>
          </w:p>
        </w:tc>
        <w:tc>
          <w:tcPr>
            <w:tcW w:w="3463" w:type="pct"/>
            <w:shd w:val="clear" w:color="auto" w:fill="auto"/>
          </w:tcPr>
          <w:p w14:paraId="43794EDF" w14:textId="06C4953B" w:rsidR="009000E1" w:rsidRPr="002538A8" w:rsidRDefault="009000E1" w:rsidP="00BC5B02">
            <w:pPr>
              <w:pStyle w:val="Style10C"/>
            </w:pPr>
            <w:r>
              <w:t>27</w:t>
            </w:r>
          </w:p>
        </w:tc>
      </w:tr>
      <w:tr w:rsidR="009000E1" w:rsidRPr="002538A8" w14:paraId="7A04A6E3" w14:textId="77777777" w:rsidTr="009000E1">
        <w:trPr>
          <w:cantSplit/>
          <w:trHeight w:val="57"/>
        </w:trPr>
        <w:tc>
          <w:tcPr>
            <w:tcW w:w="1537" w:type="pct"/>
            <w:shd w:val="clear" w:color="auto" w:fill="auto"/>
            <w:hideMark/>
          </w:tcPr>
          <w:p w14:paraId="162FF49E" w14:textId="77777777" w:rsidR="009000E1" w:rsidRPr="002538A8" w:rsidRDefault="009000E1" w:rsidP="00AD0861">
            <w:pPr>
              <w:pStyle w:val="EMEABodyText"/>
              <w:keepNext/>
              <w:ind w:left="142"/>
              <w:rPr>
                <w:sz w:val="20"/>
              </w:rPr>
            </w:pPr>
            <w:r>
              <w:rPr>
                <w:sz w:val="20"/>
              </w:rPr>
              <w:t>Endokrin betegségek</w:t>
            </w:r>
          </w:p>
        </w:tc>
        <w:tc>
          <w:tcPr>
            <w:tcW w:w="3463" w:type="pct"/>
            <w:shd w:val="clear" w:color="auto" w:fill="auto"/>
          </w:tcPr>
          <w:p w14:paraId="3D3D76D5" w14:textId="7380FCDA" w:rsidR="009000E1" w:rsidRPr="002538A8" w:rsidRDefault="00837869" w:rsidP="00837869">
            <w:pPr>
              <w:pStyle w:val="Style10C"/>
            </w:pPr>
            <w:r>
              <w:t>18</w:t>
            </w:r>
          </w:p>
        </w:tc>
      </w:tr>
      <w:tr w:rsidR="009000E1" w:rsidRPr="002538A8" w14:paraId="5C9617A6" w14:textId="77777777" w:rsidTr="009000E1">
        <w:trPr>
          <w:cantSplit/>
          <w:trHeight w:val="57"/>
        </w:trPr>
        <w:tc>
          <w:tcPr>
            <w:tcW w:w="1537" w:type="pct"/>
            <w:shd w:val="clear" w:color="auto" w:fill="auto"/>
            <w:hideMark/>
          </w:tcPr>
          <w:p w14:paraId="1F8346AE" w14:textId="77777777" w:rsidR="009000E1" w:rsidRPr="002538A8" w:rsidRDefault="009000E1" w:rsidP="00AD0861">
            <w:pPr>
              <w:pStyle w:val="EMEABodyText"/>
              <w:keepNext/>
              <w:ind w:left="142"/>
              <w:rPr>
                <w:sz w:val="20"/>
              </w:rPr>
            </w:pPr>
            <w:r>
              <w:rPr>
                <w:sz w:val="20"/>
              </w:rPr>
              <w:t>Bőr</w:t>
            </w:r>
          </w:p>
        </w:tc>
        <w:tc>
          <w:tcPr>
            <w:tcW w:w="3463" w:type="pct"/>
            <w:shd w:val="clear" w:color="auto" w:fill="auto"/>
          </w:tcPr>
          <w:p w14:paraId="42734E78" w14:textId="1B10A5F3" w:rsidR="009000E1" w:rsidRPr="002538A8" w:rsidRDefault="009000E1" w:rsidP="00BC5B02">
            <w:pPr>
              <w:pStyle w:val="Style10C"/>
            </w:pPr>
            <w:r>
              <w:t>8</w:t>
            </w:r>
          </w:p>
        </w:tc>
      </w:tr>
      <w:tr w:rsidR="009000E1" w:rsidRPr="002538A8" w14:paraId="510C4D4F" w14:textId="77777777" w:rsidTr="009000E1">
        <w:trPr>
          <w:cantSplit/>
          <w:trHeight w:val="57"/>
        </w:trPr>
        <w:tc>
          <w:tcPr>
            <w:tcW w:w="1537" w:type="pct"/>
            <w:shd w:val="clear" w:color="auto" w:fill="auto"/>
            <w:hideMark/>
          </w:tcPr>
          <w:p w14:paraId="05163524" w14:textId="68BB2CF2" w:rsidR="009000E1" w:rsidRPr="002538A8" w:rsidRDefault="009000E1" w:rsidP="00AD0861">
            <w:pPr>
              <w:pStyle w:val="EMEABodyText"/>
              <w:keepNext/>
              <w:ind w:left="142"/>
              <w:rPr>
                <w:sz w:val="20"/>
              </w:rPr>
            </w:pPr>
            <w:r>
              <w:rPr>
                <w:sz w:val="20"/>
              </w:rPr>
              <w:t>Túlérzékenységi/ Infúziós reakció</w:t>
            </w:r>
          </w:p>
        </w:tc>
        <w:tc>
          <w:tcPr>
            <w:tcW w:w="3463" w:type="pct"/>
            <w:shd w:val="clear" w:color="auto" w:fill="auto"/>
          </w:tcPr>
          <w:p w14:paraId="6744AF77" w14:textId="367124BE" w:rsidR="009000E1" w:rsidRPr="002538A8" w:rsidRDefault="00837869" w:rsidP="00837869">
            <w:pPr>
              <w:pStyle w:val="Style10C"/>
            </w:pPr>
            <w:r>
              <w:t>18</w:t>
            </w:r>
          </w:p>
        </w:tc>
      </w:tr>
    </w:tbl>
    <w:p w14:paraId="5FFEAACF" w14:textId="77777777" w:rsidR="007272CD" w:rsidRPr="002538A8" w:rsidRDefault="00F36EFC" w:rsidP="00857395">
      <w:pPr>
        <w:pStyle w:val="Tablenotes"/>
        <w:keepNext/>
      </w:pPr>
      <w:r>
        <w:rPr>
          <w:vertAlign w:val="superscript"/>
        </w:rPr>
        <w:t>a</w:t>
      </w:r>
      <w:r>
        <w:tab/>
        <w:t>legalább napi 40 mg prednizonnal egyenértékű</w:t>
      </w:r>
    </w:p>
    <w:p w14:paraId="47EBC29B" w14:textId="77777777" w:rsidR="007272CD" w:rsidRPr="002538A8" w:rsidRDefault="00F36EFC" w:rsidP="005F3596">
      <w:pPr>
        <w:pStyle w:val="Tablenotes"/>
      </w:pPr>
      <w:r>
        <w:rPr>
          <w:vertAlign w:val="superscript"/>
        </w:rPr>
        <w:t>b</w:t>
      </w:r>
      <w:r>
        <w:tab/>
        <w:t>a gyakoriság azoknak a betegeknek a számán alapul, akiknél immunrendszeri eredetű mellékhatás jelentkezett</w:t>
      </w:r>
    </w:p>
    <w:p w14:paraId="3A95945E" w14:textId="77777777" w:rsidR="0093504C" w:rsidRPr="002538A8" w:rsidRDefault="0093504C" w:rsidP="005F3596">
      <w:pPr>
        <w:pStyle w:val="EMEABodyText"/>
      </w:pPr>
    </w:p>
    <w:p w14:paraId="1769AEBF" w14:textId="77777777" w:rsidR="00980933" w:rsidRPr="002538A8" w:rsidRDefault="00F36EFC" w:rsidP="005F3596">
      <w:pPr>
        <w:pStyle w:val="EMEABodyText"/>
        <w:keepNext/>
        <w:rPr>
          <w:i/>
          <w:u w:val="single"/>
        </w:rPr>
      </w:pPr>
      <w:r>
        <w:rPr>
          <w:i/>
          <w:u w:val="single"/>
        </w:rPr>
        <w:t>Immunrendszeri eredetű gastrointestinalis reakciók</w:t>
      </w:r>
    </w:p>
    <w:p w14:paraId="1040D9F6" w14:textId="77777777" w:rsidR="00F07D1E" w:rsidRPr="002538A8" w:rsidRDefault="00F36EFC" w:rsidP="005F3596">
      <w:pPr>
        <w:pStyle w:val="EMEABodyText"/>
      </w:pPr>
      <w:r>
        <w:t>Az ipilimumab súlyos immunrendszeri eredetű gastrointestinalis reakciókkal társul. Gastrointestinalis perforatio miatti halálesetekről a gp100</w:t>
      </w:r>
      <w:r>
        <w:noBreakHyphen/>
        <w:t>zal kombinált 3 mg/ttkg ipilimumabot kapó betegek &lt; 1%</w:t>
      </w:r>
      <w:r>
        <w:noBreakHyphen/>
        <w:t>ánál számoltak be.</w:t>
      </w:r>
    </w:p>
    <w:p w14:paraId="5536B32C" w14:textId="29327861" w:rsidR="00980933" w:rsidRPr="002538A8" w:rsidRDefault="00980933" w:rsidP="005F3596">
      <w:pPr>
        <w:pStyle w:val="EMEABodyText"/>
      </w:pPr>
    </w:p>
    <w:p w14:paraId="2E847959" w14:textId="77777777" w:rsidR="00980933" w:rsidRPr="002538A8" w:rsidRDefault="00F36EFC" w:rsidP="005F3596">
      <w:pPr>
        <w:pStyle w:val="EMEABodyText"/>
        <w:rPr>
          <w:rStyle w:val="BMSSuperscript"/>
          <w:sz w:val="22"/>
          <w:vertAlign w:val="baseline"/>
        </w:rPr>
      </w:pPr>
      <w:r>
        <w:t>A 3 mg/ttkg ipilimumab monoterápiát kapó csoportban bármilyen súlyosságú hasmenést vagy colitist sorrendben a betegek 27%</w:t>
      </w:r>
      <w:r>
        <w:noBreakHyphen/>
        <w:t>ánál, illetve a betegek 8%</w:t>
      </w:r>
      <w:r>
        <w:noBreakHyphen/>
        <w:t>ánál jelentettek. A súlyos (3. vagy 4. fokozatú) hasmenés és a súlyos (3. vagy 4. fokozatú) colitis gyakorisága egyaránt 5% volt. A kezelés elkezdésétől a súlyos vagy végzetes (3—5. fokozatú) immunrendszeri eredetű gastrointestinalis reakciók megjelenéséig eltelt medián időtartam 8 hét volt (szélső értékek 5—13 hét). A protokollspecifikus kezelési ajánlásokkal (enyhére [1. fokozatú] vagy ennél alacsonyabbra vagy a vizsgálat megkezdésekor észlelt súlyosságúra történt csökkenésként definiált javulás) ezek a legtöbb esetben (90%) javultak, és a kialakulásuktól a javulásukig eltelt medián időtartam 4 hét volt (szélső értékek 0,6—22 hét).</w:t>
      </w:r>
      <w:r>
        <w:rPr>
          <w:rStyle w:val="BMSSuperscript"/>
        </w:rPr>
        <w:t xml:space="preserve"> </w:t>
      </w:r>
      <w:r>
        <w:t>A klinikai vizsgálatokban az immunrendszeri eredetű colitis nyálkahártya gyulladás jeleivel társult, fekélyképződéssel vagy anélkül, valamint lymphocyta</w:t>
      </w:r>
      <w:r>
        <w:noBreakHyphen/>
        <w:t xml:space="preserve"> és neutrophil</w:t>
      </w:r>
      <w:r>
        <w:noBreakHyphen/>
        <w:t>infiltrációval járt.</w:t>
      </w:r>
    </w:p>
    <w:p w14:paraId="2B30276C" w14:textId="77777777" w:rsidR="009A6BDF" w:rsidRPr="002538A8" w:rsidRDefault="009A6BDF" w:rsidP="005F3596">
      <w:pPr>
        <w:pStyle w:val="EMEABodyText"/>
        <w:rPr>
          <w:rStyle w:val="BMSSubscript"/>
          <w:sz w:val="22"/>
          <w:vertAlign w:val="baseline"/>
        </w:rPr>
      </w:pPr>
    </w:p>
    <w:p w14:paraId="716516C6" w14:textId="77777777" w:rsidR="003948C2" w:rsidRPr="002538A8" w:rsidRDefault="00F36EFC" w:rsidP="005F3596">
      <w:pPr>
        <w:pStyle w:val="EMEABodyText"/>
        <w:keepNext/>
        <w:rPr>
          <w:i/>
          <w:u w:val="single"/>
        </w:rPr>
      </w:pPr>
      <w:r>
        <w:rPr>
          <w:i/>
          <w:u w:val="single"/>
        </w:rPr>
        <w:t>Immunrendszeri eredetű colitis</w:t>
      </w:r>
    </w:p>
    <w:p w14:paraId="51CD1038" w14:textId="552D13B1" w:rsidR="00837869" w:rsidRDefault="00837869" w:rsidP="00837869">
      <w:pPr>
        <w:pStyle w:val="EMEABodyText"/>
      </w:pPr>
      <w:r>
        <w:t>A nivolumabbal kombinációban (kemoterápiával vagy anélkül) adagolt ipilimumabbal kezelt betegeknél a hasmenés vagy a colitis előfordulása 26,0% (682/2626) volt. Kettes fokozatú eseteket a betegek 8,1%</w:t>
      </w:r>
      <w:r>
        <w:noBreakHyphen/>
        <w:t>ánál (212/2626), 3. fokozatú eseteket a betegek 6,4%</w:t>
      </w:r>
      <w:r>
        <w:noBreakHyphen/>
        <w:t>ánál (167/2626), 4. fokozatú eseteket pedig a betegek 0,2%</w:t>
      </w:r>
      <w:r>
        <w:noBreakHyphen/>
        <w:t>ánál (4/2626) jelentettek. Két betegnél (&lt; 0,1%) következett be halálos kimenetel. A megjelenésig eltelt medián időtartam 1,4 hónap volt (tartomány: 0,0</w:t>
      </w:r>
      <w:r>
        <w:noBreakHyphen/>
        <w:t>48,9) A mellékhatás 618 betegnél (91%) múlt el, a megszűnésig eltelt medián időtartam 2,</w:t>
      </w:r>
      <w:r w:rsidR="00CB0BC7">
        <w:t>9</w:t>
      </w:r>
      <w:r>
        <w:t> hét volt (tartomány: 0,1</w:t>
      </w:r>
      <w:r>
        <w:noBreakHyphen/>
        <w:t>170,0</w:t>
      </w:r>
      <w:r>
        <w:rPr>
          <w:vertAlign w:val="superscript"/>
        </w:rPr>
        <w:t>+</w:t>
      </w:r>
      <w:r>
        <w:t>). A melanoma terápiájára 1 mg/ttkg nivolumabbal kombinált 3 mg/ttkg ipilimumabbal kezelt betegek között a hasmenés vagy a colitis előfordulása 46,7% volt, beleértve a 2. fokozatút (13,6%), a 3. fokozatút (15,8%) és a 4. fokozatút (0,4%) is.</w:t>
      </w:r>
    </w:p>
    <w:p w14:paraId="14F69AD9" w14:textId="77777777" w:rsidR="00AA79B7" w:rsidRPr="002538A8" w:rsidRDefault="00AA79B7" w:rsidP="006B0A40">
      <w:pPr>
        <w:pStyle w:val="EMEABodyText"/>
        <w:rPr>
          <w:i/>
        </w:rPr>
      </w:pPr>
    </w:p>
    <w:p w14:paraId="20127B00" w14:textId="77777777" w:rsidR="00AA79B7" w:rsidRPr="002538A8" w:rsidRDefault="00AA79B7" w:rsidP="00BC5B02">
      <w:pPr>
        <w:pStyle w:val="HeadingItalicU"/>
      </w:pPr>
      <w:r>
        <w:t>Immunrendszeri eredetű pneumonitis</w:t>
      </w:r>
    </w:p>
    <w:p w14:paraId="27CE12E1" w14:textId="29ACA499" w:rsidR="00837869" w:rsidRDefault="00837869" w:rsidP="00837869">
      <w:r>
        <w:t>A nivolumabbal kombinációban (kemoterápiával vagy anélkül) alkalmazott ipilimumabbal kezelt betegeknél a pneumonitis, beleértve az interstitialis tüdőbetegséget is, előfordulási gyakorisága 6,0% (157/2626) volt. Kettes fokozatú esetekről a betegek 3,0%-ánál (78/2626), hármas fokozatúakról 1,0%-uknál (27/2626), négyes fokozatú esetekről pedig 0,3%-uknál (8/2626) számoltak be. Négy betegnél (0,2%) következett be halálos kimenetel. A mellékhatás megjelenéséig eltelt medián időtartam 2,7 hónap volt (tartomány 0,1</w:t>
      </w:r>
      <w:r>
        <w:noBreakHyphen/>
        <w:t>56,8). A mellékhatás 129 betegnél (82,2%) múlt el, a megszűnésig eltelt medián időtartam 6,1 hét volt (tartomány: 0,1</w:t>
      </w:r>
      <w:r>
        <w:rPr>
          <w:vertAlign w:val="superscript"/>
        </w:rPr>
        <w:t>+</w:t>
      </w:r>
      <w:r>
        <w:noBreakHyphen/>
        <w:t>149,3</w:t>
      </w:r>
      <w:r>
        <w:rPr>
          <w:vertAlign w:val="superscript"/>
        </w:rPr>
        <w:t>+</w:t>
      </w:r>
      <w:r>
        <w:t>).</w:t>
      </w:r>
    </w:p>
    <w:p w14:paraId="260C378A" w14:textId="77777777" w:rsidR="003948C2" w:rsidRPr="002538A8" w:rsidRDefault="003948C2" w:rsidP="005F3596">
      <w:pPr>
        <w:pStyle w:val="EMEABodyText"/>
      </w:pPr>
    </w:p>
    <w:p w14:paraId="3DBB7B1B" w14:textId="77777777" w:rsidR="00980933" w:rsidRPr="002538A8" w:rsidRDefault="00F36EFC" w:rsidP="005F3596">
      <w:pPr>
        <w:pStyle w:val="EMEABodyText"/>
        <w:keepNext/>
        <w:rPr>
          <w:i/>
          <w:u w:val="single"/>
        </w:rPr>
      </w:pPr>
      <w:r>
        <w:rPr>
          <w:i/>
          <w:u w:val="single"/>
        </w:rPr>
        <w:t>Immunrendszeri eredetű hepatotoxicitás</w:t>
      </w:r>
    </w:p>
    <w:p w14:paraId="64909FE7" w14:textId="77777777" w:rsidR="00F07D1E" w:rsidRPr="002538A8" w:rsidRDefault="00F36EFC" w:rsidP="005F3596">
      <w:pPr>
        <w:pStyle w:val="EMEABodyText"/>
      </w:pPr>
      <w:r>
        <w:t>Az ipilimumab súlyos immunrendszeri eredetű hepatotoxicitással társul. Májelégtelenség miatti halálesetet a 3 mg/ttkg ipilimumab monoterápiát kapó betegek &lt; 1%</w:t>
      </w:r>
      <w:r>
        <w:noBreakHyphen/>
        <w:t>ánál jelentettek.</w:t>
      </w:r>
    </w:p>
    <w:p w14:paraId="17A5C8DC" w14:textId="22F6791A" w:rsidR="00980933" w:rsidRPr="002538A8" w:rsidRDefault="00980933" w:rsidP="005F3596">
      <w:pPr>
        <w:pStyle w:val="EMEABodyText"/>
      </w:pPr>
    </w:p>
    <w:p w14:paraId="4E176D2C" w14:textId="77777777" w:rsidR="00980933" w:rsidRPr="002538A8" w:rsidRDefault="00F36EFC" w:rsidP="005F3596">
      <w:pPr>
        <w:pStyle w:val="EMEABodyText"/>
      </w:pPr>
      <w:r>
        <w:t>Bármilyen súlyosságú GOT</w:t>
      </w:r>
      <w:r>
        <w:noBreakHyphen/>
        <w:t xml:space="preserve"> és GPT</w:t>
      </w:r>
      <w:r>
        <w:noBreakHyphen/>
        <w:t>emelkedést sorrendben a betegek 1%</w:t>
      </w:r>
      <w:r>
        <w:noBreakHyphen/>
        <w:t>ánál, illetve a betegek 2%</w:t>
      </w:r>
      <w:r>
        <w:noBreakHyphen/>
        <w:t>ánál jelentettek. Súlyos (3. vagy 4. fokozatú) GOT</w:t>
      </w:r>
      <w:r>
        <w:noBreakHyphen/>
        <w:t xml:space="preserve"> vagy GPT</w:t>
      </w:r>
      <w:r>
        <w:noBreakHyphen/>
        <w:t>emelkedésről nem számoltak be. A kezelés elkezdésétől a közepesen súlyos, súlyos vagy végzetes (2–5. fokozatú) immunrendszeri eredetű hepatotoxicitás megjelenéséig eltelt idő 3–9 hét volt. A protokoll</w:t>
      </w:r>
      <w:r>
        <w:noBreakHyphen/>
        <w:t>specifikus kezelési ajánlásokkal a javulásukig eltelt idő 0,7–2 hét közé esett. A klinikai vizsgálatokban az immunrendszeri eredetű hepatotoxicitással rendelkező betegekből származó májbiopsziák akut gyulladás jeleit mutatták (neutrophilek, lymphocyták és macrophagok).</w:t>
      </w:r>
    </w:p>
    <w:p w14:paraId="73C4153C" w14:textId="77777777" w:rsidR="00CC423B" w:rsidRPr="002538A8" w:rsidRDefault="00CC423B" w:rsidP="005F3596">
      <w:pPr>
        <w:pStyle w:val="EMEABodyText"/>
      </w:pPr>
    </w:p>
    <w:p w14:paraId="446FA059" w14:textId="77777777" w:rsidR="00CC423B" w:rsidRPr="002538A8" w:rsidRDefault="00F36EFC" w:rsidP="005F3596">
      <w:pPr>
        <w:pStyle w:val="EMEABodyText"/>
      </w:pPr>
      <w:r>
        <w:t>Azoknál a betegeknél, akik a javasolt dózisnál nagyobb adagban kaptak ipilimumabot dakarbazinnal kombinációban, az immunrendszeri eredetű hepatotoxicitás gyakrabban fordult elő, mint azoknál, akik ipilimumab 3 mg/ttkg monoterápiát kaptak.</w:t>
      </w:r>
    </w:p>
    <w:p w14:paraId="0967526C" w14:textId="77777777" w:rsidR="009A6BDF" w:rsidRPr="002538A8" w:rsidRDefault="009A6BDF" w:rsidP="005F3596">
      <w:pPr>
        <w:pStyle w:val="EMEABodyText"/>
      </w:pPr>
    </w:p>
    <w:p w14:paraId="5EFEEBCB" w14:textId="0F25D9D2" w:rsidR="00837869" w:rsidRDefault="00837869" w:rsidP="00837869">
      <w:pPr>
        <w:pStyle w:val="EMEABodyText"/>
      </w:pPr>
      <w:r>
        <w:t>A nivolumabbal kombinációban (kemoterápiával vagy anélkül) adagolt ipilimumabbal kezelt betegeknél a kóros májfunkciós vizsgálati eredmények előfordulási gyakorisága 21,2% (556/2626) volt. Kettes fokozatú eseteket a betegek 5,0%</w:t>
      </w:r>
      <w:r>
        <w:noBreakHyphen/>
        <w:t>ánál (132/2626), 3. fokozatú eseteket a betegek 8,3%</w:t>
      </w:r>
      <w:r>
        <w:noBreakHyphen/>
        <w:t>ánál (2</w:t>
      </w:r>
      <w:r w:rsidR="00CB0BC7">
        <w:t>1</w:t>
      </w:r>
      <w:r>
        <w:t>8/2626), 4. fokozatú eseteket pedig a betegek 1,3%</w:t>
      </w:r>
      <w:r>
        <w:noBreakHyphen/>
        <w:t>ánál (34/2626) jelentettek. Hét betegnél (0,3%) következett be halálos kimenet. A mellékhatás megjelenéséig eltelt medián időtartam 1,5 hónap volt (tartomány: 0,0</w:t>
      </w:r>
      <w:r>
        <w:noBreakHyphen/>
        <w:t>36,6). A mellékhatás 482 betegnél (87,0%) múlt el, a megszűnésig eltelt medián időtartam 5,9 hét volt (tartomány: 0,1</w:t>
      </w:r>
      <w:r>
        <w:noBreakHyphen/>
        <w:t>175,9</w:t>
      </w:r>
      <w:r>
        <w:rPr>
          <w:vertAlign w:val="superscript"/>
        </w:rPr>
        <w:t>+</w:t>
      </w:r>
      <w:r>
        <w:t>). A melanoma terápiájára 1 mg/ttkg nivolumabbal kombinációban alkalmazott 3 mg/ttkg ipilimumabbal kezelt betegek esetében a kóros májfunkciós vizsgálati eredmények előfordulási gyakorisága 30,1% volt, beleértve a 2. fokozatú (6,9%), a 3. fokozatú (15,8%) és a 4. fokozatú (1,8%) eseteket is. Hepatocellularis carcinoma terápiájára a 3 mg/ttkg ipilimumabbal kombinációban alkalmazott 1 mg/ttkg nivolumabbal kezelt betegek esetében a kóros májfunkciós vizsgálati eredmények előfordulási gyakorisága 34,3% volt, beleértve a 2. fokozatú (8,4%), a 3. fokozatú (14,2%) és a 4. fokozatú (2,7%) eseteket is.</w:t>
      </w:r>
    </w:p>
    <w:p w14:paraId="11D83E09" w14:textId="77777777" w:rsidR="003948C2" w:rsidRPr="002538A8" w:rsidRDefault="003948C2" w:rsidP="005F3596">
      <w:pPr>
        <w:pStyle w:val="EMEABodyText"/>
      </w:pPr>
    </w:p>
    <w:p w14:paraId="2FD09080" w14:textId="77777777" w:rsidR="00980933" w:rsidRPr="002538A8" w:rsidRDefault="00F36EFC" w:rsidP="005F3596">
      <w:pPr>
        <w:pStyle w:val="EMEABodyText"/>
        <w:keepNext/>
        <w:rPr>
          <w:i/>
          <w:u w:val="single"/>
        </w:rPr>
      </w:pPr>
      <w:r>
        <w:rPr>
          <w:i/>
          <w:u w:val="single"/>
        </w:rPr>
        <w:t>Immunrendszeri eredetű cután mellékhatások</w:t>
      </w:r>
    </w:p>
    <w:p w14:paraId="6F443EF0" w14:textId="77777777" w:rsidR="00980933" w:rsidRPr="002538A8" w:rsidRDefault="00F36EFC" w:rsidP="005F3596">
      <w:pPr>
        <w:pStyle w:val="EMEABodyText"/>
      </w:pPr>
      <w:r>
        <w:t>Az ipilimumab súlyos cután mellékhatásokkal társul, ami immunrendszeri eredetű lehet. Végzetes kimenetelű toxicus epidermalis necrolysisről (a Stevens–Johnson</w:t>
      </w:r>
      <w:r>
        <w:noBreakHyphen/>
        <w:t>szindrómát is beleértve) a gp100</w:t>
      </w:r>
      <w:r>
        <w:noBreakHyphen/>
        <w:t>zal kombinált ipilimumabot kapó betegek &lt; 1%</w:t>
      </w:r>
      <w:r>
        <w:noBreakHyphen/>
        <w:t>ánál számoltak be (lásd 5.1 pont). Az ipilimumabbal végzett klinikai vizsgálatokban és a forgalomba hozatalt követően ritkán, eosinophiliával és szisztémás tünetekkel járó gyógyszerreakció (Drug Reaction with Eosinophilia and Systemic Symptoms, DRESS) előfordulásáról számoltak be. Pemphigoid véletlenszerűen előforduló eseteiről számoltak be a forgalomba hozatalt követő alkalmazás során.</w:t>
      </w:r>
    </w:p>
    <w:p w14:paraId="282F5F1F" w14:textId="77777777" w:rsidR="00980933" w:rsidRPr="002538A8" w:rsidRDefault="00980933" w:rsidP="005F3596">
      <w:pPr>
        <w:pStyle w:val="EMEABodyText"/>
      </w:pPr>
    </w:p>
    <w:p w14:paraId="3C60EB53" w14:textId="77777777" w:rsidR="00980933" w:rsidRPr="002538A8" w:rsidRDefault="00F36EFC" w:rsidP="005F3596">
      <w:pPr>
        <w:pStyle w:val="EMEABodyText"/>
      </w:pPr>
      <w:r>
        <w:t>A 3 mg/ttkg ipilimumab monoterápiát kapó csoportban bármilyen súlyosságú bőrkiütést és viszketést egyaránt a betegek 26%</w:t>
      </w:r>
      <w:r>
        <w:noBreakHyphen/>
        <w:t>ánál jelentettek. Az ipilimumab indukálta bőrkiütés és pruritus főként enyhe (1. fokozatú) vagy közepesen súlyos volt (2. fokozatú), és reagált a tüneti kezelésre. A kezelés elkezdésétől a közepesen súlyos, súlyos vagy végzetes (2—5. fokozatú) cután mellékhatások megjelenéséig eltelt medián időtartam 3 hét volt (szélső értékek 0,9—16 hét). A protokoll</w:t>
      </w:r>
      <w:r>
        <w:noBreakHyphen/>
        <w:t>specifikus kezelési ajánlásokkal a legtöbb esetben (87%) ezek megszűntek, és a kialakulásuktól a javulásukig eltelt medián időtartam 5 hét volt (szélső értékek 0,6—29 hét).</w:t>
      </w:r>
    </w:p>
    <w:p w14:paraId="6D30986E" w14:textId="77777777" w:rsidR="009A6BDF" w:rsidRPr="002538A8" w:rsidRDefault="009A6BDF" w:rsidP="005F3596">
      <w:pPr>
        <w:pStyle w:val="EMEABodyText"/>
      </w:pPr>
    </w:p>
    <w:p w14:paraId="79BAFEAB" w14:textId="3E479448" w:rsidR="001A4616" w:rsidRDefault="001A4616" w:rsidP="001A4616">
      <w:pPr>
        <w:pStyle w:val="EMEABodyText"/>
      </w:pPr>
      <w:r>
        <w:t>A nivolumabbal kombinációban (kemoterápiával vagy anélkül) alkalmazott ipilimumabbal kezelt betegeknél a bőrkiütés előfordulási gyakorisága 46,1% (1210/2626) volt. A betegek 14,3%</w:t>
      </w:r>
      <w:r>
        <w:noBreakHyphen/>
        <w:t>ánál (375/2626) számoltak be 2. fokozatú, 4,6%</w:t>
      </w:r>
      <w:r>
        <w:noBreakHyphen/>
        <w:t>ánál (120/2626) 3. fokozatú, illetve 0,1%</w:t>
      </w:r>
      <w:r>
        <w:noBreakHyphen/>
        <w:t>ánál (3/2626) 4. fokozatú esetekről. A tünetek megjelenéséig eltelt medián időtartam 0,7 hónap volt (tartomány: 0,0</w:t>
      </w:r>
      <w:r>
        <w:noBreakHyphen/>
        <w:t>33,8). A mellékhatás 843 betegnél (70%) múlt el, a tünetek megszűnéséig eltelt medián időtartam 12,1 hét volt (tartomány: 0,1</w:t>
      </w:r>
      <w:r>
        <w:noBreakHyphen/>
        <w:t>268,7</w:t>
      </w:r>
      <w:r>
        <w:rPr>
          <w:vertAlign w:val="superscript"/>
        </w:rPr>
        <w:t>+</w:t>
      </w:r>
      <w:r>
        <w:t>). A melanoma terápiájára 1 mg/ttkg nivolumabbal kombinációban alkalmazott 3 mg/ttkg ipilimumabbal kezelt betegek esetében a bőrkiütés előfordulási gyakorisága 65,2% volt, beleértve a 2. fokozatú (20,3%) és a 3. fokozatú (7,8%) eseteket is.</w:t>
      </w:r>
    </w:p>
    <w:p w14:paraId="283775EB" w14:textId="77777777" w:rsidR="00AA79B7" w:rsidRPr="002538A8" w:rsidRDefault="00AA79B7" w:rsidP="00AA79B7">
      <w:pPr>
        <w:pStyle w:val="EMEABodyText"/>
      </w:pPr>
    </w:p>
    <w:p w14:paraId="35994ACF" w14:textId="77777777" w:rsidR="00980933" w:rsidRPr="002538A8" w:rsidRDefault="00F36EFC" w:rsidP="005F3596">
      <w:pPr>
        <w:pStyle w:val="EMEABodyText"/>
        <w:keepNext/>
        <w:rPr>
          <w:i/>
          <w:u w:val="single"/>
        </w:rPr>
      </w:pPr>
      <w:r>
        <w:rPr>
          <w:i/>
          <w:u w:val="single"/>
        </w:rPr>
        <w:t>Immunrendszeri eredetű neurológiai reakciók</w:t>
      </w:r>
    </w:p>
    <w:p w14:paraId="54D7AFF4" w14:textId="77777777" w:rsidR="00980933" w:rsidRPr="002538A8" w:rsidRDefault="00F36EFC" w:rsidP="005F3596">
      <w:pPr>
        <w:pStyle w:val="EMEABodyText"/>
        <w:rPr>
          <w:i/>
        </w:rPr>
      </w:pPr>
      <w:r>
        <w:t>Az ipilimumab súlyos immunrendszeri eredetű neurológiai reakciókkal társul. Végzetes kimenetelű Guillain–Barré</w:t>
      </w:r>
      <w:r>
        <w:noBreakHyphen/>
        <w:t>szindrómáról a gp100</w:t>
      </w:r>
      <w:r>
        <w:noBreakHyphen/>
        <w:t>zal kombinált 3 mg/ttkg ipilimumabot kapó betegek &lt; 1%</w:t>
      </w:r>
      <w:r>
        <w:noBreakHyphen/>
        <w:t>ánál számoltak be. A klinikai vizsgálatokban nagyobb ipilimumab dózisokat kapó betegek &lt; 1%</w:t>
      </w:r>
      <w:r>
        <w:noBreakHyphen/>
        <w:t>ánál myasthenia gravis</w:t>
      </w:r>
      <w:r>
        <w:noBreakHyphen/>
        <w:t>szerű tünetekről is beszámoltak.</w:t>
      </w:r>
    </w:p>
    <w:p w14:paraId="71860BCA" w14:textId="77777777" w:rsidR="009A6BDF" w:rsidRPr="002538A8" w:rsidRDefault="009A6BDF" w:rsidP="005F3596">
      <w:pPr>
        <w:pStyle w:val="EMEABodyText"/>
      </w:pPr>
    </w:p>
    <w:p w14:paraId="3E7F30A8" w14:textId="77777777" w:rsidR="009A6BDF" w:rsidRPr="002538A8" w:rsidRDefault="00F36EFC" w:rsidP="005F3596">
      <w:pPr>
        <w:pStyle w:val="EMEABodyText"/>
        <w:keepNext/>
        <w:rPr>
          <w:i/>
          <w:u w:val="single"/>
        </w:rPr>
      </w:pPr>
      <w:r>
        <w:rPr>
          <w:i/>
          <w:u w:val="single"/>
        </w:rPr>
        <w:t>Immunrendszeri eredetű nephritis és veseműködési zavar</w:t>
      </w:r>
    </w:p>
    <w:p w14:paraId="54505152" w14:textId="1BBAD419" w:rsidR="001A4616" w:rsidRDefault="001A4616" w:rsidP="001A4616">
      <w:pPr>
        <w:pStyle w:val="EMEABodyText"/>
      </w:pPr>
      <w:r>
        <w:t>A nivolumabbal kombinációban (kemoterápiával vagy anélkül) alkalmazott ipilimumabbal kezelt betegeknél a nephritis vagy a veseműködési zavar előfordulási gyakorisága 5,4% (141/2626) volt. Kettes fokozatú eseteket a betegek 2,0%</w:t>
      </w:r>
      <w:r>
        <w:noBreakHyphen/>
        <w:t>ánál (52/2626), 3. fokozatú eseteket a betegek 0,8%</w:t>
      </w:r>
      <w:r>
        <w:noBreakHyphen/>
        <w:t>ánál (21/2626), 4. fokozatú eseteket pedig a betegek 0,4%</w:t>
      </w:r>
      <w:r>
        <w:noBreakHyphen/>
        <w:t>ánál (11/2626) jelentettek. Két betegnél (&lt; 0,1%) következett be halálos kimenetel. A megjelenésig eltelt medián időtartam 2,6 hónap volt (tartomány: 0,0</w:t>
      </w:r>
      <w:r>
        <w:noBreakHyphen/>
        <w:t>34,8). A mellékhatás 110 betegnél (78,0%) múlt el, a megszűnésig eltelt medián időtartam 5,9 hét volt (tartomány: 0,1</w:t>
      </w:r>
      <w:r>
        <w:noBreakHyphen/>
        <w:t>172,1</w:t>
      </w:r>
      <w:r>
        <w:rPr>
          <w:vertAlign w:val="superscript"/>
        </w:rPr>
        <w:t>+</w:t>
      </w:r>
      <w:r>
        <w:t>).</w:t>
      </w:r>
    </w:p>
    <w:p w14:paraId="1AA25D77" w14:textId="77777777" w:rsidR="00973845" w:rsidRPr="002538A8" w:rsidRDefault="00973845" w:rsidP="005F3596">
      <w:pPr>
        <w:pStyle w:val="EMEABodyText"/>
      </w:pPr>
    </w:p>
    <w:p w14:paraId="61E85141" w14:textId="77777777" w:rsidR="00980933" w:rsidRPr="002538A8" w:rsidRDefault="00F36EFC" w:rsidP="005F3596">
      <w:pPr>
        <w:pStyle w:val="EMEABodyText"/>
        <w:keepNext/>
        <w:rPr>
          <w:i/>
          <w:u w:val="single"/>
        </w:rPr>
      </w:pPr>
      <w:r>
        <w:rPr>
          <w:i/>
          <w:u w:val="single"/>
        </w:rPr>
        <w:t>Immunrendszeri eredetű endokrin betegségek</w:t>
      </w:r>
    </w:p>
    <w:p w14:paraId="28821F34" w14:textId="77777777" w:rsidR="00980933" w:rsidRPr="002538A8" w:rsidRDefault="00F36EFC" w:rsidP="005F3596">
      <w:pPr>
        <w:pStyle w:val="EMEABodyText"/>
      </w:pPr>
      <w:r>
        <w:t>A 3 mg/ttkg ipilimumab monoterápiás csoportban a betegek 4%</w:t>
      </w:r>
      <w:r>
        <w:noBreakHyphen/>
        <w:t>ánál jelentettek valamilyen súlyosságú hypopituitarismust. Valamilyen súlyosságú mellékvese</w:t>
      </w:r>
      <w:r>
        <w:noBreakHyphen/>
        <w:t>elégtelenségről, hyperthyreosisról és hypothyreosisról egyaránt a betegek 2%</w:t>
      </w:r>
      <w:r>
        <w:noBreakHyphen/>
        <w:t>ánál számoltak be. A súlyos (3. vagy 4. fokozatú) hypopituitarismus gyakoriságát 3%</w:t>
      </w:r>
      <w:r>
        <w:noBreakHyphen/>
        <w:t>osnak jelentették. A kezelés elkezdésétől a közepesen súlyos vagy nagyon súlyos (2—4. fokozatú) immunrendszeri eredetű endokrin betegségek megjelenéséig eltelt idő 7 héttől közel 20 hétig terjedt. A klinikai vizsgálatokban észlelt immunrendszeri eredetű endokrin betegségeket általában hormonpótló terápiával kezelték.</w:t>
      </w:r>
    </w:p>
    <w:p w14:paraId="22F3D9A5" w14:textId="77777777" w:rsidR="009A6BDF" w:rsidRPr="002538A8" w:rsidRDefault="009A6BDF" w:rsidP="005F3596">
      <w:pPr>
        <w:pStyle w:val="EMEABodyText"/>
        <w:rPr>
          <w:i/>
        </w:rPr>
      </w:pPr>
    </w:p>
    <w:p w14:paraId="471D83DA" w14:textId="579BB4E2" w:rsidR="001A4616" w:rsidRDefault="001A4616" w:rsidP="001A4616">
      <w:pPr>
        <w:pStyle w:val="EMEABodyText"/>
      </w:pPr>
      <w:r>
        <w:t>A nivolumabbal kombinációban (kemoterápiával vagy anélkül) alkalmazott ipilimumabbal kezelt betegeknél a pajzsmirigybetegségek előfordulási gyakorisága 23,2% (608/2626) volt. Kettes és 3. fokozatú pajzsmirigybetegséget a betegek sorrendben 12,7%</w:t>
      </w:r>
      <w:r>
        <w:noBreakHyphen/>
        <w:t>ánál (333/2626) és 1,0%</w:t>
      </w:r>
      <w:r>
        <w:noBreakHyphen/>
        <w:t>ánál (27/2626) jelentettek. Kettes és 3. fokozatú hypophysitis (beleértve a lymphocytás hypophysitist is) a betegek 1,9%</w:t>
      </w:r>
      <w:r>
        <w:noBreakHyphen/>
        <w:t>ánál (49/2626), illetve 1,5%</w:t>
      </w:r>
      <w:r>
        <w:noBreakHyphen/>
        <w:t>ánál (40/2626) fordult elő. Kettes és 3. fokozatú hypopituitarismus a betegek 0,6%</w:t>
      </w:r>
      <w:r>
        <w:noBreakHyphen/>
        <w:t>ánál (16/2626), illetve 0,5%</w:t>
      </w:r>
      <w:r>
        <w:noBreakHyphen/>
        <w:t>ánál (13/2626) fordult elő. Kettes, 3. és 4. fokozatú mellékvesekéreg</w:t>
      </w:r>
      <w:r>
        <w:noBreakHyphen/>
        <w:t>elégtelenségről (beleértve a másodlagos mellékvesekéreg</w:t>
      </w:r>
      <w:r>
        <w:noBreakHyphen/>
        <w:t>elégtelenséget, akut mellékvesekéreg-elégtelenséget, a vér csökkent kortikotropinszintjét és immunmediált mellékvesekéreg-elégtelenséget is) sorrendben a betegek 2,7%</w:t>
      </w:r>
      <w:r>
        <w:noBreakHyphen/>
        <w:t>ánál (72/2626), 1,6%</w:t>
      </w:r>
      <w:r>
        <w:noBreakHyphen/>
        <w:t>ánál (43/2626), illetve 0,2%</w:t>
      </w:r>
      <w:r>
        <w:noBreakHyphen/>
        <w:t>ánál (4/2626) számoltak be. Egyes fokozatú, 2. fokozatú, 3. fokozatú és 4. fokozatú diabetes mellitus (beleértve az 1-es típusú diabetes mellitus és a diabeteses ketoacidosist is) a betegek sorrendben &lt; 0,1%</w:t>
      </w:r>
      <w:r>
        <w:noBreakHyphen/>
        <w:t>ánál (1/2626), 0,3%</w:t>
      </w:r>
      <w:r>
        <w:noBreakHyphen/>
        <w:t>ánál (8/2626), 0,3%</w:t>
      </w:r>
      <w:r>
        <w:noBreakHyphen/>
        <w:t>ánál (7/2626) és 0,2%</w:t>
      </w:r>
      <w:r>
        <w:noBreakHyphen/>
        <w:t>ánál (6/2626) fordult elő. Ezeknek az endokrin betegségeknek a megjelenéséig eltelt medián időtartam 2,1 hónap volt (tartomány: 0,0</w:t>
      </w:r>
      <w:r>
        <w:noBreakHyphen/>
        <w:t>28,1). A mellékhatás 297 betegnél (40,0%) múlt el. A megszűnésig eltelt időtartam a 0,3 hét és 257,1</w:t>
      </w:r>
      <w:r>
        <w:rPr>
          <w:vertAlign w:val="superscript"/>
        </w:rPr>
        <w:t>+</w:t>
      </w:r>
      <w:r>
        <w:t xml:space="preserve"> hét között volt.</w:t>
      </w:r>
    </w:p>
    <w:p w14:paraId="4E25C9F2" w14:textId="77777777" w:rsidR="00973845" w:rsidRPr="002538A8" w:rsidRDefault="00973845" w:rsidP="005F3596">
      <w:pPr>
        <w:pStyle w:val="EMEABodyText"/>
      </w:pPr>
    </w:p>
    <w:p w14:paraId="1AC119C4" w14:textId="77777777" w:rsidR="009A6BDF" w:rsidRPr="002538A8" w:rsidRDefault="00F36EFC" w:rsidP="005F3596">
      <w:pPr>
        <w:pStyle w:val="EMEABodyText"/>
        <w:keepNext/>
        <w:rPr>
          <w:i/>
          <w:u w:val="single"/>
        </w:rPr>
      </w:pPr>
      <w:r>
        <w:rPr>
          <w:i/>
          <w:u w:val="single"/>
        </w:rPr>
        <w:t>Infúziós reakció</w:t>
      </w:r>
    </w:p>
    <w:p w14:paraId="10B04D32" w14:textId="60B89EB3" w:rsidR="001A4616" w:rsidRDefault="001A4616" w:rsidP="001A4616">
      <w:pPr>
        <w:pStyle w:val="EMEABodyText"/>
      </w:pPr>
      <w:r>
        <w:t>A nivolumabbal kombinációban (kemoterápiával vagy anélkül) alkalmazott ipilimumabbal kezelt betegeknél a túlérzékenység/infúziós reakciók előfordulási gyakorisága 4,5% (118/2626) volt. Egyes fokozatú eseteket a betegek 1,9%</w:t>
      </w:r>
      <w:r>
        <w:noBreakHyphen/>
        <w:t>ánál (49/2626), 2. fokozatú eseteket a betegek 2,4%</w:t>
      </w:r>
      <w:r>
        <w:noBreakHyphen/>
        <w:t>ánál (62/2626), 3. fokozatú eseteket a betegek 0,2%</w:t>
      </w:r>
      <w:r>
        <w:noBreakHyphen/>
        <w:t>ánál (6/2626), 4. fokozatú eseteket pedig a betegek &lt; 0,1%</w:t>
      </w:r>
      <w:r>
        <w:noBreakHyphen/>
        <w:t>ánál (1/2626) jelentettek. A 3 mg/ttkg nivolumabbal kombinációban alkalmazott 1 mg/ttkg ipilimumabbal kezelt, MPM</w:t>
      </w:r>
      <w:r>
        <w:noBreakHyphen/>
        <w:t>ben szenvedő betegek között a túlérzékenységi/infúziós reakciók előfordulási gyakorisága 12% volt.</w:t>
      </w:r>
    </w:p>
    <w:p w14:paraId="678D0EEC" w14:textId="77777777" w:rsidR="00973845" w:rsidRPr="002538A8" w:rsidRDefault="00973845" w:rsidP="005F3596">
      <w:pPr>
        <w:pStyle w:val="EMEABodyText"/>
        <w:rPr>
          <w:i/>
          <w:u w:val="single"/>
        </w:rPr>
      </w:pPr>
    </w:p>
    <w:p w14:paraId="29827357" w14:textId="77777777" w:rsidR="00EC2FBD" w:rsidRPr="002538A8" w:rsidRDefault="00F36EFC" w:rsidP="005F3596">
      <w:pPr>
        <w:pStyle w:val="EMEABodyText"/>
        <w:keepNext/>
        <w:rPr>
          <w:i/>
          <w:u w:val="single"/>
        </w:rPr>
      </w:pPr>
      <w:r>
        <w:rPr>
          <w:i/>
          <w:u w:val="single"/>
        </w:rPr>
        <w:t>Immunogenitás</w:t>
      </w:r>
    </w:p>
    <w:p w14:paraId="7AB6752F" w14:textId="77777777" w:rsidR="00EC2FBD" w:rsidRPr="002538A8" w:rsidRDefault="00F36EFC" w:rsidP="005F3596">
      <w:pPr>
        <w:pStyle w:val="EMEABodyText"/>
      </w:pPr>
      <w:r>
        <w:t>Az előrehaladott melanomában szenvedő, a II. és III. fázisú klinikai vizsgálatokban ipilimumabot kapó betegek kevesebb, mint 2%</w:t>
      </w:r>
      <w:r>
        <w:noBreakHyphen/>
        <w:t>ánál alakultak ki ipilimumab</w:t>
      </w:r>
      <w:r>
        <w:noBreakHyphen/>
        <w:t>ellenes antitestek. Senkinek nem volt infúzióval összefüggő vagy az infúziós időszak körüli túlérzékenységi vagy anaphylaxiás reakciója. Nem mutattak ki ipilimumab</w:t>
      </w:r>
      <w:r>
        <w:noBreakHyphen/>
        <w:t>ellen ható neutralizáló antitesteket. Összességében nem észleltek nyilvánvaló összefüggést az antitest</w:t>
      </w:r>
      <w:r>
        <w:noBreakHyphen/>
        <w:t>képződés és a mellékhatások között.</w:t>
      </w:r>
    </w:p>
    <w:p w14:paraId="44BA7DAA" w14:textId="77777777" w:rsidR="00AD1895" w:rsidRPr="002538A8" w:rsidRDefault="00AD1895" w:rsidP="005F3596">
      <w:pPr>
        <w:pStyle w:val="EMEABodyText"/>
      </w:pPr>
    </w:p>
    <w:p w14:paraId="1A35E675" w14:textId="40AC0FDB" w:rsidR="0024172B" w:rsidRPr="002538A8" w:rsidRDefault="0024172B" w:rsidP="00407F1C">
      <w:pPr>
        <w:pStyle w:val="EMEABodyText"/>
      </w:pPr>
      <w:r>
        <w:t>A nivolumabbal kombinált ipilimumabbal kezelt és az ipilimumabellenes antitestek jelenlétének vizsgálatára alkalmas betegeknél az ipilimumabellenes antitestek előfordulási gyakorisága 6,3—13,7% közötti tartományban volt. Az ipilimumab elleni neutralizáló antitestek előfordulási gyakorisága 0—0,4% tartományban volt. A ipilimumabbal kombinált nivolumabbal és kemoterápiával kezelt betegek akik az ipilimumab elleni antitestek, illetve az ipilimumab elleni neutralizáló antitestek jelenlétének vizsgálatára alkalmasak, azoknál az ipilimumab elleni antitestek előfordulási gyakorisága 7,5% volt és az ipilimumab elleni neutralizáló antitestek előfordulási gyakorisága 1,6% volt. A nivolumab elleni antitestek jelenlétének vizsgálatára alkalmas betegeknél a nivolumab elleni antitestek előfordulási gyakorisága 26% volt a 3 hetente 3 mg/ttkg nivolumabbal kombinált 1 mg/ttkg ipilimumab, 24,9% volt 3 mg/ttkg nivolumabbal 2 hetente és 1 mg/ttkg ipilimumabbal 6 hetente, 37,8% volt a 3 hetente 1 mg/ttkg nivolumabbal kombinált 3 mg/ttkg ipilimumab 3 hetente és 33,8% volt a 3 hetente 360 mg nivolumabbal és kemoterápiával kombinált minden 6. héten adott 1 mg/ttkg ipilimumab alkalmazásakor. A nivolumab elleni neutralizáló antitestek előfordulási gyakorisága 0,8% volt a 3 hetente 3 mg/ttkg nivolumabbal kombinált 1 mg/ttkg ipilimumab, 1,5% volt a 2 hetente 3 mg/ttkg nivolumabbal kombinált 6 hetente adott 1 mg/ttkg ipilimumab, 4,6% volt a 3 hetente 1 mg/ttkg nivolumabbal kombinált 3 mg/ttkg ipilimumab és 2,6% volt a 3 hetente 360 mg nivolumabbal és kemoterápiával kombinált minden 6. héten adott 1 mg/ttkg ipilimumab alkalmazásakor.</w:t>
      </w:r>
    </w:p>
    <w:p w14:paraId="123372F2" w14:textId="77777777" w:rsidR="00A5307B" w:rsidRPr="002538A8" w:rsidRDefault="00A5307B" w:rsidP="005F3596">
      <w:pPr>
        <w:pStyle w:val="EMEABodyText"/>
      </w:pPr>
    </w:p>
    <w:p w14:paraId="65327CEE" w14:textId="77777777" w:rsidR="00F07D1E" w:rsidRPr="002538A8" w:rsidRDefault="00F36EFC" w:rsidP="00E06615">
      <w:r>
        <w:t>A nivolumabbal kombinációban alkalmazott ipilimumab clearence</w:t>
      </w:r>
      <w:r>
        <w:noBreakHyphen/>
        <w:t>e változatlan volt az ipilimumab</w:t>
      </w:r>
      <w:r>
        <w:noBreakHyphen/>
        <w:t>ellenes antitestek jelenlétében, és semmilyen bizonyíték nem volt a megváltozott toxicitási profilra vonatkozóan.</w:t>
      </w:r>
    </w:p>
    <w:p w14:paraId="12ED58B6" w14:textId="1B53495F" w:rsidR="00AD1895" w:rsidRPr="002538A8" w:rsidRDefault="00AD1895" w:rsidP="005F3596">
      <w:pPr>
        <w:pStyle w:val="EMEABodyText"/>
      </w:pPr>
    </w:p>
    <w:p w14:paraId="0A526A7C" w14:textId="77777777" w:rsidR="00AA79B7" w:rsidRPr="002538A8" w:rsidRDefault="00AA79B7" w:rsidP="00BC5B02">
      <w:pPr>
        <w:pStyle w:val="HeadingItalicU"/>
      </w:pPr>
      <w:r>
        <w:t>Laboratóriumi eltérések</w:t>
      </w:r>
    </w:p>
    <w:p w14:paraId="5849B819" w14:textId="07DFB254" w:rsidR="001A4616" w:rsidRDefault="001A4616" w:rsidP="001A4616">
      <w:pPr>
        <w:pStyle w:val="EMEABodyText"/>
      </w:pPr>
      <w:r>
        <w:t xml:space="preserve">Az ipilimumabbal kombinációban (kemoterápiával vagy anélkül) alkalmazott nivolumabbal kezelt betegeknél a laboratóriumi értékek kiindulási értékről 3. vagy 4. fokozatúra történő rosszabbodását a betegek következő arányainál észlelték: anaemia: 4,8%-nál, thrombocytopenia: 1,8%-nál, leukopenia: 2,2%-nál, lymphopenia: 6,9%-nál, neutropenia: 3,3%-nál, emelkedett alkalikusfoszfatáz-szint: 2,7%-nál, emelkedett GOT-szint: 9,8%-nál, emelkedett GPT-szint: 9,3%-nál, emelkedett összbilirubinszint: 2,3%-nál, emelkedett kreatininszint: 1,8%-nál, hypoalbuminaemia: 1,4%-nál; hyperglykaemia: 7,1%-nál, hypoglykaemia: 0,7%-nál, emelkedett amilázszint: 7,8%-nál, emelkedett lipázszint: 16,3%-nál, hypocalcaemia: 0,8%-nál, hypernatraemia: 0,2%-nál, hypercalcaemia: 0,8%-nál, hyperkalaemia: 2,0%-nál, hypermagnesaemia: 0,8%-nál, hypomagnesaemia: 0,4%-nál, hypokalaemia: 3,0%-nál és hyponatraemia: 8,7%-nál. </w:t>
      </w:r>
    </w:p>
    <w:p w14:paraId="1F286C6D" w14:textId="77777777" w:rsidR="001A4616" w:rsidRDefault="001A4616" w:rsidP="001A4616">
      <w:pPr>
        <w:pStyle w:val="EMEABodyText"/>
      </w:pPr>
    </w:p>
    <w:p w14:paraId="6CD4672A" w14:textId="2BC900E1" w:rsidR="001A4616" w:rsidRPr="002538A8" w:rsidRDefault="001A4616" w:rsidP="001A4616">
      <w:pPr>
        <w:pStyle w:val="EMEABodyText"/>
      </w:pPr>
      <w:r>
        <w:t>A melanoma terápiájára 3 mg/ttkg ipilimumabbal kombinációban alkalmazott 1 mg/ttkg nivolumabbal kezelt betegeknél a betegek nagyobb arányánál jelentkezett az emelkedett GPT-szint kiindulási értékről 3. vagy 4. fokozatúra való rosszabbodása (15,3%).</w:t>
      </w:r>
    </w:p>
    <w:p w14:paraId="226F4E34" w14:textId="77777777" w:rsidR="001857B4" w:rsidRPr="002538A8" w:rsidRDefault="001857B4" w:rsidP="005F3596">
      <w:pPr>
        <w:pStyle w:val="EMEABodyText"/>
        <w:rPr>
          <w:strike/>
        </w:rPr>
      </w:pPr>
    </w:p>
    <w:p w14:paraId="2317E72D" w14:textId="77777777" w:rsidR="007272CD" w:rsidRPr="002538A8" w:rsidRDefault="00F36EFC" w:rsidP="005F3596">
      <w:pPr>
        <w:pStyle w:val="EMEAHeading3"/>
        <w:keepLines w:val="0"/>
        <w:rPr>
          <w:b w:val="0"/>
          <w:u w:val="single"/>
        </w:rPr>
      </w:pPr>
      <w:r>
        <w:rPr>
          <w:b w:val="0"/>
          <w:u w:val="single"/>
        </w:rPr>
        <w:t>Gyermekek és serdülők</w:t>
      </w:r>
    </w:p>
    <w:p w14:paraId="670C6B5C" w14:textId="77777777" w:rsidR="00A14893" w:rsidRPr="002538A8" w:rsidRDefault="00A14893" w:rsidP="005F3596">
      <w:pPr>
        <w:pStyle w:val="EMEABodyText"/>
        <w:keepNext/>
      </w:pPr>
    </w:p>
    <w:p w14:paraId="627F833C" w14:textId="77777777" w:rsidR="00A14893" w:rsidRPr="002538A8" w:rsidRDefault="00F36EFC" w:rsidP="005F3596">
      <w:pPr>
        <w:pStyle w:val="EMEABodyText"/>
        <w:keepNext/>
        <w:rPr>
          <w:i/>
          <w:iCs/>
          <w:u w:val="single"/>
        </w:rPr>
      </w:pPr>
      <w:r>
        <w:rPr>
          <w:i/>
          <w:u w:val="single"/>
        </w:rPr>
        <w:t>Ipilimumab-monoterápia</w:t>
      </w:r>
    </w:p>
    <w:p w14:paraId="67ADAB0E" w14:textId="19B64ABD" w:rsidR="004A00FC" w:rsidRPr="002538A8" w:rsidRDefault="00F36EFC" w:rsidP="006B5C46">
      <w:pPr>
        <w:pStyle w:val="EMEABodyText"/>
      </w:pPr>
      <w:r>
        <w:t>A 12 éves és idősebb serdülőknél nem jelentettek új gyógyszermellékhatásokat.</w:t>
      </w:r>
    </w:p>
    <w:p w14:paraId="0C88318C" w14:textId="77777777" w:rsidR="004A00FC" w:rsidRPr="002538A8" w:rsidRDefault="004A00FC" w:rsidP="005F3596">
      <w:pPr>
        <w:pStyle w:val="EMEABodyText"/>
      </w:pPr>
    </w:p>
    <w:p w14:paraId="5FE18C31" w14:textId="09602442" w:rsidR="004A00FC" w:rsidRPr="002538A8" w:rsidRDefault="00F36EFC" w:rsidP="004B2402">
      <w:pPr>
        <w:pStyle w:val="EMEABodyText"/>
      </w:pPr>
      <w:r>
        <w:t>A CA184070 vizsgálatban a 12 éves és idősebb és 3 mg/ttkg ipilimumabbal kezelt egyetlen betegnél sem számoltak be ≥ 3. súlyossági fokozatú, immunrendszeri eredetű mellékhatásról (irAR). Az 5 mg/ttkg adaggal kezelt 8 betegből kettőnél (25,0%), a 10 mg/ttkg adaggal kezelt 9 betegből pedig egynél (11,1%) jelentettek 3–4. fokozatú eseményeket. Egyik esemény sem volt halálos kimenetelű. Az irAR</w:t>
      </w:r>
      <w:r>
        <w:noBreakHyphen/>
        <w:t>ek típusa összhangban állt a felnőtteknél nyert tapasztalatokkal, így a leggyakrabban jelentett irAR</w:t>
      </w:r>
      <w:r>
        <w:noBreakHyphen/>
        <w:t>ek az összes csoportban a gastrointestinális (0 [3 mg/ttkg], 62,5% [5 mg/ttkg] és 44,4% [10 mg/ttkg]), a májműködést érintő (0 [3 mg/ttkg], 75,0% [5 mg/ttkg], 33,3% [10 mg/ttkg]) és a cutan (0 [3 mg/ttkg], 25,0% [5 mg/ttkg], 33,3% [10 mg/ttkg]) mellékhatások voltak. Új vagy nem várt irAR</w:t>
      </w:r>
      <w:r>
        <w:noBreakHyphen/>
        <w:t>eket nem észleltek a vizsgálat során. A felnőttek, illetve gyermekek és serdülők körében jelentkező irAR</w:t>
      </w:r>
      <w:r>
        <w:noBreakHyphen/>
        <w:t>ek spektrumában nem volt nyilvánvaló különbség.</w:t>
      </w:r>
    </w:p>
    <w:p w14:paraId="6ACC26D0" w14:textId="77777777" w:rsidR="004A00FC" w:rsidRPr="002538A8" w:rsidRDefault="004A00FC" w:rsidP="005F3596">
      <w:pPr>
        <w:pStyle w:val="EMEABodyText"/>
      </w:pPr>
    </w:p>
    <w:p w14:paraId="34F9F2CC" w14:textId="192394A5" w:rsidR="004A00FC" w:rsidRPr="002538A8" w:rsidRDefault="00F36EFC" w:rsidP="00407F1C">
      <w:pPr>
        <w:pStyle w:val="EMEABodyText"/>
      </w:pPr>
      <w:r>
        <w:t>A CA184178 vizsgálatban nem észleltek új vagy nem várt irAR</w:t>
      </w:r>
      <w:r>
        <w:noBreakHyphen/>
        <w:t>eket, és a megfigyelt irAR</w:t>
      </w:r>
      <w:r>
        <w:noBreakHyphen/>
        <w:t>ek gyakorisága, intenzitása és szervi lokalizációja hasonló volt ahhoz, amit a felnőttek körében zajló vizsgálatokban jelentettek. A 10 mg/ttkg adaggal kezelt csoportban két betegnél jelentkezett 1. fokozatú illetve 3. fokozatú endokrin irAR, hyperglykaemia formájában a vizsgálat során. Semmilyen más endokrin rendellenességről nem számoltak be.</w:t>
      </w:r>
    </w:p>
    <w:p w14:paraId="73E4520D" w14:textId="77777777" w:rsidR="004A00FC" w:rsidRPr="002538A8" w:rsidRDefault="004A00FC" w:rsidP="005F3596">
      <w:pPr>
        <w:pStyle w:val="EMEABodyText"/>
      </w:pPr>
    </w:p>
    <w:p w14:paraId="192CA3AD" w14:textId="593392B3" w:rsidR="004A00FC" w:rsidRPr="002538A8" w:rsidRDefault="00F36EFC" w:rsidP="006B5C46">
      <w:pPr>
        <w:pStyle w:val="EMEABodyText"/>
      </w:pPr>
      <w:r>
        <w:t>A 12 éves és idősebb serdülők, valamint felnőttek körében észlelt nemkívánatos események összefoglalását a 9. táblázat mutatja be.</w:t>
      </w:r>
    </w:p>
    <w:p w14:paraId="608FED80" w14:textId="77777777" w:rsidR="004A00FC" w:rsidRPr="002538A8" w:rsidRDefault="004A00FC" w:rsidP="005F3596">
      <w:pPr>
        <w:autoSpaceDE w:val="0"/>
        <w:autoSpaceDN w:val="0"/>
        <w:adjustRightInd w:val="0"/>
      </w:pPr>
    </w:p>
    <w:p w14:paraId="75C33258" w14:textId="2A8FCA80" w:rsidR="00F550E4" w:rsidRPr="002538A8" w:rsidRDefault="00F550E4" w:rsidP="000A48C0">
      <w:pPr>
        <w:pStyle w:val="Heading11Bold"/>
      </w:pPr>
      <w:r>
        <w:t>9. táblázat:</w:t>
      </w:r>
      <w:r>
        <w:tab/>
        <w:t>Az összes kezelt betegnél legfeljebb négy, 3, 5 és 10 mg/ttkg</w:t>
      </w:r>
      <w:r>
        <w:noBreakHyphen/>
        <w:t>os adag beadása után észlelt nemkívánatos események összefoglalása</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335"/>
        <w:gridCol w:w="917"/>
        <w:gridCol w:w="889"/>
        <w:gridCol w:w="925"/>
        <w:gridCol w:w="949"/>
        <w:gridCol w:w="1027"/>
        <w:gridCol w:w="1128"/>
        <w:gridCol w:w="1152"/>
      </w:tblGrid>
      <w:tr w:rsidR="00163F93" w:rsidRPr="002538A8" w14:paraId="084E9D28" w14:textId="77777777" w:rsidTr="00A536E2">
        <w:trPr>
          <w:cantSplit/>
          <w:trHeight w:val="57"/>
          <w:tblHeader/>
        </w:trPr>
        <w:tc>
          <w:tcPr>
            <w:tcW w:w="1252" w:type="pct"/>
            <w:tcBorders>
              <w:left w:val="nil"/>
              <w:bottom w:val="nil"/>
              <w:right w:val="nil"/>
            </w:tcBorders>
            <w:shd w:val="clear" w:color="auto" w:fill="auto"/>
            <w:vAlign w:val="center"/>
          </w:tcPr>
          <w:p w14:paraId="46DB043D" w14:textId="77777777" w:rsidR="004A00FC" w:rsidRPr="002538A8" w:rsidRDefault="004A00FC" w:rsidP="005F3596">
            <w:pPr>
              <w:keepNext/>
              <w:tabs>
                <w:tab w:val="left" w:pos="360"/>
              </w:tabs>
              <w:spacing w:before="60" w:after="60"/>
              <w:rPr>
                <w:b/>
                <w:sz w:val="18"/>
                <w:szCs w:val="18"/>
              </w:rPr>
            </w:pPr>
          </w:p>
        </w:tc>
        <w:tc>
          <w:tcPr>
            <w:tcW w:w="3748" w:type="pct"/>
            <w:gridSpan w:val="7"/>
            <w:tcBorders>
              <w:left w:val="nil"/>
              <w:right w:val="nil"/>
            </w:tcBorders>
            <w:shd w:val="clear" w:color="auto" w:fill="auto"/>
          </w:tcPr>
          <w:p w14:paraId="5B3E83AE" w14:textId="77777777" w:rsidR="004A00FC" w:rsidRPr="002538A8" w:rsidRDefault="00F36EFC" w:rsidP="005F3596">
            <w:pPr>
              <w:keepNext/>
              <w:tabs>
                <w:tab w:val="left" w:pos="360"/>
              </w:tabs>
              <w:spacing w:before="60" w:after="60"/>
              <w:jc w:val="center"/>
              <w:rPr>
                <w:b/>
                <w:sz w:val="18"/>
                <w:szCs w:val="18"/>
                <w:u w:val="single"/>
              </w:rPr>
            </w:pPr>
            <w:r>
              <w:rPr>
                <w:b/>
                <w:sz w:val="18"/>
              </w:rPr>
              <w:t>Betegek száma (%)</w:t>
            </w:r>
          </w:p>
        </w:tc>
      </w:tr>
      <w:tr w:rsidR="00E23346" w:rsidRPr="002538A8" w14:paraId="02AD4EB4" w14:textId="77777777" w:rsidTr="00A536E2">
        <w:trPr>
          <w:cantSplit/>
          <w:trHeight w:val="57"/>
          <w:tblHeader/>
        </w:trPr>
        <w:tc>
          <w:tcPr>
            <w:tcW w:w="1252" w:type="pct"/>
            <w:vMerge w:val="restart"/>
            <w:tcBorders>
              <w:top w:val="nil"/>
              <w:left w:val="nil"/>
              <w:right w:val="nil"/>
            </w:tcBorders>
            <w:shd w:val="clear" w:color="auto" w:fill="auto"/>
            <w:vAlign w:val="center"/>
          </w:tcPr>
          <w:p w14:paraId="4AEFAD12"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tcPr>
          <w:p w14:paraId="67CF6573" w14:textId="17529EB8" w:rsidR="004A00FC" w:rsidRPr="002538A8" w:rsidRDefault="00F36EFC" w:rsidP="006B5C46">
            <w:pPr>
              <w:pStyle w:val="Style3"/>
            </w:pPr>
            <w:r>
              <w:t>Legalább 12 és legfeljebb 21 éves</w:t>
            </w:r>
          </w:p>
        </w:tc>
        <w:tc>
          <w:tcPr>
            <w:tcW w:w="1060" w:type="pct"/>
            <w:gridSpan w:val="2"/>
            <w:shd w:val="clear" w:color="auto" w:fill="auto"/>
          </w:tcPr>
          <w:p w14:paraId="1A73EBC9" w14:textId="12E1D21A" w:rsidR="004A00FC" w:rsidRPr="002538A8" w:rsidRDefault="00F36EFC" w:rsidP="006B5C46">
            <w:pPr>
              <w:keepNext/>
              <w:tabs>
                <w:tab w:val="left" w:pos="360"/>
              </w:tabs>
              <w:spacing w:before="60" w:after="60"/>
              <w:jc w:val="center"/>
              <w:rPr>
                <w:b/>
                <w:sz w:val="18"/>
                <w:szCs w:val="18"/>
              </w:rPr>
            </w:pPr>
            <w:r>
              <w:rPr>
                <w:b/>
                <w:sz w:val="18"/>
              </w:rPr>
              <w:t>Legalább 12 és 18 évesnél fiatalabb</w:t>
            </w:r>
          </w:p>
        </w:tc>
        <w:tc>
          <w:tcPr>
            <w:tcW w:w="1223" w:type="pct"/>
            <w:gridSpan w:val="2"/>
            <w:tcBorders>
              <w:right w:val="nil"/>
            </w:tcBorders>
            <w:shd w:val="clear" w:color="auto" w:fill="auto"/>
          </w:tcPr>
          <w:p w14:paraId="6C292CEC" w14:textId="77777777" w:rsidR="004A00FC" w:rsidRPr="002538A8" w:rsidRDefault="00F36EFC" w:rsidP="005F3596">
            <w:pPr>
              <w:keepNext/>
              <w:tabs>
                <w:tab w:val="left" w:pos="360"/>
              </w:tabs>
              <w:spacing w:before="60" w:after="60"/>
              <w:jc w:val="center"/>
              <w:rPr>
                <w:b/>
                <w:sz w:val="18"/>
                <w:szCs w:val="18"/>
              </w:rPr>
            </w:pPr>
            <w:r>
              <w:rPr>
                <w:b/>
                <w:sz w:val="18"/>
              </w:rPr>
              <w:t>Felnőttek</w:t>
            </w:r>
          </w:p>
        </w:tc>
      </w:tr>
      <w:tr w:rsidR="00E23346" w:rsidRPr="002538A8" w14:paraId="102B1808" w14:textId="77777777" w:rsidTr="00A536E2">
        <w:trPr>
          <w:cantSplit/>
          <w:trHeight w:val="57"/>
          <w:tblHeader/>
        </w:trPr>
        <w:tc>
          <w:tcPr>
            <w:tcW w:w="1252" w:type="pct"/>
            <w:vMerge/>
            <w:tcBorders>
              <w:left w:val="nil"/>
              <w:right w:val="nil"/>
            </w:tcBorders>
            <w:shd w:val="clear" w:color="auto" w:fill="auto"/>
            <w:vAlign w:val="center"/>
          </w:tcPr>
          <w:p w14:paraId="4DB0F155"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center"/>
          </w:tcPr>
          <w:p w14:paraId="18272E96" w14:textId="77777777" w:rsidR="004A00FC" w:rsidRPr="002538A8" w:rsidRDefault="00F36EFC" w:rsidP="005F3596">
            <w:pPr>
              <w:keepNext/>
              <w:tabs>
                <w:tab w:val="left" w:pos="360"/>
              </w:tabs>
              <w:spacing w:before="60" w:after="60"/>
              <w:jc w:val="center"/>
              <w:rPr>
                <w:b/>
                <w:sz w:val="18"/>
                <w:szCs w:val="18"/>
              </w:rPr>
            </w:pPr>
            <w:r>
              <w:rPr>
                <w:b/>
                <w:sz w:val="18"/>
              </w:rPr>
              <w:t>Előrehaladott melanoma és nem melanoma típusú szolid tumorok</w:t>
            </w:r>
          </w:p>
        </w:tc>
        <w:tc>
          <w:tcPr>
            <w:tcW w:w="1060" w:type="pct"/>
            <w:gridSpan w:val="2"/>
            <w:shd w:val="clear" w:color="auto" w:fill="auto"/>
            <w:vAlign w:val="center"/>
          </w:tcPr>
          <w:p w14:paraId="3232FFC4" w14:textId="77777777" w:rsidR="004A00FC" w:rsidRPr="002538A8" w:rsidRDefault="00F36EFC" w:rsidP="005F3596">
            <w:pPr>
              <w:keepNext/>
              <w:tabs>
                <w:tab w:val="left" w:pos="360"/>
              </w:tabs>
              <w:spacing w:before="60" w:after="60"/>
              <w:jc w:val="center"/>
              <w:rPr>
                <w:b/>
                <w:sz w:val="18"/>
                <w:szCs w:val="18"/>
              </w:rPr>
            </w:pPr>
            <w:r>
              <w:rPr>
                <w:b/>
                <w:sz w:val="18"/>
              </w:rPr>
              <w:t>Előrehaladott melanoma</w:t>
            </w:r>
          </w:p>
        </w:tc>
        <w:tc>
          <w:tcPr>
            <w:tcW w:w="1223" w:type="pct"/>
            <w:gridSpan w:val="2"/>
            <w:tcBorders>
              <w:right w:val="nil"/>
            </w:tcBorders>
            <w:shd w:val="clear" w:color="auto" w:fill="auto"/>
            <w:vAlign w:val="center"/>
          </w:tcPr>
          <w:p w14:paraId="698AE2C9" w14:textId="77777777" w:rsidR="004A00FC" w:rsidRPr="002538A8" w:rsidRDefault="00F36EFC" w:rsidP="005F3596">
            <w:pPr>
              <w:keepNext/>
              <w:tabs>
                <w:tab w:val="left" w:pos="360"/>
              </w:tabs>
              <w:spacing w:before="60" w:after="60"/>
              <w:jc w:val="center"/>
              <w:rPr>
                <w:b/>
                <w:sz w:val="18"/>
                <w:szCs w:val="18"/>
              </w:rPr>
            </w:pPr>
            <w:r>
              <w:rPr>
                <w:b/>
                <w:sz w:val="18"/>
              </w:rPr>
              <w:t>Előrehaladott melanoma</w:t>
            </w:r>
          </w:p>
        </w:tc>
      </w:tr>
      <w:tr w:rsidR="00E23346" w:rsidRPr="002538A8" w14:paraId="7684D446" w14:textId="77777777" w:rsidTr="00A536E2">
        <w:trPr>
          <w:cantSplit/>
          <w:trHeight w:val="57"/>
          <w:tblHeader/>
        </w:trPr>
        <w:tc>
          <w:tcPr>
            <w:tcW w:w="1252" w:type="pct"/>
            <w:vMerge/>
            <w:tcBorders>
              <w:left w:val="nil"/>
              <w:right w:val="nil"/>
            </w:tcBorders>
            <w:shd w:val="clear" w:color="auto" w:fill="auto"/>
            <w:vAlign w:val="center"/>
          </w:tcPr>
          <w:p w14:paraId="6045AAAB"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bottom"/>
          </w:tcPr>
          <w:p w14:paraId="6BB15210" w14:textId="77777777" w:rsidR="004A00FC" w:rsidRPr="002538A8" w:rsidRDefault="00F36EFC" w:rsidP="005F3596">
            <w:pPr>
              <w:keepNext/>
              <w:tabs>
                <w:tab w:val="left" w:pos="360"/>
              </w:tabs>
              <w:spacing w:before="60" w:after="60"/>
              <w:jc w:val="center"/>
              <w:rPr>
                <w:b/>
                <w:sz w:val="18"/>
                <w:szCs w:val="18"/>
              </w:rPr>
            </w:pPr>
            <w:r>
              <w:rPr>
                <w:b/>
                <w:sz w:val="18"/>
              </w:rPr>
              <w:t>CA184070</w:t>
            </w:r>
          </w:p>
        </w:tc>
        <w:tc>
          <w:tcPr>
            <w:tcW w:w="1060" w:type="pct"/>
            <w:gridSpan w:val="2"/>
            <w:shd w:val="clear" w:color="auto" w:fill="auto"/>
            <w:vAlign w:val="bottom"/>
          </w:tcPr>
          <w:p w14:paraId="0CA617E4" w14:textId="77777777" w:rsidR="004A00FC" w:rsidRPr="002538A8" w:rsidRDefault="00F36EFC" w:rsidP="005F3596">
            <w:pPr>
              <w:keepNext/>
              <w:tabs>
                <w:tab w:val="left" w:pos="360"/>
              </w:tabs>
              <w:spacing w:before="60" w:after="60"/>
              <w:jc w:val="center"/>
              <w:rPr>
                <w:b/>
                <w:sz w:val="18"/>
                <w:szCs w:val="18"/>
              </w:rPr>
            </w:pPr>
            <w:r>
              <w:rPr>
                <w:b/>
                <w:sz w:val="18"/>
              </w:rPr>
              <w:t>CA184178</w:t>
            </w:r>
          </w:p>
        </w:tc>
        <w:tc>
          <w:tcPr>
            <w:tcW w:w="605" w:type="pct"/>
            <w:tcBorders>
              <w:bottom w:val="single" w:sz="4" w:space="0" w:color="auto"/>
            </w:tcBorders>
            <w:shd w:val="clear" w:color="auto" w:fill="auto"/>
            <w:vAlign w:val="bottom"/>
          </w:tcPr>
          <w:p w14:paraId="5AEF44D7" w14:textId="14B51369" w:rsidR="004A00FC" w:rsidRPr="002538A8" w:rsidRDefault="00F36EFC" w:rsidP="005F3596">
            <w:pPr>
              <w:keepNext/>
              <w:tabs>
                <w:tab w:val="left" w:pos="360"/>
              </w:tabs>
              <w:spacing w:before="60" w:after="60"/>
              <w:jc w:val="center"/>
              <w:rPr>
                <w:b/>
                <w:sz w:val="18"/>
                <w:szCs w:val="18"/>
              </w:rPr>
            </w:pPr>
            <w:r>
              <w:rPr>
                <w:b/>
                <w:sz w:val="18"/>
              </w:rPr>
              <w:t>CA184004/022 összevont</w:t>
            </w:r>
          </w:p>
        </w:tc>
        <w:tc>
          <w:tcPr>
            <w:tcW w:w="618" w:type="pct"/>
            <w:tcBorders>
              <w:right w:val="nil"/>
            </w:tcBorders>
            <w:shd w:val="clear" w:color="auto" w:fill="auto"/>
            <w:vAlign w:val="bottom"/>
          </w:tcPr>
          <w:p w14:paraId="2830E318" w14:textId="4A7D9044" w:rsidR="004A00FC" w:rsidRPr="002538A8" w:rsidRDefault="00F36EFC" w:rsidP="005F3596">
            <w:pPr>
              <w:keepNext/>
              <w:tabs>
                <w:tab w:val="left" w:pos="360"/>
              </w:tabs>
              <w:spacing w:before="60" w:after="60"/>
              <w:jc w:val="center"/>
              <w:rPr>
                <w:b/>
                <w:sz w:val="18"/>
                <w:szCs w:val="18"/>
              </w:rPr>
            </w:pPr>
            <w:r>
              <w:rPr>
                <w:b/>
                <w:sz w:val="18"/>
              </w:rPr>
              <w:t>CA184004/007 /008/022 összevont</w:t>
            </w:r>
          </w:p>
        </w:tc>
      </w:tr>
      <w:tr w:rsidR="00E23346" w:rsidRPr="002538A8" w14:paraId="3FA53438" w14:textId="77777777" w:rsidTr="00A536E2">
        <w:trPr>
          <w:cantSplit/>
          <w:trHeight w:val="57"/>
          <w:tblHeader/>
        </w:trPr>
        <w:tc>
          <w:tcPr>
            <w:tcW w:w="1252" w:type="pct"/>
            <w:vMerge/>
            <w:tcBorders>
              <w:left w:val="nil"/>
              <w:right w:val="nil"/>
            </w:tcBorders>
            <w:shd w:val="clear" w:color="auto" w:fill="auto"/>
            <w:vAlign w:val="center"/>
          </w:tcPr>
          <w:p w14:paraId="60D08959" w14:textId="77777777" w:rsidR="004A00FC" w:rsidRPr="002538A8" w:rsidRDefault="004A00FC" w:rsidP="005F3596">
            <w:pPr>
              <w:keepNext/>
              <w:tabs>
                <w:tab w:val="left" w:pos="360"/>
              </w:tabs>
              <w:spacing w:before="60" w:after="60"/>
              <w:rPr>
                <w:b/>
                <w:sz w:val="18"/>
                <w:szCs w:val="18"/>
              </w:rPr>
            </w:pPr>
          </w:p>
        </w:tc>
        <w:tc>
          <w:tcPr>
            <w:tcW w:w="492" w:type="pct"/>
            <w:tcBorders>
              <w:left w:val="nil"/>
              <w:right w:val="nil"/>
            </w:tcBorders>
            <w:shd w:val="clear" w:color="auto" w:fill="auto"/>
          </w:tcPr>
          <w:p w14:paraId="2A5637D1" w14:textId="2321A6C0" w:rsidR="00541E93" w:rsidRPr="002538A8" w:rsidRDefault="00F36EFC" w:rsidP="006B5C46">
            <w:pPr>
              <w:keepNext/>
              <w:tabs>
                <w:tab w:val="left" w:pos="360"/>
              </w:tabs>
              <w:spacing w:before="60" w:after="60"/>
              <w:jc w:val="center"/>
              <w:rPr>
                <w:b/>
                <w:sz w:val="18"/>
                <w:szCs w:val="18"/>
              </w:rPr>
            </w:pPr>
            <w:r>
              <w:rPr>
                <w:b/>
                <w:sz w:val="18"/>
              </w:rPr>
              <w:t>3 mg/ttkg</w:t>
            </w:r>
          </w:p>
          <w:p w14:paraId="3B32085A" w14:textId="25D1C6F6" w:rsidR="004A00FC" w:rsidRPr="002538A8" w:rsidRDefault="00F36EFC" w:rsidP="00D1514D">
            <w:pPr>
              <w:keepNext/>
              <w:tabs>
                <w:tab w:val="left" w:pos="360"/>
              </w:tabs>
              <w:spacing w:before="60" w:after="60"/>
              <w:jc w:val="center"/>
              <w:rPr>
                <w:b/>
                <w:sz w:val="18"/>
                <w:szCs w:val="18"/>
              </w:rPr>
            </w:pPr>
            <w:r>
              <w:rPr>
                <w:b/>
                <w:sz w:val="18"/>
              </w:rPr>
              <w:t>n = 1</w:t>
            </w:r>
          </w:p>
        </w:tc>
        <w:tc>
          <w:tcPr>
            <w:tcW w:w="477" w:type="pct"/>
            <w:tcBorders>
              <w:left w:val="nil"/>
              <w:right w:val="nil"/>
            </w:tcBorders>
            <w:shd w:val="clear" w:color="auto" w:fill="auto"/>
          </w:tcPr>
          <w:p w14:paraId="7540263E" w14:textId="6940C04A" w:rsidR="00541E93" w:rsidRPr="002538A8" w:rsidRDefault="00F36EFC" w:rsidP="006B5C46">
            <w:pPr>
              <w:keepNext/>
              <w:tabs>
                <w:tab w:val="left" w:pos="360"/>
              </w:tabs>
              <w:spacing w:before="60" w:after="60"/>
              <w:jc w:val="center"/>
              <w:rPr>
                <w:b/>
                <w:sz w:val="18"/>
                <w:szCs w:val="18"/>
              </w:rPr>
            </w:pPr>
            <w:r>
              <w:rPr>
                <w:b/>
                <w:sz w:val="18"/>
              </w:rPr>
              <w:t>5 mg/ttkg</w:t>
            </w:r>
          </w:p>
          <w:p w14:paraId="0977498D" w14:textId="6DE53E39" w:rsidR="004A00FC" w:rsidRPr="002538A8" w:rsidRDefault="00F36EFC" w:rsidP="00D1514D">
            <w:pPr>
              <w:keepNext/>
              <w:tabs>
                <w:tab w:val="left" w:pos="360"/>
              </w:tabs>
              <w:spacing w:before="60" w:after="60"/>
              <w:jc w:val="center"/>
              <w:rPr>
                <w:b/>
                <w:sz w:val="18"/>
                <w:szCs w:val="18"/>
              </w:rPr>
            </w:pPr>
            <w:r>
              <w:rPr>
                <w:b/>
                <w:sz w:val="18"/>
              </w:rPr>
              <w:t>n = 8</w:t>
            </w:r>
          </w:p>
        </w:tc>
        <w:tc>
          <w:tcPr>
            <w:tcW w:w="496" w:type="pct"/>
            <w:tcBorders>
              <w:left w:val="nil"/>
            </w:tcBorders>
            <w:shd w:val="clear" w:color="auto" w:fill="auto"/>
            <w:vAlign w:val="center"/>
          </w:tcPr>
          <w:p w14:paraId="074D41E0" w14:textId="36C304D2" w:rsidR="00541E93" w:rsidRPr="002538A8" w:rsidRDefault="00F36EFC" w:rsidP="006B5C46">
            <w:pPr>
              <w:keepNext/>
              <w:tabs>
                <w:tab w:val="left" w:pos="360"/>
              </w:tabs>
              <w:spacing w:before="60" w:after="60"/>
              <w:jc w:val="center"/>
              <w:rPr>
                <w:b/>
                <w:sz w:val="18"/>
                <w:szCs w:val="18"/>
              </w:rPr>
            </w:pPr>
            <w:r>
              <w:rPr>
                <w:b/>
                <w:sz w:val="18"/>
              </w:rPr>
              <w:t>10 mg/ttkg</w:t>
            </w:r>
          </w:p>
          <w:p w14:paraId="404D6C6E" w14:textId="17511BA8" w:rsidR="004A00FC" w:rsidRPr="002538A8" w:rsidRDefault="00F36EFC" w:rsidP="00D1514D">
            <w:pPr>
              <w:keepNext/>
              <w:tabs>
                <w:tab w:val="left" w:pos="360"/>
              </w:tabs>
              <w:spacing w:before="60" w:after="60"/>
              <w:jc w:val="center"/>
              <w:rPr>
                <w:b/>
                <w:sz w:val="18"/>
                <w:szCs w:val="18"/>
              </w:rPr>
            </w:pPr>
            <w:r>
              <w:rPr>
                <w:b/>
                <w:sz w:val="18"/>
              </w:rPr>
              <w:t>n = 9</w:t>
            </w:r>
          </w:p>
        </w:tc>
        <w:tc>
          <w:tcPr>
            <w:tcW w:w="509" w:type="pct"/>
            <w:tcBorders>
              <w:right w:val="nil"/>
            </w:tcBorders>
            <w:shd w:val="clear" w:color="auto" w:fill="auto"/>
          </w:tcPr>
          <w:p w14:paraId="1BF2E2CB" w14:textId="03E82BF9" w:rsidR="00541E93" w:rsidRPr="002538A8" w:rsidRDefault="00F36EFC" w:rsidP="006B5C46">
            <w:pPr>
              <w:keepNext/>
              <w:tabs>
                <w:tab w:val="left" w:pos="360"/>
              </w:tabs>
              <w:spacing w:before="60" w:after="60"/>
              <w:jc w:val="center"/>
              <w:rPr>
                <w:b/>
                <w:sz w:val="18"/>
                <w:szCs w:val="18"/>
              </w:rPr>
            </w:pPr>
            <w:r>
              <w:rPr>
                <w:b/>
                <w:sz w:val="18"/>
              </w:rPr>
              <w:t>3 mg/ttkg</w:t>
            </w:r>
          </w:p>
          <w:p w14:paraId="7545995D" w14:textId="08F88178" w:rsidR="004A00FC" w:rsidRPr="002538A8" w:rsidRDefault="00F36EFC" w:rsidP="00D1514D">
            <w:pPr>
              <w:keepNext/>
              <w:tabs>
                <w:tab w:val="left" w:pos="360"/>
              </w:tabs>
              <w:spacing w:before="60" w:after="60"/>
              <w:jc w:val="center"/>
              <w:rPr>
                <w:b/>
                <w:sz w:val="18"/>
                <w:szCs w:val="18"/>
              </w:rPr>
            </w:pPr>
            <w:r>
              <w:rPr>
                <w:b/>
                <w:sz w:val="18"/>
              </w:rPr>
              <w:t>n = 4</w:t>
            </w:r>
          </w:p>
        </w:tc>
        <w:tc>
          <w:tcPr>
            <w:tcW w:w="551" w:type="pct"/>
            <w:tcBorders>
              <w:left w:val="nil"/>
            </w:tcBorders>
            <w:shd w:val="clear" w:color="auto" w:fill="auto"/>
            <w:vAlign w:val="center"/>
          </w:tcPr>
          <w:p w14:paraId="433456DE" w14:textId="785D6AE8" w:rsidR="00541E93" w:rsidRPr="002538A8" w:rsidRDefault="00F36EFC" w:rsidP="006B5C46">
            <w:pPr>
              <w:keepNext/>
              <w:tabs>
                <w:tab w:val="left" w:pos="360"/>
              </w:tabs>
              <w:spacing w:before="60" w:after="60"/>
              <w:jc w:val="center"/>
              <w:rPr>
                <w:b/>
                <w:sz w:val="18"/>
                <w:szCs w:val="18"/>
              </w:rPr>
            </w:pPr>
            <w:r>
              <w:rPr>
                <w:b/>
                <w:sz w:val="18"/>
              </w:rPr>
              <w:t>10 mg/ttkg</w:t>
            </w:r>
          </w:p>
          <w:p w14:paraId="0A198A16" w14:textId="5E16BFE6" w:rsidR="004A00FC" w:rsidRPr="002538A8" w:rsidRDefault="00F36EFC" w:rsidP="00D1514D">
            <w:pPr>
              <w:keepNext/>
              <w:tabs>
                <w:tab w:val="left" w:pos="360"/>
              </w:tabs>
              <w:spacing w:before="60" w:after="60"/>
              <w:jc w:val="center"/>
              <w:rPr>
                <w:b/>
                <w:sz w:val="18"/>
                <w:szCs w:val="18"/>
              </w:rPr>
            </w:pPr>
            <w:r>
              <w:rPr>
                <w:b/>
                <w:sz w:val="18"/>
              </w:rPr>
              <w:t>n = 8</w:t>
            </w:r>
          </w:p>
        </w:tc>
        <w:tc>
          <w:tcPr>
            <w:tcW w:w="605" w:type="pct"/>
            <w:tcBorders>
              <w:right w:val="nil"/>
            </w:tcBorders>
            <w:shd w:val="clear" w:color="auto" w:fill="auto"/>
          </w:tcPr>
          <w:p w14:paraId="64B91B47" w14:textId="1D9F7DAA" w:rsidR="00541E93" w:rsidRPr="002538A8" w:rsidRDefault="00F36EFC" w:rsidP="006B5C46">
            <w:pPr>
              <w:keepNext/>
              <w:tabs>
                <w:tab w:val="left" w:pos="360"/>
              </w:tabs>
              <w:spacing w:before="60" w:after="60"/>
              <w:jc w:val="center"/>
              <w:rPr>
                <w:b/>
                <w:sz w:val="18"/>
                <w:szCs w:val="18"/>
              </w:rPr>
            </w:pPr>
            <w:r>
              <w:rPr>
                <w:b/>
                <w:sz w:val="18"/>
              </w:rPr>
              <w:t>3 mg/ttkg</w:t>
            </w:r>
          </w:p>
          <w:p w14:paraId="10D326DE" w14:textId="657F19DA" w:rsidR="004A00FC" w:rsidRPr="002538A8" w:rsidRDefault="00F36EFC" w:rsidP="00D1514D">
            <w:pPr>
              <w:keepNext/>
              <w:tabs>
                <w:tab w:val="left" w:pos="360"/>
              </w:tabs>
              <w:spacing w:before="60" w:after="60"/>
              <w:jc w:val="center"/>
              <w:rPr>
                <w:b/>
                <w:sz w:val="18"/>
                <w:szCs w:val="18"/>
              </w:rPr>
            </w:pPr>
            <w:r>
              <w:rPr>
                <w:b/>
                <w:sz w:val="18"/>
              </w:rPr>
              <w:t>n = 111</w:t>
            </w:r>
          </w:p>
        </w:tc>
        <w:tc>
          <w:tcPr>
            <w:tcW w:w="618" w:type="pct"/>
            <w:tcBorders>
              <w:left w:val="nil"/>
              <w:right w:val="nil"/>
            </w:tcBorders>
            <w:shd w:val="clear" w:color="auto" w:fill="auto"/>
            <w:vAlign w:val="center"/>
          </w:tcPr>
          <w:p w14:paraId="572F5E98" w14:textId="67CDE5D6" w:rsidR="00541E93" w:rsidRPr="002538A8" w:rsidRDefault="00F36EFC" w:rsidP="006B5C46">
            <w:pPr>
              <w:keepNext/>
              <w:tabs>
                <w:tab w:val="left" w:pos="360"/>
              </w:tabs>
              <w:spacing w:before="60" w:after="60"/>
              <w:jc w:val="center"/>
              <w:rPr>
                <w:b/>
                <w:sz w:val="18"/>
                <w:szCs w:val="18"/>
              </w:rPr>
            </w:pPr>
            <w:r>
              <w:rPr>
                <w:b/>
                <w:sz w:val="18"/>
              </w:rPr>
              <w:t>10 mg/ttkg</w:t>
            </w:r>
          </w:p>
          <w:p w14:paraId="0F86C0F5" w14:textId="5178865A" w:rsidR="004A00FC" w:rsidRPr="002538A8" w:rsidRDefault="00F36EFC" w:rsidP="00D1514D">
            <w:pPr>
              <w:keepNext/>
              <w:tabs>
                <w:tab w:val="left" w:pos="360"/>
              </w:tabs>
              <w:spacing w:before="60" w:after="60"/>
              <w:jc w:val="center"/>
              <w:rPr>
                <w:b/>
                <w:sz w:val="18"/>
                <w:szCs w:val="18"/>
              </w:rPr>
            </w:pPr>
            <w:r>
              <w:rPr>
                <w:b/>
                <w:sz w:val="18"/>
              </w:rPr>
              <w:t>n = 325</w:t>
            </w:r>
          </w:p>
        </w:tc>
      </w:tr>
      <w:tr w:rsidR="00E23346" w:rsidRPr="002538A8" w14:paraId="501BFB49" w14:textId="77777777" w:rsidTr="00A536E2">
        <w:trPr>
          <w:cantSplit/>
          <w:trHeight w:val="57"/>
        </w:trPr>
        <w:tc>
          <w:tcPr>
            <w:tcW w:w="1252" w:type="pct"/>
            <w:tcBorders>
              <w:left w:val="nil"/>
              <w:right w:val="nil"/>
            </w:tcBorders>
            <w:shd w:val="clear" w:color="auto" w:fill="auto"/>
            <w:vAlign w:val="center"/>
          </w:tcPr>
          <w:p w14:paraId="3FD1318B" w14:textId="77777777" w:rsidR="004A00FC" w:rsidRPr="002538A8" w:rsidRDefault="00F36EFC" w:rsidP="005F3596">
            <w:pPr>
              <w:tabs>
                <w:tab w:val="left" w:pos="360"/>
              </w:tabs>
              <w:spacing w:before="60" w:after="60"/>
              <w:rPr>
                <w:b/>
                <w:sz w:val="18"/>
                <w:szCs w:val="18"/>
              </w:rPr>
            </w:pPr>
            <w:r>
              <w:rPr>
                <w:b/>
                <w:sz w:val="18"/>
              </w:rPr>
              <w:t>Összes haláleset, n (%)</w:t>
            </w:r>
          </w:p>
        </w:tc>
        <w:tc>
          <w:tcPr>
            <w:tcW w:w="492" w:type="pct"/>
            <w:tcBorders>
              <w:left w:val="nil"/>
              <w:right w:val="nil"/>
            </w:tcBorders>
            <w:shd w:val="clear" w:color="auto" w:fill="auto"/>
            <w:vAlign w:val="center"/>
          </w:tcPr>
          <w:p w14:paraId="57667C3C"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1B8E25E" w14:textId="77777777" w:rsidR="004A00FC" w:rsidRPr="002538A8" w:rsidRDefault="00F36EFC" w:rsidP="005F3596">
            <w:pPr>
              <w:tabs>
                <w:tab w:val="left" w:pos="360"/>
              </w:tabs>
              <w:spacing w:before="60" w:after="60"/>
              <w:jc w:val="center"/>
              <w:rPr>
                <w:sz w:val="18"/>
                <w:szCs w:val="18"/>
              </w:rPr>
            </w:pPr>
            <w:r>
              <w:rPr>
                <w:sz w:val="18"/>
              </w:rPr>
              <w:t>4 (50,0)</w:t>
            </w:r>
          </w:p>
        </w:tc>
        <w:tc>
          <w:tcPr>
            <w:tcW w:w="496" w:type="pct"/>
            <w:tcBorders>
              <w:left w:val="nil"/>
            </w:tcBorders>
            <w:shd w:val="clear" w:color="auto" w:fill="auto"/>
            <w:vAlign w:val="center"/>
          </w:tcPr>
          <w:p w14:paraId="72FE96B6" w14:textId="361D14D6" w:rsidR="004A00FC" w:rsidRPr="002538A8" w:rsidRDefault="00F36EFC" w:rsidP="005F3596">
            <w:pPr>
              <w:tabs>
                <w:tab w:val="left" w:pos="360"/>
              </w:tabs>
              <w:spacing w:before="60" w:after="60"/>
              <w:jc w:val="center"/>
              <w:rPr>
                <w:sz w:val="18"/>
                <w:szCs w:val="18"/>
              </w:rPr>
            </w:pPr>
            <w:r>
              <w:rPr>
                <w:sz w:val="18"/>
              </w:rPr>
              <w:t>2(-22,2)</w:t>
            </w:r>
          </w:p>
        </w:tc>
        <w:tc>
          <w:tcPr>
            <w:tcW w:w="509" w:type="pct"/>
            <w:tcBorders>
              <w:right w:val="nil"/>
            </w:tcBorders>
            <w:shd w:val="clear" w:color="auto" w:fill="auto"/>
            <w:vAlign w:val="center"/>
          </w:tcPr>
          <w:p w14:paraId="2BE8B257"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190E6E94" w14:textId="77777777" w:rsidR="004A00FC" w:rsidRPr="002538A8" w:rsidRDefault="00F36EFC" w:rsidP="005F3596">
            <w:pPr>
              <w:tabs>
                <w:tab w:val="left" w:pos="360"/>
              </w:tabs>
              <w:spacing w:before="60" w:after="60"/>
              <w:jc w:val="center"/>
              <w:rPr>
                <w:sz w:val="18"/>
                <w:szCs w:val="18"/>
              </w:rPr>
            </w:pPr>
            <w:r>
              <w:rPr>
                <w:sz w:val="18"/>
              </w:rPr>
              <w:t>3 (37,5)</w:t>
            </w:r>
          </w:p>
        </w:tc>
        <w:tc>
          <w:tcPr>
            <w:tcW w:w="605" w:type="pct"/>
            <w:tcBorders>
              <w:right w:val="nil"/>
            </w:tcBorders>
            <w:shd w:val="clear" w:color="auto" w:fill="auto"/>
            <w:vAlign w:val="center"/>
          </w:tcPr>
          <w:p w14:paraId="59B4D55E" w14:textId="77777777" w:rsidR="004A00FC" w:rsidRPr="002538A8" w:rsidRDefault="00F36EFC" w:rsidP="005F3596">
            <w:pPr>
              <w:tabs>
                <w:tab w:val="left" w:pos="360"/>
              </w:tabs>
              <w:spacing w:before="60" w:after="60"/>
              <w:jc w:val="center"/>
              <w:rPr>
                <w:sz w:val="18"/>
                <w:szCs w:val="18"/>
              </w:rPr>
            </w:pPr>
            <w:r>
              <w:rPr>
                <w:sz w:val="18"/>
              </w:rPr>
              <w:t>26 (23,4)</w:t>
            </w:r>
          </w:p>
        </w:tc>
        <w:tc>
          <w:tcPr>
            <w:tcW w:w="618" w:type="pct"/>
            <w:tcBorders>
              <w:left w:val="nil"/>
              <w:right w:val="nil"/>
            </w:tcBorders>
            <w:shd w:val="clear" w:color="auto" w:fill="auto"/>
            <w:vAlign w:val="center"/>
          </w:tcPr>
          <w:p w14:paraId="096A5A6F" w14:textId="77777777" w:rsidR="004A00FC" w:rsidRPr="002538A8" w:rsidRDefault="00F36EFC" w:rsidP="005F3596">
            <w:pPr>
              <w:tabs>
                <w:tab w:val="left" w:pos="360"/>
              </w:tabs>
              <w:spacing w:before="60" w:after="60"/>
              <w:jc w:val="center"/>
              <w:rPr>
                <w:sz w:val="18"/>
                <w:szCs w:val="18"/>
              </w:rPr>
            </w:pPr>
            <w:r>
              <w:rPr>
                <w:sz w:val="18"/>
              </w:rPr>
              <w:t>71 (21,8)</w:t>
            </w:r>
          </w:p>
        </w:tc>
      </w:tr>
      <w:tr w:rsidR="00E23346" w:rsidRPr="002538A8" w14:paraId="609C7861" w14:textId="77777777" w:rsidTr="00A536E2">
        <w:trPr>
          <w:cantSplit/>
          <w:trHeight w:val="57"/>
        </w:trPr>
        <w:tc>
          <w:tcPr>
            <w:tcW w:w="1252" w:type="pct"/>
            <w:tcBorders>
              <w:left w:val="nil"/>
              <w:right w:val="nil"/>
            </w:tcBorders>
            <w:shd w:val="clear" w:color="auto" w:fill="auto"/>
            <w:vAlign w:val="center"/>
          </w:tcPr>
          <w:p w14:paraId="5C840ABE" w14:textId="44D7CB2C" w:rsidR="004A00FC" w:rsidRPr="002538A8" w:rsidRDefault="00F36EFC" w:rsidP="005F3596">
            <w:pPr>
              <w:spacing w:before="60" w:after="60"/>
              <w:rPr>
                <w:b/>
                <w:sz w:val="18"/>
                <w:szCs w:val="18"/>
              </w:rPr>
            </w:pPr>
            <w:r>
              <w:rPr>
                <w:b/>
                <w:sz w:val="18"/>
              </w:rPr>
              <w:t>Kezeléssel összefüggő haláleset, n (%)</w:t>
            </w:r>
          </w:p>
        </w:tc>
        <w:tc>
          <w:tcPr>
            <w:tcW w:w="492" w:type="pct"/>
            <w:tcBorders>
              <w:left w:val="nil"/>
              <w:right w:val="nil"/>
            </w:tcBorders>
            <w:shd w:val="clear" w:color="auto" w:fill="auto"/>
            <w:vAlign w:val="center"/>
          </w:tcPr>
          <w:p w14:paraId="509CF21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300038BE" w14:textId="77777777" w:rsidR="004A00FC" w:rsidRPr="002538A8" w:rsidRDefault="00F36EFC" w:rsidP="005F3596">
            <w:pPr>
              <w:tabs>
                <w:tab w:val="left" w:pos="360"/>
              </w:tabs>
              <w:spacing w:before="60" w:after="60"/>
              <w:jc w:val="center"/>
              <w:rPr>
                <w:sz w:val="18"/>
                <w:szCs w:val="18"/>
              </w:rPr>
            </w:pPr>
            <w:r>
              <w:rPr>
                <w:sz w:val="18"/>
              </w:rPr>
              <w:t>0</w:t>
            </w:r>
          </w:p>
        </w:tc>
        <w:tc>
          <w:tcPr>
            <w:tcW w:w="496" w:type="pct"/>
            <w:tcBorders>
              <w:left w:val="nil"/>
            </w:tcBorders>
            <w:shd w:val="clear" w:color="auto" w:fill="auto"/>
            <w:vAlign w:val="center"/>
          </w:tcPr>
          <w:p w14:paraId="138DA971" w14:textId="77777777" w:rsidR="004A00FC" w:rsidRPr="002538A8" w:rsidRDefault="00F36EFC" w:rsidP="005F3596">
            <w:pPr>
              <w:tabs>
                <w:tab w:val="left" w:pos="360"/>
              </w:tabs>
              <w:spacing w:before="60" w:after="60"/>
              <w:jc w:val="center"/>
              <w:rPr>
                <w:sz w:val="18"/>
                <w:szCs w:val="18"/>
              </w:rPr>
            </w:pPr>
            <w:r>
              <w:rPr>
                <w:sz w:val="18"/>
              </w:rPr>
              <w:t>0</w:t>
            </w:r>
          </w:p>
        </w:tc>
        <w:tc>
          <w:tcPr>
            <w:tcW w:w="509" w:type="pct"/>
            <w:tcBorders>
              <w:right w:val="nil"/>
            </w:tcBorders>
            <w:shd w:val="clear" w:color="auto" w:fill="auto"/>
            <w:vAlign w:val="center"/>
          </w:tcPr>
          <w:p w14:paraId="3CAA146A" w14:textId="77777777" w:rsidR="004A00FC" w:rsidRPr="002538A8" w:rsidRDefault="00F36EFC" w:rsidP="005F3596">
            <w:pPr>
              <w:tabs>
                <w:tab w:val="left" w:pos="360"/>
              </w:tabs>
              <w:spacing w:before="60" w:after="60"/>
              <w:jc w:val="center"/>
              <w:rPr>
                <w:sz w:val="18"/>
                <w:szCs w:val="18"/>
              </w:rPr>
            </w:pPr>
            <w:r>
              <w:rPr>
                <w:sz w:val="18"/>
              </w:rPr>
              <w:t>0</w:t>
            </w:r>
          </w:p>
        </w:tc>
        <w:tc>
          <w:tcPr>
            <w:tcW w:w="551" w:type="pct"/>
            <w:tcBorders>
              <w:left w:val="nil"/>
            </w:tcBorders>
            <w:shd w:val="clear" w:color="auto" w:fill="auto"/>
            <w:vAlign w:val="center"/>
          </w:tcPr>
          <w:p w14:paraId="63DE0178" w14:textId="77777777" w:rsidR="004A00FC" w:rsidRPr="002538A8" w:rsidRDefault="00F36EFC" w:rsidP="005F3596">
            <w:pPr>
              <w:tabs>
                <w:tab w:val="left" w:pos="360"/>
              </w:tabs>
              <w:spacing w:before="60" w:after="60"/>
              <w:jc w:val="center"/>
              <w:rPr>
                <w:sz w:val="18"/>
                <w:szCs w:val="18"/>
              </w:rPr>
            </w:pPr>
            <w:r>
              <w:rPr>
                <w:sz w:val="18"/>
              </w:rPr>
              <w:t>0</w:t>
            </w:r>
          </w:p>
        </w:tc>
        <w:tc>
          <w:tcPr>
            <w:tcW w:w="605" w:type="pct"/>
            <w:tcBorders>
              <w:right w:val="nil"/>
            </w:tcBorders>
            <w:shd w:val="clear" w:color="auto" w:fill="auto"/>
            <w:vAlign w:val="center"/>
          </w:tcPr>
          <w:p w14:paraId="56EB4610" w14:textId="77777777" w:rsidR="004A00FC" w:rsidRPr="002538A8" w:rsidRDefault="00F36EFC" w:rsidP="005F3596">
            <w:pPr>
              <w:tabs>
                <w:tab w:val="left" w:pos="360"/>
              </w:tabs>
              <w:spacing w:before="60" w:after="60"/>
              <w:jc w:val="center"/>
              <w:rPr>
                <w:sz w:val="18"/>
                <w:szCs w:val="18"/>
              </w:rPr>
            </w:pPr>
            <w:r>
              <w:rPr>
                <w:sz w:val="18"/>
              </w:rPr>
              <w:t>2 (1,8)</w:t>
            </w:r>
          </w:p>
        </w:tc>
        <w:tc>
          <w:tcPr>
            <w:tcW w:w="618" w:type="pct"/>
            <w:tcBorders>
              <w:left w:val="nil"/>
              <w:right w:val="nil"/>
            </w:tcBorders>
            <w:shd w:val="clear" w:color="auto" w:fill="auto"/>
            <w:vAlign w:val="center"/>
          </w:tcPr>
          <w:p w14:paraId="1AEBBC1E" w14:textId="77777777" w:rsidR="004A00FC" w:rsidRPr="002538A8" w:rsidRDefault="00F36EFC" w:rsidP="005F3596">
            <w:pPr>
              <w:tabs>
                <w:tab w:val="left" w:pos="360"/>
              </w:tabs>
              <w:spacing w:before="60" w:after="60"/>
              <w:jc w:val="center"/>
              <w:rPr>
                <w:sz w:val="18"/>
                <w:szCs w:val="18"/>
              </w:rPr>
            </w:pPr>
            <w:r>
              <w:rPr>
                <w:sz w:val="18"/>
              </w:rPr>
              <w:t>6 (1,8)</w:t>
            </w:r>
          </w:p>
        </w:tc>
      </w:tr>
      <w:tr w:rsidR="00E23346" w:rsidRPr="002538A8" w14:paraId="6A7C2694" w14:textId="77777777" w:rsidTr="00A536E2">
        <w:trPr>
          <w:cantSplit/>
          <w:trHeight w:val="57"/>
        </w:trPr>
        <w:tc>
          <w:tcPr>
            <w:tcW w:w="1252" w:type="pct"/>
            <w:tcBorders>
              <w:left w:val="nil"/>
              <w:right w:val="nil"/>
            </w:tcBorders>
            <w:shd w:val="clear" w:color="auto" w:fill="auto"/>
          </w:tcPr>
          <w:p w14:paraId="6DC304E4" w14:textId="77777777" w:rsidR="004A00FC" w:rsidRPr="002538A8" w:rsidRDefault="00F36EFC" w:rsidP="005F3596">
            <w:pPr>
              <w:spacing w:before="60" w:after="60"/>
              <w:rPr>
                <w:b/>
                <w:sz w:val="18"/>
                <w:szCs w:val="18"/>
              </w:rPr>
            </w:pPr>
            <w:r>
              <w:rPr>
                <w:b/>
                <w:sz w:val="18"/>
              </w:rPr>
              <w:t>SAE</w:t>
            </w:r>
            <w:r>
              <w:rPr>
                <w:b/>
                <w:sz w:val="18"/>
              </w:rPr>
              <w:noBreakHyphen/>
              <w:t>k, n (%)</w:t>
            </w:r>
          </w:p>
        </w:tc>
        <w:tc>
          <w:tcPr>
            <w:tcW w:w="492" w:type="pct"/>
            <w:tcBorders>
              <w:left w:val="nil"/>
              <w:right w:val="nil"/>
            </w:tcBorders>
            <w:shd w:val="clear" w:color="auto" w:fill="auto"/>
            <w:vAlign w:val="center"/>
          </w:tcPr>
          <w:p w14:paraId="6D9F8EF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D3DA355"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60AFAD7F"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4E9FD520"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4C00D5B" w14:textId="77777777" w:rsidR="004A00FC" w:rsidRPr="002538A8" w:rsidRDefault="00F36EFC" w:rsidP="005F3596">
            <w:pPr>
              <w:tabs>
                <w:tab w:val="left" w:pos="360"/>
              </w:tabs>
              <w:spacing w:before="60" w:after="60"/>
              <w:jc w:val="center"/>
              <w:rPr>
                <w:sz w:val="18"/>
                <w:szCs w:val="18"/>
              </w:rPr>
            </w:pPr>
            <w:r>
              <w:rPr>
                <w:sz w:val="18"/>
              </w:rPr>
              <w:t>6 (75,0)</w:t>
            </w:r>
          </w:p>
        </w:tc>
        <w:tc>
          <w:tcPr>
            <w:tcW w:w="605" w:type="pct"/>
            <w:tcBorders>
              <w:right w:val="nil"/>
            </w:tcBorders>
            <w:shd w:val="clear" w:color="auto" w:fill="auto"/>
            <w:vAlign w:val="center"/>
          </w:tcPr>
          <w:p w14:paraId="36CD4901" w14:textId="77777777" w:rsidR="004A00FC" w:rsidRPr="002538A8" w:rsidRDefault="00F36EFC" w:rsidP="005F3596">
            <w:pPr>
              <w:tabs>
                <w:tab w:val="left" w:pos="360"/>
              </w:tabs>
              <w:spacing w:before="60" w:after="60"/>
              <w:jc w:val="center"/>
              <w:rPr>
                <w:sz w:val="18"/>
                <w:szCs w:val="18"/>
              </w:rPr>
            </w:pPr>
            <w:r>
              <w:rPr>
                <w:sz w:val="18"/>
              </w:rPr>
              <w:t>50 (45,0)</w:t>
            </w:r>
          </w:p>
        </w:tc>
        <w:tc>
          <w:tcPr>
            <w:tcW w:w="618" w:type="pct"/>
            <w:tcBorders>
              <w:left w:val="nil"/>
              <w:right w:val="nil"/>
            </w:tcBorders>
            <w:shd w:val="clear" w:color="auto" w:fill="auto"/>
            <w:vAlign w:val="center"/>
          </w:tcPr>
          <w:p w14:paraId="7C76893F" w14:textId="77777777" w:rsidR="004A00FC" w:rsidRPr="002538A8" w:rsidRDefault="00F36EFC" w:rsidP="005F3596">
            <w:pPr>
              <w:tabs>
                <w:tab w:val="left" w:pos="360"/>
              </w:tabs>
              <w:spacing w:before="60" w:after="60"/>
              <w:jc w:val="center"/>
              <w:rPr>
                <w:sz w:val="18"/>
                <w:szCs w:val="18"/>
              </w:rPr>
            </w:pPr>
            <w:r>
              <w:rPr>
                <w:sz w:val="18"/>
              </w:rPr>
              <w:t>168 (51,7)</w:t>
            </w:r>
          </w:p>
        </w:tc>
      </w:tr>
      <w:tr w:rsidR="00E23346" w:rsidRPr="002538A8" w14:paraId="71650F7E" w14:textId="77777777" w:rsidTr="00A536E2">
        <w:trPr>
          <w:cantSplit/>
          <w:trHeight w:val="57"/>
        </w:trPr>
        <w:tc>
          <w:tcPr>
            <w:tcW w:w="1252" w:type="pct"/>
            <w:tcBorders>
              <w:left w:val="nil"/>
              <w:right w:val="nil"/>
            </w:tcBorders>
            <w:shd w:val="clear" w:color="auto" w:fill="auto"/>
          </w:tcPr>
          <w:p w14:paraId="37E0DCCC" w14:textId="77777777" w:rsidR="004A00FC" w:rsidRPr="002538A8" w:rsidRDefault="00F36EFC" w:rsidP="005F3596">
            <w:pPr>
              <w:spacing w:before="60" w:after="60"/>
              <w:rPr>
                <w:b/>
                <w:sz w:val="18"/>
                <w:szCs w:val="18"/>
              </w:rPr>
            </w:pPr>
            <w:r>
              <w:rPr>
                <w:b/>
                <w:sz w:val="18"/>
              </w:rPr>
              <w:t>Készítménnyel összefüggő SAE</w:t>
            </w:r>
            <w:r>
              <w:rPr>
                <w:b/>
                <w:sz w:val="18"/>
              </w:rPr>
              <w:noBreakHyphen/>
              <w:t>k, n (%)</w:t>
            </w:r>
          </w:p>
        </w:tc>
        <w:tc>
          <w:tcPr>
            <w:tcW w:w="492" w:type="pct"/>
            <w:tcBorders>
              <w:left w:val="nil"/>
              <w:right w:val="nil"/>
            </w:tcBorders>
            <w:shd w:val="clear" w:color="auto" w:fill="auto"/>
            <w:vAlign w:val="center"/>
          </w:tcPr>
          <w:p w14:paraId="4883609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31C6813" w14:textId="77777777" w:rsidR="004A00FC" w:rsidRPr="002538A8" w:rsidRDefault="00F36EFC" w:rsidP="005F3596">
            <w:pPr>
              <w:tabs>
                <w:tab w:val="left" w:pos="360"/>
              </w:tabs>
              <w:spacing w:before="60" w:after="60"/>
              <w:jc w:val="center"/>
              <w:rPr>
                <w:sz w:val="18"/>
                <w:szCs w:val="18"/>
              </w:rPr>
            </w:pPr>
            <w:r>
              <w:rPr>
                <w:sz w:val="18"/>
              </w:rPr>
              <w:t>5 (62,5)</w:t>
            </w:r>
          </w:p>
        </w:tc>
        <w:tc>
          <w:tcPr>
            <w:tcW w:w="496" w:type="pct"/>
            <w:tcBorders>
              <w:left w:val="nil"/>
            </w:tcBorders>
            <w:shd w:val="clear" w:color="auto" w:fill="auto"/>
            <w:vAlign w:val="center"/>
          </w:tcPr>
          <w:p w14:paraId="23D19318"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3A04D2A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612A084"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3A4E335" w14:textId="77777777" w:rsidR="004A00FC" w:rsidRPr="002538A8" w:rsidRDefault="00F36EFC" w:rsidP="005F3596">
            <w:pPr>
              <w:tabs>
                <w:tab w:val="left" w:pos="360"/>
              </w:tabs>
              <w:spacing w:before="60" w:after="60"/>
              <w:jc w:val="center"/>
              <w:rPr>
                <w:sz w:val="18"/>
                <w:szCs w:val="18"/>
              </w:rPr>
            </w:pPr>
            <w:r>
              <w:rPr>
                <w:sz w:val="18"/>
              </w:rPr>
              <w:t>19 (17,1)</w:t>
            </w:r>
          </w:p>
        </w:tc>
        <w:tc>
          <w:tcPr>
            <w:tcW w:w="618" w:type="pct"/>
            <w:tcBorders>
              <w:left w:val="nil"/>
              <w:right w:val="nil"/>
            </w:tcBorders>
            <w:shd w:val="clear" w:color="auto" w:fill="auto"/>
            <w:vAlign w:val="center"/>
          </w:tcPr>
          <w:p w14:paraId="17AD60BE" w14:textId="77777777" w:rsidR="004A00FC" w:rsidRPr="002538A8" w:rsidRDefault="00F36EFC" w:rsidP="005F3596">
            <w:pPr>
              <w:tabs>
                <w:tab w:val="left" w:pos="360"/>
              </w:tabs>
              <w:spacing w:before="60" w:after="60"/>
              <w:jc w:val="center"/>
              <w:rPr>
                <w:sz w:val="18"/>
                <w:szCs w:val="18"/>
              </w:rPr>
            </w:pPr>
            <w:r>
              <w:rPr>
                <w:sz w:val="18"/>
              </w:rPr>
              <w:t>95 (29,2)</w:t>
            </w:r>
          </w:p>
        </w:tc>
      </w:tr>
      <w:tr w:rsidR="00E23346" w:rsidRPr="002538A8" w14:paraId="25D8BC0A" w14:textId="77777777" w:rsidTr="00A536E2">
        <w:trPr>
          <w:cantSplit/>
          <w:trHeight w:val="57"/>
        </w:trPr>
        <w:tc>
          <w:tcPr>
            <w:tcW w:w="1252" w:type="pct"/>
            <w:tcBorders>
              <w:left w:val="nil"/>
              <w:right w:val="nil"/>
            </w:tcBorders>
            <w:shd w:val="clear" w:color="auto" w:fill="auto"/>
          </w:tcPr>
          <w:p w14:paraId="4D105700" w14:textId="77777777" w:rsidR="004A00FC" w:rsidRPr="002538A8" w:rsidRDefault="00F36EFC" w:rsidP="005F3596">
            <w:pPr>
              <w:spacing w:before="60" w:after="60"/>
              <w:rPr>
                <w:b/>
                <w:sz w:val="18"/>
                <w:szCs w:val="18"/>
              </w:rPr>
            </w:pPr>
            <w:r>
              <w:rPr>
                <w:b/>
                <w:sz w:val="18"/>
              </w:rPr>
              <w:t>A vizsgálati készítménnyel végzett kezelés leállításához vezető AE</w:t>
            </w:r>
            <w:r>
              <w:rPr>
                <w:b/>
                <w:sz w:val="18"/>
              </w:rPr>
              <w:noBreakHyphen/>
              <w:t>k, n (%)</w:t>
            </w:r>
          </w:p>
        </w:tc>
        <w:tc>
          <w:tcPr>
            <w:tcW w:w="492" w:type="pct"/>
            <w:tcBorders>
              <w:left w:val="nil"/>
              <w:right w:val="nil"/>
            </w:tcBorders>
            <w:shd w:val="clear" w:color="auto" w:fill="auto"/>
            <w:vAlign w:val="center"/>
          </w:tcPr>
          <w:p w14:paraId="06E6692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505CC1F4"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11897DBE"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62A99C2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1FD8F5AA"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61553EA4" w14:textId="77777777" w:rsidR="004A00FC" w:rsidRPr="002538A8" w:rsidRDefault="00F36EFC" w:rsidP="005F3596">
            <w:pPr>
              <w:tabs>
                <w:tab w:val="left" w:pos="360"/>
              </w:tabs>
              <w:spacing w:before="60" w:after="60"/>
              <w:jc w:val="center"/>
              <w:rPr>
                <w:sz w:val="18"/>
                <w:szCs w:val="18"/>
              </w:rPr>
            </w:pPr>
            <w:r>
              <w:rPr>
                <w:sz w:val="18"/>
              </w:rPr>
              <w:t>12 (10,8)</w:t>
            </w:r>
          </w:p>
        </w:tc>
        <w:tc>
          <w:tcPr>
            <w:tcW w:w="618" w:type="pct"/>
            <w:tcBorders>
              <w:left w:val="nil"/>
              <w:right w:val="nil"/>
            </w:tcBorders>
            <w:shd w:val="clear" w:color="auto" w:fill="auto"/>
            <w:vAlign w:val="center"/>
          </w:tcPr>
          <w:p w14:paraId="1E510926" w14:textId="77777777" w:rsidR="004A00FC" w:rsidRPr="002538A8" w:rsidRDefault="00F36EFC" w:rsidP="005F3596">
            <w:pPr>
              <w:tabs>
                <w:tab w:val="left" w:pos="360"/>
              </w:tabs>
              <w:spacing w:before="60" w:after="60"/>
              <w:jc w:val="center"/>
              <w:rPr>
                <w:sz w:val="18"/>
                <w:szCs w:val="18"/>
              </w:rPr>
            </w:pPr>
            <w:r>
              <w:rPr>
                <w:sz w:val="18"/>
              </w:rPr>
              <w:t>88 (27,1)</w:t>
            </w:r>
          </w:p>
        </w:tc>
      </w:tr>
      <w:tr w:rsidR="00E23346" w:rsidRPr="002538A8" w14:paraId="4E098303" w14:textId="77777777" w:rsidTr="00A536E2">
        <w:trPr>
          <w:cantSplit/>
          <w:trHeight w:val="57"/>
        </w:trPr>
        <w:tc>
          <w:tcPr>
            <w:tcW w:w="1252" w:type="pct"/>
            <w:tcBorders>
              <w:left w:val="nil"/>
              <w:right w:val="nil"/>
            </w:tcBorders>
            <w:shd w:val="clear" w:color="auto" w:fill="auto"/>
          </w:tcPr>
          <w:p w14:paraId="06B29F2F" w14:textId="77777777" w:rsidR="004A00FC" w:rsidRPr="002538A8" w:rsidRDefault="00F36EFC" w:rsidP="005F3596">
            <w:pPr>
              <w:spacing w:before="60" w:after="60"/>
              <w:rPr>
                <w:b/>
                <w:sz w:val="18"/>
                <w:szCs w:val="18"/>
              </w:rPr>
            </w:pPr>
            <w:r>
              <w:rPr>
                <w:b/>
                <w:sz w:val="18"/>
              </w:rPr>
              <w:t>A készítménnyel összefüggő, a vizsgálati készítménnyel végzett kezelés leállításához vezető AE</w:t>
            </w:r>
            <w:r>
              <w:rPr>
                <w:b/>
                <w:sz w:val="18"/>
              </w:rPr>
              <w:noBreakHyphen/>
              <w:t>k, n (%)</w:t>
            </w:r>
          </w:p>
        </w:tc>
        <w:tc>
          <w:tcPr>
            <w:tcW w:w="492" w:type="pct"/>
            <w:tcBorders>
              <w:left w:val="nil"/>
              <w:right w:val="nil"/>
            </w:tcBorders>
            <w:shd w:val="clear" w:color="auto" w:fill="auto"/>
            <w:vAlign w:val="center"/>
          </w:tcPr>
          <w:p w14:paraId="0D916F7F"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1F6F0F10"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02A1ADEF"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0F9A6A7E"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31F40DE3"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AC58B16" w14:textId="77777777" w:rsidR="004A00FC" w:rsidRPr="002538A8" w:rsidRDefault="00F36EFC" w:rsidP="005F3596">
            <w:pPr>
              <w:tabs>
                <w:tab w:val="left" w:pos="360"/>
              </w:tabs>
              <w:spacing w:before="60" w:after="60"/>
              <w:jc w:val="center"/>
              <w:rPr>
                <w:sz w:val="18"/>
                <w:szCs w:val="18"/>
              </w:rPr>
            </w:pPr>
            <w:r>
              <w:rPr>
                <w:sz w:val="18"/>
              </w:rPr>
              <w:t>9 (8,1)</w:t>
            </w:r>
          </w:p>
        </w:tc>
        <w:tc>
          <w:tcPr>
            <w:tcW w:w="618" w:type="pct"/>
            <w:tcBorders>
              <w:left w:val="nil"/>
              <w:right w:val="nil"/>
            </w:tcBorders>
            <w:shd w:val="clear" w:color="auto" w:fill="auto"/>
            <w:vAlign w:val="center"/>
          </w:tcPr>
          <w:p w14:paraId="0775D217" w14:textId="77777777" w:rsidR="004A00FC" w:rsidRPr="002538A8" w:rsidRDefault="00F36EFC" w:rsidP="005F3596">
            <w:pPr>
              <w:tabs>
                <w:tab w:val="left" w:pos="360"/>
              </w:tabs>
              <w:spacing w:before="60" w:after="60"/>
              <w:jc w:val="center"/>
              <w:rPr>
                <w:sz w:val="18"/>
                <w:szCs w:val="18"/>
              </w:rPr>
            </w:pPr>
            <w:r>
              <w:rPr>
                <w:sz w:val="18"/>
              </w:rPr>
              <w:t>61 (18,8)</w:t>
            </w:r>
          </w:p>
        </w:tc>
      </w:tr>
      <w:tr w:rsidR="00E23346" w:rsidRPr="002538A8" w14:paraId="59D3E162" w14:textId="77777777" w:rsidTr="00A536E2">
        <w:trPr>
          <w:cantSplit/>
          <w:trHeight w:val="57"/>
        </w:trPr>
        <w:tc>
          <w:tcPr>
            <w:tcW w:w="1252" w:type="pct"/>
            <w:tcBorders>
              <w:left w:val="nil"/>
              <w:right w:val="nil"/>
            </w:tcBorders>
            <w:shd w:val="clear" w:color="auto" w:fill="auto"/>
            <w:vAlign w:val="center"/>
          </w:tcPr>
          <w:p w14:paraId="5DF3EEF1" w14:textId="77777777" w:rsidR="004A00FC" w:rsidRPr="002538A8" w:rsidRDefault="00F36EFC" w:rsidP="005F3596">
            <w:pPr>
              <w:spacing w:before="60" w:after="60"/>
              <w:rPr>
                <w:b/>
                <w:sz w:val="18"/>
                <w:szCs w:val="18"/>
              </w:rPr>
            </w:pPr>
            <w:r>
              <w:rPr>
                <w:b/>
                <w:sz w:val="18"/>
              </w:rPr>
              <w:t>irAE</w:t>
            </w:r>
            <w:r>
              <w:rPr>
                <w:b/>
                <w:sz w:val="18"/>
              </w:rPr>
              <w:noBreakHyphen/>
              <w:t>k, n (%)</w:t>
            </w:r>
          </w:p>
        </w:tc>
        <w:tc>
          <w:tcPr>
            <w:tcW w:w="492" w:type="pct"/>
            <w:tcBorders>
              <w:left w:val="nil"/>
              <w:right w:val="nil"/>
            </w:tcBorders>
            <w:shd w:val="clear" w:color="auto" w:fill="auto"/>
            <w:vAlign w:val="center"/>
          </w:tcPr>
          <w:p w14:paraId="7222801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309A06AB"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1FFEAD0F" w14:textId="77777777" w:rsidR="004A00FC" w:rsidRPr="002538A8" w:rsidRDefault="00F36EFC" w:rsidP="005F3596">
            <w:pPr>
              <w:tabs>
                <w:tab w:val="left" w:pos="360"/>
              </w:tabs>
              <w:spacing w:before="60" w:after="60"/>
              <w:jc w:val="center"/>
              <w:rPr>
                <w:sz w:val="18"/>
                <w:szCs w:val="18"/>
              </w:rPr>
            </w:pPr>
            <w:r>
              <w:rPr>
                <w:sz w:val="18"/>
              </w:rPr>
              <w:t>7 (77,8)</w:t>
            </w:r>
          </w:p>
        </w:tc>
        <w:tc>
          <w:tcPr>
            <w:tcW w:w="509" w:type="pct"/>
            <w:tcBorders>
              <w:right w:val="nil"/>
            </w:tcBorders>
            <w:shd w:val="clear" w:color="auto" w:fill="auto"/>
            <w:vAlign w:val="center"/>
          </w:tcPr>
          <w:p w14:paraId="0841D140"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60052B96" w14:textId="77777777" w:rsidR="004A00FC" w:rsidRPr="002538A8" w:rsidRDefault="00F36EFC" w:rsidP="005F3596">
            <w:pPr>
              <w:tabs>
                <w:tab w:val="left" w:pos="360"/>
              </w:tabs>
              <w:spacing w:before="60" w:after="60"/>
              <w:jc w:val="center"/>
              <w:rPr>
                <w:sz w:val="18"/>
                <w:szCs w:val="18"/>
              </w:rPr>
            </w:pPr>
            <w:r>
              <w:rPr>
                <w:sz w:val="18"/>
              </w:rPr>
              <w:t>4 (50,0)</w:t>
            </w:r>
          </w:p>
        </w:tc>
        <w:tc>
          <w:tcPr>
            <w:tcW w:w="605" w:type="pct"/>
            <w:tcBorders>
              <w:right w:val="nil"/>
            </w:tcBorders>
            <w:shd w:val="clear" w:color="auto" w:fill="auto"/>
            <w:vAlign w:val="center"/>
          </w:tcPr>
          <w:p w14:paraId="41660131" w14:textId="77777777" w:rsidR="004A00FC" w:rsidRPr="002538A8" w:rsidRDefault="00F36EFC" w:rsidP="005F3596">
            <w:pPr>
              <w:tabs>
                <w:tab w:val="left" w:pos="360"/>
              </w:tabs>
              <w:spacing w:before="60" w:after="60"/>
              <w:jc w:val="center"/>
              <w:rPr>
                <w:sz w:val="18"/>
                <w:szCs w:val="18"/>
              </w:rPr>
            </w:pPr>
            <w:r>
              <w:rPr>
                <w:sz w:val="18"/>
              </w:rPr>
              <w:t>68 (61,3)</w:t>
            </w:r>
          </w:p>
        </w:tc>
        <w:tc>
          <w:tcPr>
            <w:tcW w:w="618" w:type="pct"/>
            <w:tcBorders>
              <w:left w:val="nil"/>
              <w:right w:val="nil"/>
            </w:tcBorders>
            <w:shd w:val="clear" w:color="auto" w:fill="auto"/>
            <w:vAlign w:val="center"/>
          </w:tcPr>
          <w:p w14:paraId="01489DA1" w14:textId="77777777" w:rsidR="004A00FC" w:rsidRPr="002538A8" w:rsidRDefault="00F36EFC" w:rsidP="005F3596">
            <w:pPr>
              <w:tabs>
                <w:tab w:val="left" w:pos="360"/>
              </w:tabs>
              <w:spacing w:before="60" w:after="60"/>
              <w:jc w:val="center"/>
              <w:rPr>
                <w:sz w:val="18"/>
                <w:szCs w:val="18"/>
              </w:rPr>
            </w:pPr>
            <w:r>
              <w:rPr>
                <w:sz w:val="18"/>
              </w:rPr>
              <w:t>234 (72,0)</w:t>
            </w:r>
          </w:p>
        </w:tc>
      </w:tr>
      <w:tr w:rsidR="00E23346" w:rsidRPr="002538A8" w14:paraId="2CA75A91" w14:textId="77777777" w:rsidTr="00A536E2">
        <w:trPr>
          <w:cantSplit/>
          <w:trHeight w:val="57"/>
        </w:trPr>
        <w:tc>
          <w:tcPr>
            <w:tcW w:w="1252" w:type="pct"/>
            <w:tcBorders>
              <w:left w:val="nil"/>
              <w:right w:val="nil"/>
            </w:tcBorders>
            <w:shd w:val="clear" w:color="auto" w:fill="auto"/>
            <w:vAlign w:val="center"/>
          </w:tcPr>
          <w:p w14:paraId="307A59C6" w14:textId="09B2363D" w:rsidR="004A00FC" w:rsidRPr="002538A8" w:rsidRDefault="00F36EFC" w:rsidP="005F3596">
            <w:pPr>
              <w:keepNext/>
              <w:spacing w:before="60" w:after="60"/>
              <w:rPr>
                <w:b/>
                <w:sz w:val="18"/>
                <w:szCs w:val="18"/>
              </w:rPr>
            </w:pPr>
            <w:r>
              <w:rPr>
                <w:b/>
                <w:sz w:val="18"/>
              </w:rPr>
              <w:t>AE, n (%)</w:t>
            </w:r>
          </w:p>
        </w:tc>
        <w:tc>
          <w:tcPr>
            <w:tcW w:w="492" w:type="pct"/>
            <w:tcBorders>
              <w:left w:val="nil"/>
              <w:right w:val="nil"/>
            </w:tcBorders>
            <w:shd w:val="clear" w:color="auto" w:fill="auto"/>
            <w:vAlign w:val="center"/>
          </w:tcPr>
          <w:p w14:paraId="60D2D8D2"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3D4CC9B" w14:textId="77777777" w:rsidR="004A00FC" w:rsidRPr="002538A8" w:rsidRDefault="00F36EFC" w:rsidP="005F3596">
            <w:pPr>
              <w:tabs>
                <w:tab w:val="left" w:pos="360"/>
              </w:tabs>
              <w:spacing w:before="60" w:after="60"/>
              <w:jc w:val="center"/>
              <w:rPr>
                <w:sz w:val="18"/>
                <w:szCs w:val="18"/>
              </w:rPr>
            </w:pPr>
            <w:r>
              <w:rPr>
                <w:sz w:val="18"/>
              </w:rPr>
              <w:t>8 (100,0)</w:t>
            </w:r>
          </w:p>
        </w:tc>
        <w:tc>
          <w:tcPr>
            <w:tcW w:w="496" w:type="pct"/>
            <w:tcBorders>
              <w:left w:val="nil"/>
            </w:tcBorders>
            <w:shd w:val="clear" w:color="auto" w:fill="auto"/>
            <w:vAlign w:val="center"/>
          </w:tcPr>
          <w:p w14:paraId="65BA016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2BD4442D" w14:textId="77777777" w:rsidR="004A00FC" w:rsidRPr="002538A8" w:rsidRDefault="00F36EFC" w:rsidP="005F3596">
            <w:pPr>
              <w:tabs>
                <w:tab w:val="left" w:pos="360"/>
              </w:tabs>
              <w:spacing w:before="60" w:after="60"/>
              <w:jc w:val="center"/>
              <w:rPr>
                <w:sz w:val="18"/>
                <w:szCs w:val="18"/>
              </w:rPr>
            </w:pPr>
            <w:r>
              <w:rPr>
                <w:sz w:val="18"/>
              </w:rPr>
              <w:t>4 (100,0)</w:t>
            </w:r>
          </w:p>
        </w:tc>
        <w:tc>
          <w:tcPr>
            <w:tcW w:w="551" w:type="pct"/>
            <w:tcBorders>
              <w:left w:val="nil"/>
            </w:tcBorders>
            <w:shd w:val="clear" w:color="auto" w:fill="auto"/>
            <w:vAlign w:val="center"/>
          </w:tcPr>
          <w:p w14:paraId="09484CF1" w14:textId="77777777" w:rsidR="004A00FC" w:rsidRPr="002538A8" w:rsidRDefault="00F36EFC" w:rsidP="005F3596">
            <w:pPr>
              <w:tabs>
                <w:tab w:val="left" w:pos="360"/>
              </w:tabs>
              <w:spacing w:before="60" w:after="60"/>
              <w:jc w:val="center"/>
              <w:rPr>
                <w:sz w:val="18"/>
                <w:szCs w:val="18"/>
              </w:rPr>
            </w:pPr>
            <w:r>
              <w:rPr>
                <w:sz w:val="18"/>
              </w:rPr>
              <w:t>8 (100,0)</w:t>
            </w:r>
          </w:p>
        </w:tc>
        <w:tc>
          <w:tcPr>
            <w:tcW w:w="605" w:type="pct"/>
            <w:tcBorders>
              <w:right w:val="nil"/>
            </w:tcBorders>
            <w:shd w:val="clear" w:color="auto" w:fill="auto"/>
            <w:vAlign w:val="center"/>
          </w:tcPr>
          <w:p w14:paraId="35BC5DD1" w14:textId="77777777" w:rsidR="004A00FC" w:rsidRPr="002538A8" w:rsidRDefault="00F36EFC" w:rsidP="005F3596">
            <w:pPr>
              <w:tabs>
                <w:tab w:val="left" w:pos="360"/>
              </w:tabs>
              <w:spacing w:before="60" w:after="60"/>
              <w:jc w:val="center"/>
              <w:rPr>
                <w:sz w:val="18"/>
                <w:szCs w:val="18"/>
              </w:rPr>
            </w:pPr>
            <w:r>
              <w:rPr>
                <w:sz w:val="18"/>
              </w:rPr>
              <w:t>108 (97,3)</w:t>
            </w:r>
          </w:p>
        </w:tc>
        <w:tc>
          <w:tcPr>
            <w:tcW w:w="618" w:type="pct"/>
            <w:tcBorders>
              <w:left w:val="nil"/>
              <w:right w:val="nil"/>
            </w:tcBorders>
            <w:shd w:val="clear" w:color="auto" w:fill="auto"/>
            <w:vAlign w:val="center"/>
          </w:tcPr>
          <w:p w14:paraId="1667F179" w14:textId="77777777" w:rsidR="004A00FC" w:rsidRPr="002538A8" w:rsidRDefault="00F36EFC" w:rsidP="005F3596">
            <w:pPr>
              <w:tabs>
                <w:tab w:val="left" w:pos="360"/>
              </w:tabs>
              <w:spacing w:before="60" w:after="60"/>
              <w:jc w:val="center"/>
              <w:rPr>
                <w:sz w:val="18"/>
                <w:szCs w:val="18"/>
              </w:rPr>
            </w:pPr>
            <w:r>
              <w:rPr>
                <w:sz w:val="18"/>
              </w:rPr>
              <w:t>315 (96,9)</w:t>
            </w:r>
          </w:p>
        </w:tc>
      </w:tr>
      <w:tr w:rsidR="00E23346" w:rsidRPr="002538A8" w14:paraId="7B6B1DB1" w14:textId="77777777" w:rsidTr="00A536E2">
        <w:trPr>
          <w:cantSplit/>
          <w:trHeight w:val="57"/>
        </w:trPr>
        <w:tc>
          <w:tcPr>
            <w:tcW w:w="1252" w:type="pct"/>
            <w:tcBorders>
              <w:left w:val="nil"/>
              <w:right w:val="nil"/>
            </w:tcBorders>
            <w:shd w:val="clear" w:color="auto" w:fill="auto"/>
          </w:tcPr>
          <w:p w14:paraId="2B4A3B94" w14:textId="77777777" w:rsidR="004A00FC" w:rsidRPr="002538A8" w:rsidRDefault="00F36EFC" w:rsidP="005F3596">
            <w:pPr>
              <w:keepNext/>
              <w:spacing w:before="60" w:after="60"/>
              <w:rPr>
                <w:b/>
                <w:sz w:val="18"/>
                <w:szCs w:val="18"/>
              </w:rPr>
            </w:pPr>
            <w:r>
              <w:rPr>
                <w:b/>
                <w:sz w:val="18"/>
              </w:rPr>
              <w:t>Készítménnyel összefüggő AE</w:t>
            </w:r>
            <w:r>
              <w:rPr>
                <w:b/>
                <w:sz w:val="18"/>
              </w:rPr>
              <w:noBreakHyphen/>
              <w:t>k, n (%)</w:t>
            </w:r>
          </w:p>
        </w:tc>
        <w:tc>
          <w:tcPr>
            <w:tcW w:w="492" w:type="pct"/>
            <w:tcBorders>
              <w:left w:val="nil"/>
              <w:right w:val="nil"/>
            </w:tcBorders>
            <w:shd w:val="clear" w:color="auto" w:fill="auto"/>
            <w:vAlign w:val="center"/>
          </w:tcPr>
          <w:p w14:paraId="59DC5A8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588FA7A"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22FDFE9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051C28BE"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2453C49C" w14:textId="77777777" w:rsidR="004A00FC" w:rsidRPr="002538A8" w:rsidRDefault="00F36EFC" w:rsidP="005F3596">
            <w:pPr>
              <w:tabs>
                <w:tab w:val="left" w:pos="360"/>
              </w:tabs>
              <w:spacing w:before="60" w:after="60"/>
              <w:jc w:val="center"/>
              <w:rPr>
                <w:sz w:val="18"/>
                <w:szCs w:val="18"/>
              </w:rPr>
            </w:pPr>
            <w:r>
              <w:rPr>
                <w:sz w:val="18"/>
              </w:rPr>
              <w:t>7 (87,5)</w:t>
            </w:r>
          </w:p>
        </w:tc>
        <w:tc>
          <w:tcPr>
            <w:tcW w:w="605" w:type="pct"/>
            <w:tcBorders>
              <w:right w:val="nil"/>
            </w:tcBorders>
            <w:shd w:val="clear" w:color="auto" w:fill="auto"/>
            <w:vAlign w:val="center"/>
          </w:tcPr>
          <w:p w14:paraId="3CAA685E" w14:textId="77777777" w:rsidR="004A00FC" w:rsidRPr="002538A8" w:rsidRDefault="00F36EFC" w:rsidP="005F3596">
            <w:pPr>
              <w:tabs>
                <w:tab w:val="left" w:pos="360"/>
              </w:tabs>
              <w:spacing w:before="60" w:after="60"/>
              <w:jc w:val="center"/>
              <w:rPr>
                <w:sz w:val="18"/>
                <w:szCs w:val="18"/>
              </w:rPr>
            </w:pPr>
            <w:r>
              <w:rPr>
                <w:sz w:val="18"/>
              </w:rPr>
              <w:t>88 (79,3)</w:t>
            </w:r>
          </w:p>
        </w:tc>
        <w:tc>
          <w:tcPr>
            <w:tcW w:w="618" w:type="pct"/>
            <w:tcBorders>
              <w:left w:val="nil"/>
              <w:right w:val="nil"/>
            </w:tcBorders>
            <w:shd w:val="clear" w:color="auto" w:fill="auto"/>
            <w:vAlign w:val="center"/>
          </w:tcPr>
          <w:p w14:paraId="7072B3DD" w14:textId="77777777" w:rsidR="004A00FC" w:rsidRPr="002538A8" w:rsidRDefault="00F36EFC" w:rsidP="005F3596">
            <w:pPr>
              <w:tabs>
                <w:tab w:val="left" w:pos="360"/>
              </w:tabs>
              <w:spacing w:before="60" w:after="60"/>
              <w:jc w:val="center"/>
              <w:rPr>
                <w:sz w:val="18"/>
                <w:szCs w:val="18"/>
              </w:rPr>
            </w:pPr>
            <w:r>
              <w:rPr>
                <w:sz w:val="18"/>
              </w:rPr>
              <w:t>274 (84,3)</w:t>
            </w:r>
          </w:p>
        </w:tc>
      </w:tr>
    </w:tbl>
    <w:p w14:paraId="575F0B9B" w14:textId="2DD7145B" w:rsidR="004A00FC" w:rsidRPr="002538A8" w:rsidRDefault="00F36EFC" w:rsidP="005F3596">
      <w:pPr>
        <w:pStyle w:val="Tablenotes"/>
      </w:pPr>
      <w:r>
        <w:tab/>
        <w:t>MedDRA v.17.0 a CA184070, v.19.0 a CA184178, és V.12.1 a felnőtt betegek összevont biztonságossági adatai esetén. NA = nem értékelték</w:t>
      </w:r>
    </w:p>
    <w:p w14:paraId="744D2055" w14:textId="0A69DECB" w:rsidR="004A00FC" w:rsidRPr="002538A8" w:rsidRDefault="00F36EFC" w:rsidP="006B5C46">
      <w:pPr>
        <w:pStyle w:val="Tablenotes"/>
      </w:pPr>
      <w:r>
        <w:tab/>
        <w:t>Felnőtteknél, ebben a táblázatban szereplő halálesetek az utolsó adagot követő 70 napon belüliek, függetlenül attól, hogy a kezeléssel összefüggenek</w:t>
      </w:r>
      <w:r>
        <w:noBreakHyphen/>
        <w:t>e. A gyermekek és serdülők körében bekövetkezett halálesetek azok, amelyek a vizsgálat ideje alatt, az utolsó adagot követő 30 napon belüli események, az „összes haláleset” kivételével, amelyek az utolsó adagot követő 30 napon túli eseményeket jelentik. A CA184178 vizsgálatban az utolsó adag után legalább 90 nappal számoltak be halálesetekről.</w:t>
      </w:r>
    </w:p>
    <w:p w14:paraId="4DDE53B7" w14:textId="77777777" w:rsidR="004A00FC" w:rsidRPr="002538A8" w:rsidRDefault="00F36EFC" w:rsidP="00AD0861">
      <w:pPr>
        <w:pStyle w:val="Tablenotes"/>
        <w:keepNext/>
      </w:pPr>
      <w:r>
        <w:tab/>
        <w:t>Az ipilimumabbal fennálló összefüggést a CA184178 vizsgálatban „lehetséges”, „valószínű”, „biztos” vagy „nincs” kategóriák, és a felnőtt betegek összevont biztonságossági adatai esetében a CA184070 vizsgálatban „van összefüggés” vagy „nincs összefüggés” kategóriák szerint jelentették.</w:t>
      </w:r>
    </w:p>
    <w:p w14:paraId="653E709D" w14:textId="2EE46129" w:rsidR="004A00FC" w:rsidRPr="002538A8" w:rsidRDefault="00F36EFC" w:rsidP="005F3596">
      <w:pPr>
        <w:pStyle w:val="Tablenotes"/>
      </w:pPr>
      <w:r>
        <w:tab/>
        <w:t>Rövidítések: SAE</w:t>
      </w:r>
      <w:r>
        <w:noBreakHyphen/>
        <w:t>k = súlyos nemkívánatos események; AE</w:t>
      </w:r>
      <w:r>
        <w:noBreakHyphen/>
        <w:t>k = nemkívánatos események; irAE</w:t>
      </w:r>
      <w:r>
        <w:noBreakHyphen/>
        <w:t>k = immunrendszeri eredetű nemkívánatos események</w:t>
      </w:r>
    </w:p>
    <w:p w14:paraId="27732EC6" w14:textId="77777777" w:rsidR="00A14893" w:rsidRPr="002538A8" w:rsidRDefault="00A14893" w:rsidP="005F3596">
      <w:pPr>
        <w:pStyle w:val="EMEABodyText"/>
        <w:rPr>
          <w:i/>
          <w:iCs/>
          <w:u w:val="single"/>
        </w:rPr>
      </w:pPr>
    </w:p>
    <w:p w14:paraId="08D61F73" w14:textId="77777777" w:rsidR="00A14893" w:rsidRPr="002538A8" w:rsidRDefault="00F36EFC" w:rsidP="005F3596">
      <w:pPr>
        <w:pStyle w:val="EMEABodyText"/>
        <w:keepNext/>
        <w:rPr>
          <w:i/>
          <w:iCs/>
          <w:u w:val="single"/>
        </w:rPr>
      </w:pPr>
      <w:r>
        <w:rPr>
          <w:i/>
          <w:u w:val="single"/>
        </w:rPr>
        <w:t>Nivolumabbal kombinált ipilimumab</w:t>
      </w:r>
    </w:p>
    <w:p w14:paraId="5F73AC9F" w14:textId="77777777" w:rsidR="000C22A6" w:rsidRPr="002538A8" w:rsidRDefault="000C22A6" w:rsidP="000C22A6">
      <w:r>
        <w:t>Az ipilimumab (1 mg/ttkg 3 hetente) biztonságosságát nivolumabbal kombinálva (1 mg/ttkg vagy 3 mg/ttkg az első 4 dózis alkalmával, majd 3 mg/ttkg nivolumab monoterápiaként 2 hetente) 33, ≥ 1 év és &lt; 18 év közötti olyan gyermek és serdülőkorú betegnél (köztük 20, 12 és &lt; 18 év közötti betegnél) értékelték a CA209070 klinikai vizsgálatban, akik kiújuló vagy refrakter szolid vagy hematológiai daganatban szenvedtek, beleértve az előrehaladott melanomát is. A gyermek és serdülőkorú betegek esetében a biztonságossági profil általában hasonló volt a nivolumabbal kombinált ipilimumab-kezelésben részesülő felnőttekéhez. Új biztonságossági jelzéseket nem észleltek.</w:t>
      </w:r>
    </w:p>
    <w:p w14:paraId="06B640F6" w14:textId="4F007078" w:rsidR="00BF3048" w:rsidRPr="002538A8" w:rsidRDefault="000C22A6" w:rsidP="00A71B6E">
      <w:r>
        <w:t>A nivolumabbal kombinált ipilimumab kezelés esetében jelentkező leggyakoribb mellékhatások (a gyermek és serdülőkorú betegek legalább 20%</w:t>
      </w:r>
      <w:r>
        <w:noBreakHyphen/>
        <w:t>ánál jelentették) a fáradtság (33,3%) és a makulopapuláris bőrkiütés (21,2%) voltak. A nivolumabbal kombinált ipilimumab alkalmazása során jelentett mellékhatások többsége 1. vagy 2. súlyossági fokozatú volt. 10 betegnél (30%) egy vagy több 3</w:t>
      </w:r>
      <w:r>
        <w:noBreakHyphen/>
        <w:t>4. fokozatú mellékhatás fordult elő.</w:t>
      </w:r>
    </w:p>
    <w:p w14:paraId="5EE77CD1" w14:textId="77777777" w:rsidR="00A71B6E" w:rsidRPr="002538A8" w:rsidRDefault="00A71B6E" w:rsidP="00A71B6E"/>
    <w:p w14:paraId="19813720" w14:textId="48AB3B88" w:rsidR="00A14893" w:rsidRPr="002538A8" w:rsidRDefault="00F36EFC" w:rsidP="005F3596">
      <w:r>
        <w:t>A 74, nagy malignitású primer központi idegrendszeri (CNS) rosszindulatú daganatos betegségben szenvedő gyermekgyógyászati beteggel végzett CA209908 klinikai vizsgálatban nem észleltek egyik indikációban sem új biztonságossági jelzéseket (lásd 5.1 pont) a felnőttek körében végzett vizsgálatokban rendelkezésre álló adatokkal összehasonlítva.</w:t>
      </w:r>
    </w:p>
    <w:p w14:paraId="0D2C90E2" w14:textId="77777777" w:rsidR="00A14893" w:rsidRPr="002538A8" w:rsidRDefault="00A14893" w:rsidP="005F3596">
      <w:pPr>
        <w:pStyle w:val="EMEABodyText"/>
      </w:pPr>
    </w:p>
    <w:p w14:paraId="01BEE1CE" w14:textId="77777777" w:rsidR="00A14893" w:rsidRPr="002538A8" w:rsidRDefault="00F36EFC" w:rsidP="005F3596">
      <w:pPr>
        <w:pStyle w:val="EMEABodyText"/>
        <w:keepNext/>
        <w:rPr>
          <w:u w:val="single"/>
        </w:rPr>
      </w:pPr>
      <w:r>
        <w:rPr>
          <w:u w:val="single"/>
        </w:rPr>
        <w:t>Idősek</w:t>
      </w:r>
    </w:p>
    <w:p w14:paraId="4028C8D9" w14:textId="77777777" w:rsidR="00F550E4" w:rsidRPr="002538A8" w:rsidRDefault="00F550E4" w:rsidP="005F3596">
      <w:pPr>
        <w:pStyle w:val="EMEABodyText"/>
        <w:keepNext/>
        <w:rPr>
          <w:u w:val="single"/>
        </w:rPr>
      </w:pPr>
    </w:p>
    <w:p w14:paraId="12E95C0D" w14:textId="76A67A49" w:rsidR="00A14893" w:rsidRPr="002538A8" w:rsidRDefault="00F36EFC" w:rsidP="001A4616">
      <w:pPr>
        <w:pStyle w:val="EMEABodyText"/>
        <w:rPr>
          <w:strike/>
        </w:rPr>
      </w:pPr>
      <w:r>
        <w:t>MPM</w:t>
      </w:r>
      <w:r>
        <w:noBreakHyphen/>
        <w:t>ben szenvedő betegeknél a súlyos mellékhatások aránya és a mellékhatások miatti kezelésleállítási arány magasabb volt a 75 éves vagy annál idősebb betegeknél (68%, illetve 35%), összehasonlítva az összes olyan beteggel, akik nivolumabbal kombinált ipilimumabot kaptak (sorrendben 54%, illetve 28%). A dMMR vagy MSI</w:t>
      </w:r>
      <w:r>
        <w:noBreakHyphen/>
        <w:t>H colorectalis carcinomában szenvedő 75 éves vagy annál idősebb betegekkel nyert adatok mennyisége korlátozott (lásd 5.1 pont). Hepatocellularis carcinomában szenvedő betegeknél súlyos mellékhatás és a mellékhatások miatti kezelésleállítás nagyobb arányban fordult elő a 75 éves vagy annál idősebb betegeknél (sorrendben 67%, illetve 35%), összehasonlítva az összes olyan beteggel, aki nivolumab- és ipilimumab kombinációt kapott (sorrendben 53%, illetve 27%).</w:t>
      </w:r>
    </w:p>
    <w:p w14:paraId="1D7D2BC1" w14:textId="77777777" w:rsidR="00980933" w:rsidRPr="002538A8" w:rsidRDefault="00980933" w:rsidP="005F3596">
      <w:pPr>
        <w:pStyle w:val="EMEABodyText"/>
      </w:pPr>
    </w:p>
    <w:p w14:paraId="66044B1A" w14:textId="77777777" w:rsidR="00E140CF" w:rsidRPr="002538A8" w:rsidRDefault="00F36EFC" w:rsidP="005F3596">
      <w:pPr>
        <w:pStyle w:val="EMEAHeading3"/>
        <w:keepLines w:val="0"/>
        <w:rPr>
          <w:u w:val="single"/>
        </w:rPr>
      </w:pPr>
      <w:r>
        <w:rPr>
          <w:b w:val="0"/>
          <w:u w:val="single"/>
        </w:rPr>
        <w:t>Feltételezett mellékhatások bejelentése</w:t>
      </w:r>
    </w:p>
    <w:p w14:paraId="4DC202EE" w14:textId="77777777" w:rsidR="00E17568" w:rsidRPr="002538A8" w:rsidRDefault="00E17568" w:rsidP="005F3596">
      <w:pPr>
        <w:pStyle w:val="EMEABodyText"/>
        <w:keepNext/>
      </w:pPr>
    </w:p>
    <w:p w14:paraId="26F7402D" w14:textId="10EDAD6A" w:rsidR="00E140CF" w:rsidRPr="002538A8" w:rsidRDefault="00F36EFC" w:rsidP="002538A8">
      <w: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1" w:history="1">
        <w:r>
          <w:rPr>
            <w:rStyle w:val="Hyperlink"/>
            <w:highlight w:val="lightGray"/>
          </w:rPr>
          <w:t>V. függelékben</w:t>
        </w:r>
      </w:hyperlink>
      <w:r>
        <w:rPr>
          <w:highlight w:val="lightGray"/>
        </w:rPr>
        <w:t xml:space="preserve"> található elérhetőségek valamelyikén keresztül</w:t>
      </w:r>
      <w:r>
        <w:t>.</w:t>
      </w:r>
    </w:p>
    <w:p w14:paraId="7665BE69" w14:textId="77777777" w:rsidR="00E140CF" w:rsidRPr="002538A8" w:rsidRDefault="00E140CF" w:rsidP="005F3596">
      <w:pPr>
        <w:pStyle w:val="EMEABodyText"/>
      </w:pPr>
    </w:p>
    <w:p w14:paraId="3846A799" w14:textId="77777777" w:rsidR="00980933" w:rsidRPr="002538A8" w:rsidRDefault="00F36EFC" w:rsidP="005F3596">
      <w:pPr>
        <w:pStyle w:val="EMEAHeading2"/>
        <w:keepLines w:val="0"/>
      </w:pPr>
      <w:r>
        <w:t>4.9</w:t>
      </w:r>
      <w:r>
        <w:tab/>
        <w:t>Túladagolás</w:t>
      </w:r>
    </w:p>
    <w:p w14:paraId="09987054" w14:textId="77777777" w:rsidR="00980933" w:rsidRPr="002538A8" w:rsidRDefault="00980933" w:rsidP="005F3596">
      <w:pPr>
        <w:pStyle w:val="EMEABodyText"/>
        <w:keepNext/>
      </w:pPr>
    </w:p>
    <w:p w14:paraId="3819EE87" w14:textId="77777777" w:rsidR="00980933" w:rsidRPr="002538A8" w:rsidRDefault="00F36EFC" w:rsidP="005F3596">
      <w:pPr>
        <w:pStyle w:val="EMEABodyText"/>
      </w:pPr>
      <w:r>
        <w:t>Az ipilimumab maximális tolerált dózisát nem határozták meg. A klinikai vizsgálatokban a betegek legfeljebb 20 mg/ttkg</w:t>
      </w:r>
      <w:r>
        <w:noBreakHyphen/>
        <w:t>os dózisokat kaptak, nyilvánvaló toxikus hatások nélkül.</w:t>
      </w:r>
    </w:p>
    <w:p w14:paraId="55E08ABB" w14:textId="77777777" w:rsidR="00980933" w:rsidRPr="002538A8" w:rsidRDefault="00980933" w:rsidP="005F3596">
      <w:pPr>
        <w:pStyle w:val="EMEABodyText"/>
      </w:pPr>
    </w:p>
    <w:p w14:paraId="22371209" w14:textId="77777777" w:rsidR="00980933" w:rsidRPr="002538A8" w:rsidRDefault="00F36EFC" w:rsidP="005F3596">
      <w:pPr>
        <w:pStyle w:val="EMEABodyText"/>
      </w:pPr>
      <w:r>
        <w:t>Túladagolás esetén a betegnél a mellékhatások okozta valamennyi panaszt és tünetet gondosan monitorozni kell, és megfelelő tüneti kezelést kell elkezdeni.</w:t>
      </w:r>
    </w:p>
    <w:p w14:paraId="35BB9E8A" w14:textId="77777777" w:rsidR="00980933" w:rsidRPr="002538A8" w:rsidRDefault="00980933" w:rsidP="005F3596">
      <w:pPr>
        <w:pStyle w:val="EMEABodyText"/>
      </w:pPr>
    </w:p>
    <w:p w14:paraId="79BDE19B" w14:textId="77777777" w:rsidR="00980933" w:rsidRPr="002538A8" w:rsidRDefault="00980933" w:rsidP="005F3596">
      <w:pPr>
        <w:pStyle w:val="EMEABodyText"/>
      </w:pPr>
    </w:p>
    <w:p w14:paraId="0484F079" w14:textId="77971F68" w:rsidR="00980933" w:rsidRPr="002538A8" w:rsidRDefault="00DD3F4B" w:rsidP="003E0810">
      <w:pPr>
        <w:pStyle w:val="StyleEMEAHeading1NotAllcaps"/>
        <w:rPr>
          <w:caps/>
        </w:rPr>
      </w:pPr>
      <w:r>
        <w:t>5.</w:t>
      </w:r>
      <w:r>
        <w:tab/>
        <w:t>FARMAKOLÓGIAI TULAJDONSÁGOK</w:t>
      </w:r>
    </w:p>
    <w:p w14:paraId="7B09FA7D" w14:textId="77777777" w:rsidR="00980933" w:rsidRPr="002538A8" w:rsidRDefault="00980933" w:rsidP="005F3596">
      <w:pPr>
        <w:pStyle w:val="EMEABodyText"/>
        <w:keepNext/>
      </w:pPr>
    </w:p>
    <w:p w14:paraId="48DB97E1" w14:textId="77777777" w:rsidR="00980933" w:rsidRPr="002538A8" w:rsidRDefault="00F36EFC" w:rsidP="005F3596">
      <w:pPr>
        <w:pStyle w:val="EMEAHeading2"/>
        <w:keepLines w:val="0"/>
      </w:pPr>
      <w:r>
        <w:t>5.1</w:t>
      </w:r>
      <w:r>
        <w:tab/>
        <w:t>Farmakodinámiás tulajdonságok</w:t>
      </w:r>
    </w:p>
    <w:p w14:paraId="2B5E5FFE" w14:textId="77777777" w:rsidR="00980933" w:rsidRPr="002538A8" w:rsidRDefault="00980933" w:rsidP="005F3596">
      <w:pPr>
        <w:pStyle w:val="EMEABodyText"/>
        <w:keepNext/>
      </w:pPr>
    </w:p>
    <w:p w14:paraId="0D4426E1" w14:textId="77777777" w:rsidR="007B114A" w:rsidRPr="002538A8" w:rsidRDefault="007B114A" w:rsidP="005F3596">
      <w:pPr>
        <w:pStyle w:val="EMEABodyText"/>
      </w:pPr>
      <w:r>
        <w:t>Farmakoterápiás csoport: Daganatellenes szerek, monoclonalis antitestek és antitest gyógyszer konjugátumok, egyéb monoklonális antitestek és antitest gyógyszer konjugátumok. ATC kód: L01FX04.</w:t>
      </w:r>
    </w:p>
    <w:p w14:paraId="21579373" w14:textId="77777777" w:rsidR="00980933" w:rsidRPr="002538A8" w:rsidRDefault="00980933" w:rsidP="005F3596">
      <w:pPr>
        <w:pStyle w:val="EMEABodyText"/>
      </w:pPr>
    </w:p>
    <w:p w14:paraId="37C0586D" w14:textId="77777777" w:rsidR="00980933" w:rsidRPr="002538A8" w:rsidRDefault="00F36EFC" w:rsidP="005F3596">
      <w:pPr>
        <w:pStyle w:val="EMEAHeading3"/>
        <w:keepLines w:val="0"/>
        <w:rPr>
          <w:b w:val="0"/>
          <w:u w:val="single"/>
        </w:rPr>
      </w:pPr>
      <w:r>
        <w:rPr>
          <w:b w:val="0"/>
          <w:u w:val="single"/>
        </w:rPr>
        <w:t>Hatásmechanizmus</w:t>
      </w:r>
    </w:p>
    <w:p w14:paraId="690D2988" w14:textId="77777777" w:rsidR="00E17568" w:rsidRPr="002538A8" w:rsidRDefault="00E17568" w:rsidP="005F3596">
      <w:pPr>
        <w:pStyle w:val="EMEABodyText"/>
        <w:keepNext/>
        <w:rPr>
          <w:u w:val="single"/>
        </w:rPr>
      </w:pPr>
    </w:p>
    <w:p w14:paraId="38FF41BD" w14:textId="77777777" w:rsidR="00980933" w:rsidRPr="002538A8" w:rsidRDefault="00F36EFC" w:rsidP="005F3596">
      <w:pPr>
        <w:pStyle w:val="EMEABodyText"/>
      </w:pPr>
      <w:r>
        <w:t>A cytotoxicus T</w:t>
      </w:r>
      <w:r>
        <w:noBreakHyphen/>
        <w:t>lymphocyta antigén</w:t>
      </w:r>
      <w:r>
        <w:noBreakHyphen/>
        <w:t>4 (CTLA</w:t>
      </w:r>
      <w:r>
        <w:noBreakHyphen/>
        <w:t>4) a T</w:t>
      </w:r>
      <w:r>
        <w:noBreakHyphen/>
        <w:t>sejt–aktivitás kulcsfontosságú regulátora.</w:t>
      </w:r>
      <w:r>
        <w:rPr>
          <w:rFonts w:ascii="Calibri" w:hAnsi="Calibri"/>
        </w:rPr>
        <w:t xml:space="preserve"> </w:t>
      </w:r>
      <w:r>
        <w:t>Az ipilimumab egy CTLA</w:t>
      </w:r>
      <w:r>
        <w:noBreakHyphen/>
        <w:t>4 immunológiai ellenőrzőpont</w:t>
      </w:r>
      <w:r>
        <w:noBreakHyphen/>
        <w:t>gátló (immun checkpoint inhibitor), ami gátolja a CTLA</w:t>
      </w:r>
      <w:r>
        <w:noBreakHyphen/>
        <w:t>4 útvonal révén indukált T</w:t>
      </w:r>
      <w:r>
        <w:noBreakHyphen/>
        <w:t>sejtek inhibitoros szignáljait. Ez növeli a reaktív effektor T</w:t>
      </w:r>
      <w:r>
        <w:noBreakHyphen/>
        <w:t>sejtek számát, ami elindítja a T</w:t>
      </w:r>
      <w:r>
        <w:noBreakHyphen/>
        <w:t>sejtek közvetlen, daganatsejtek ellen irányuló immuntámadását. A CTLA</w:t>
      </w:r>
      <w:r>
        <w:noBreakHyphen/>
        <w:t>4 blokkolása csökkentheti a szabályozó T</w:t>
      </w:r>
      <w:r>
        <w:noBreakHyphen/>
        <w:t>sejtek működését is, amely hozzájárulhat a daganatellenes immunválaszhoz. Az ipilimumab a szabályozó T</w:t>
      </w:r>
      <w:r>
        <w:noBreakHyphen/>
        <w:t>sejtek szelektív deplécióját eredményezheti a daganat területén, ami az intratumoralis effektor / szabályozó T</w:t>
      </w:r>
      <w:r>
        <w:noBreakHyphen/>
        <w:t>sejtek arányának növeléséhez és ezáltal a daganatsejtek pusztulásához vezet.</w:t>
      </w:r>
    </w:p>
    <w:p w14:paraId="3389C8C0" w14:textId="77777777" w:rsidR="00980933" w:rsidRPr="002538A8" w:rsidRDefault="00980933" w:rsidP="005F3596">
      <w:pPr>
        <w:pStyle w:val="EMEABodyText"/>
      </w:pPr>
    </w:p>
    <w:p w14:paraId="47E74677" w14:textId="77777777" w:rsidR="00980933" w:rsidRPr="002538A8" w:rsidRDefault="00F36EFC" w:rsidP="005F3596">
      <w:pPr>
        <w:pStyle w:val="EMEAHeading3"/>
        <w:keepLines w:val="0"/>
        <w:rPr>
          <w:b w:val="0"/>
          <w:u w:val="single"/>
        </w:rPr>
      </w:pPr>
      <w:r>
        <w:rPr>
          <w:b w:val="0"/>
          <w:u w:val="single"/>
        </w:rPr>
        <w:t>Farmakodinámiás hatások</w:t>
      </w:r>
    </w:p>
    <w:p w14:paraId="0E871F78" w14:textId="77777777" w:rsidR="00E17568" w:rsidRPr="002538A8" w:rsidRDefault="00E17568" w:rsidP="005F3596">
      <w:pPr>
        <w:pStyle w:val="EMEABodyText"/>
        <w:keepNext/>
        <w:rPr>
          <w:u w:val="single"/>
        </w:rPr>
      </w:pPr>
    </w:p>
    <w:p w14:paraId="70CF0912" w14:textId="77777777" w:rsidR="00980933" w:rsidRPr="002538A8" w:rsidRDefault="00F36EFC" w:rsidP="005F3596">
      <w:pPr>
        <w:pStyle w:val="EMEABodyText"/>
      </w:pPr>
      <w:r>
        <w:t>Azoknál a melanomás betegeknél, akik ipilimumabot kaptak, a perifériás vérben az átlagos abszolút lymphocyta</w:t>
      </w:r>
      <w:r>
        <w:noBreakHyphen/>
        <w:t>szám az indukciós adagolási periódus alatt mindvégig növekedett. A II. fázisú vizsgálatokban ez a növekedés dózisfüggő volt. Az MDX010</w:t>
      </w:r>
      <w:r>
        <w:noBreakHyphen/>
        <w:t>20</w:t>
      </w:r>
      <w:r>
        <w:noBreakHyphen/>
        <w:t>vizsgálatban (lásd 5.1 pont) a gp100</w:t>
      </w:r>
      <w:r>
        <w:noBreakHyphen/>
        <w:t>zal együtt vagy anélkül adott 3 mg/ttkg ipilimumab az indukciós adagolási periódus alatt mindvégig növelte az abszolút lymphocyta</w:t>
      </w:r>
      <w:r>
        <w:noBreakHyphen/>
        <w:t>számot, de a kontroll</w:t>
      </w:r>
      <w:r>
        <w:noBreakHyphen/>
        <w:t>csoport betegeinél, akik csak egy gp100 peptid vakcina vizsgálati készítményt kaptak, nem észlelték az abszolút lymphocyta</w:t>
      </w:r>
      <w:r>
        <w:noBreakHyphen/>
        <w:t>szám jelentős változását.</w:t>
      </w:r>
    </w:p>
    <w:p w14:paraId="519BE682" w14:textId="7ADEFA8B" w:rsidR="00980933" w:rsidRPr="002538A8" w:rsidRDefault="00F36EFC" w:rsidP="004B2402">
      <w:pPr>
        <w:pStyle w:val="EMEABodyText"/>
      </w:pPr>
      <w:r>
        <w:t>Az ipilimumab</w:t>
      </w:r>
      <w:r>
        <w:noBreakHyphen/>
        <w:t>kezelés után a melanomás betegek perifériás vérében az aktivált HLA</w:t>
      </w:r>
      <w:r>
        <w:noBreakHyphen/>
        <w:t>DR+ CD4+ és CD8+ T</w:t>
      </w:r>
      <w:r>
        <w:noBreakHyphen/>
        <w:t>sejtek százalékarányának közepes növekedését észlelték, ami konzisztens annak hatásmechanizmusával. Az ipilimumab</w:t>
      </w:r>
      <w:r>
        <w:noBreakHyphen/>
        <w:t>kezelés után a központi memória (CCR7+ CD45RA</w:t>
      </w:r>
      <w:r>
        <w:noBreakHyphen/>
        <w:t>) CD4+ és CD8+ T</w:t>
      </w:r>
      <w:r>
        <w:noBreakHyphen/>
        <w:t>sejtek százalékarányában egy közepes, és az effektor memória (CCR7– CD45RA–) CD8+ T</w:t>
      </w:r>
      <w:r>
        <w:noBreakHyphen/>
        <w:t>sejtek százalékarányában egy kisebb, de jelentős átlagos emelkedést is megfigyeltek.</w:t>
      </w:r>
    </w:p>
    <w:p w14:paraId="64E6E383" w14:textId="77777777" w:rsidR="00311A14" w:rsidRPr="002538A8" w:rsidRDefault="00311A14" w:rsidP="005F3596">
      <w:pPr>
        <w:pStyle w:val="EMEABodyText"/>
      </w:pPr>
    </w:p>
    <w:p w14:paraId="08B31413" w14:textId="77777777" w:rsidR="00311A14" w:rsidRPr="002538A8" w:rsidRDefault="00F36EFC" w:rsidP="005F3596">
      <w:pPr>
        <w:pStyle w:val="EMEABodyText"/>
        <w:keepNext/>
        <w:rPr>
          <w:u w:val="single"/>
        </w:rPr>
      </w:pPr>
      <w:r>
        <w:rPr>
          <w:u w:val="single"/>
        </w:rPr>
        <w:t>Klinikai hatásosság és biztonságosság</w:t>
      </w:r>
    </w:p>
    <w:p w14:paraId="5915DD90" w14:textId="77777777" w:rsidR="00311A14" w:rsidRPr="002538A8" w:rsidRDefault="00311A14" w:rsidP="005F3596">
      <w:pPr>
        <w:pStyle w:val="EMEABodyText"/>
        <w:keepNext/>
      </w:pPr>
    </w:p>
    <w:p w14:paraId="36E1D426" w14:textId="77777777" w:rsidR="00D34DC1" w:rsidRPr="002538A8" w:rsidRDefault="00F36EFC" w:rsidP="005F3596">
      <w:pPr>
        <w:pStyle w:val="EMEABodyText"/>
        <w:keepNext/>
        <w:rPr>
          <w:i/>
          <w:u w:val="single"/>
        </w:rPr>
      </w:pPr>
      <w:r>
        <w:rPr>
          <w:i/>
          <w:u w:val="single"/>
        </w:rPr>
        <w:t>Nivolumabbal kombinált ipilimumab</w:t>
      </w:r>
    </w:p>
    <w:p w14:paraId="109492CB" w14:textId="77777777" w:rsidR="006D0B51" w:rsidRPr="002538A8" w:rsidRDefault="00F36EFC" w:rsidP="005F3596">
      <w:pPr>
        <w:pStyle w:val="EMEABodyText"/>
      </w:pPr>
      <w:r>
        <w:t>Ipilimumabbal kombinált kezelést követően, a monoterápiában alkalmazott nivolumab</w:t>
      </w:r>
      <w:r>
        <w:noBreakHyphen/>
        <w:t>dózis ajánlásaival kapcsolatos klinikai hatásosságra és biztonságosságra vonatkozó további információért, kérjük, olvassa el a nivolumab Alkalmazási előírását.</w:t>
      </w:r>
    </w:p>
    <w:p w14:paraId="2ED0392F" w14:textId="77777777" w:rsidR="00F6506C" w:rsidRPr="002538A8" w:rsidRDefault="00F6506C" w:rsidP="005F3596">
      <w:pPr>
        <w:pStyle w:val="EMEABodyText"/>
      </w:pPr>
    </w:p>
    <w:p w14:paraId="052E85D6" w14:textId="77777777" w:rsidR="004A3263" w:rsidRPr="002538A8" w:rsidRDefault="00F36EFC" w:rsidP="005F3596">
      <w:pPr>
        <w:pStyle w:val="EMEABodyText"/>
      </w:pPr>
      <w:r>
        <w:t>A dózis/expozició kapcsolatának a hatásosságra és biztonságosságra vonatkozó modellezése alapján, nincsenek klinikailag jelentős különbségek a minden 2. héten 240 mg nivolumab, vagy a minden 2. héten 3 mg/ttkg adagjának biztonságossága és a hatásossága között. Ezenkívül, ezeknek az összefüggéseknek alapján nem volt klinikailag jelentős különbség a nivolumab minden 4. héten 480 mg, vagy a minden 2. héten 3 mg/ttkg adagolása között az előrehaladott melanomában és az RCC</w:t>
      </w:r>
      <w:r>
        <w:noBreakHyphen/>
        <w:t>ben szenvedő betegeknél.</w:t>
      </w:r>
    </w:p>
    <w:p w14:paraId="64D11A56" w14:textId="77777777" w:rsidR="004A3263" w:rsidRPr="002538A8" w:rsidRDefault="004A3263" w:rsidP="005F3596">
      <w:pPr>
        <w:pStyle w:val="EMEABodyText"/>
      </w:pPr>
    </w:p>
    <w:p w14:paraId="44EC4CE7" w14:textId="77777777" w:rsidR="004A3263" w:rsidRPr="002538A8" w:rsidRDefault="00F36EFC" w:rsidP="005F3596">
      <w:pPr>
        <w:pStyle w:val="EMEAHeading3"/>
        <w:keepLines w:val="0"/>
        <w:rPr>
          <w:b w:val="0"/>
          <w:u w:val="single"/>
        </w:rPr>
      </w:pPr>
      <w:r>
        <w:rPr>
          <w:b w:val="0"/>
          <w:u w:val="single"/>
        </w:rPr>
        <w:t>Ipilimumab</w:t>
      </w:r>
      <w:r>
        <w:rPr>
          <w:b w:val="0"/>
          <w:u w:val="single"/>
        </w:rPr>
        <w:noBreakHyphen/>
        <w:t>monoterápiával végzett klinikai vizsgálatok</w:t>
      </w:r>
    </w:p>
    <w:p w14:paraId="384F16D4" w14:textId="77777777" w:rsidR="00F6506C" w:rsidRPr="002538A8" w:rsidRDefault="00F6506C" w:rsidP="008F277D">
      <w:pPr>
        <w:pStyle w:val="EMEABodyText"/>
        <w:keepNext/>
        <w:rPr>
          <w:u w:val="single"/>
        </w:rPr>
      </w:pPr>
    </w:p>
    <w:p w14:paraId="4D2BA5D8" w14:textId="77777777" w:rsidR="00F6506C" w:rsidRPr="002538A8" w:rsidRDefault="00F36EFC" w:rsidP="005F3596">
      <w:pPr>
        <w:pStyle w:val="EMEABodyText"/>
        <w:keepNext/>
        <w:rPr>
          <w:u w:val="single"/>
        </w:rPr>
      </w:pPr>
      <w:r>
        <w:rPr>
          <w:u w:val="single"/>
        </w:rPr>
        <w:t>Melanoma</w:t>
      </w:r>
    </w:p>
    <w:p w14:paraId="1E863FB7" w14:textId="77777777" w:rsidR="00F6506C" w:rsidRPr="002538A8" w:rsidRDefault="00F6506C" w:rsidP="005F3596">
      <w:pPr>
        <w:pStyle w:val="EMEABodyText"/>
        <w:keepNext/>
      </w:pPr>
    </w:p>
    <w:p w14:paraId="2050C984" w14:textId="5AEB7005" w:rsidR="00F07D1E" w:rsidRPr="002538A8" w:rsidRDefault="00F36EFC" w:rsidP="006B5C46">
      <w:pPr>
        <w:pStyle w:val="EMEABodyText"/>
      </w:pPr>
      <w:r>
        <w:t>Az ipilimumab javasolt, 3 mg/ttkg</w:t>
      </w:r>
      <w:r>
        <w:noBreakHyphen/>
        <w:t>os dózisa által biztosított teljes túlélési előnyt korábban már kezelt, előrehaladott (nem reszekábilis vagy metasztatikus) melanomában szenvedő betegeknél egy III. fázisú vizsgálatban (MDX010</w:t>
      </w:r>
      <w:r>
        <w:noBreakHyphen/>
        <w:t>20) igazolták. Ocularis melanomában, primer központi idegrendszeri melanomában, aktív agyi metasztázisban szenvedő, humán immundeficiencia vírussal (HIV), hepatitis B és hepatitis C vírussal fertőzött betegeket nem vontak be a MDX010</w:t>
      </w:r>
      <w:r>
        <w:noBreakHyphen/>
        <w:t>20 klinikai vizsgálatba.</w:t>
      </w:r>
      <w:r>
        <w:rPr>
          <w:snapToGrid w:val="0"/>
        </w:rPr>
        <w:t xml:space="preserve"> </w:t>
      </w:r>
      <w:r>
        <w:t>A klinikai vizsgálatokból kizárták azokat a betegeket, akiknek az ECOG teljesítménystátusza &gt; 1 volt, és azokat, akiknek mucosalis melanomájuk volt. Azokat a betegeket, akiknek nem volt májmetasztázisuk, és a kiindulási GOT</w:t>
      </w:r>
      <w:r>
        <w:noBreakHyphen/>
        <w:t>értékük nagyobb volt, mint a normálérték felső határának 2,5</w:t>
      </w:r>
      <w:r>
        <w:noBreakHyphen/>
        <w:t>szerese, azokat, akiknek májmetasztázisuk volt, és a kiindulási GOT</w:t>
      </w:r>
      <w:r>
        <w:noBreakHyphen/>
        <w:t>értékük nagyobb volt, mint a normálérték felső határának 5</w:t>
      </w:r>
      <w:r>
        <w:noBreakHyphen/>
        <w:t>szöröse, és azokat a betegeket, akiknek a vizsgálat megkezdésekor az összbilirubinszintje a normálérték felső határának legalább a 3</w:t>
      </w:r>
      <w:r>
        <w:noBreakHyphen/>
        <w:t>szorosa volt, szintén kizárták.</w:t>
      </w:r>
    </w:p>
    <w:p w14:paraId="02D8FC37" w14:textId="61AF6208" w:rsidR="00D25596" w:rsidRPr="002538A8" w:rsidRDefault="00D25596" w:rsidP="005F3596">
      <w:pPr>
        <w:pStyle w:val="EMEABodyText"/>
      </w:pPr>
    </w:p>
    <w:p w14:paraId="59506EC5" w14:textId="648A1D76" w:rsidR="00980933" w:rsidRPr="002538A8" w:rsidRDefault="00F36EFC" w:rsidP="005F3596">
      <w:pPr>
        <w:pStyle w:val="EMEABodyText"/>
      </w:pPr>
      <w:r>
        <w:t>Az olyan betegeket illetően, akiknek az anamnaesisében autoimmun betegség szerepel, lásd még a 4.4 pontot.</w:t>
      </w:r>
    </w:p>
    <w:p w14:paraId="7DB65C86" w14:textId="77777777" w:rsidR="00405AD8" w:rsidRPr="002538A8" w:rsidRDefault="00405AD8" w:rsidP="005F3596">
      <w:pPr>
        <w:pStyle w:val="EMEABodyText"/>
        <w:rPr>
          <w:i/>
        </w:rPr>
      </w:pPr>
    </w:p>
    <w:p w14:paraId="5808732B" w14:textId="77777777" w:rsidR="00980933" w:rsidRPr="002538A8" w:rsidRDefault="00F36EFC" w:rsidP="005F3596">
      <w:pPr>
        <w:pStyle w:val="EMEABodyText"/>
        <w:keepNext/>
        <w:rPr>
          <w:i/>
          <w:u w:val="single"/>
        </w:rPr>
      </w:pPr>
      <w:r>
        <w:rPr>
          <w:i/>
          <w:u w:val="single"/>
        </w:rPr>
        <w:t>MDX010</w:t>
      </w:r>
      <w:r>
        <w:rPr>
          <w:i/>
          <w:u w:val="single"/>
        </w:rPr>
        <w:noBreakHyphen/>
        <w:t>20</w:t>
      </w:r>
    </w:p>
    <w:p w14:paraId="57372770" w14:textId="159856C5" w:rsidR="00980933" w:rsidRPr="002538A8" w:rsidRDefault="00F36EFC" w:rsidP="005F3596">
      <w:pPr>
        <w:pStyle w:val="EMEABodyText"/>
      </w:pPr>
      <w:r>
        <w:t>Egy III. fázisú kettős</w:t>
      </w:r>
      <w:r>
        <w:noBreakHyphen/>
        <w:t>vak vizsgálatba olyan, előrehaladott (nem reszekábilis vagy metasztatikus) melanomában szenvedő betegeket válogattak be, akiket korábban olyan rezsimekkel kezeltek, amelyek az alábbiak közül egy vagy több szert is tartalmaztak: IL</w:t>
      </w:r>
      <w:r>
        <w:noBreakHyphen/>
        <w:t>2, dakarbazin, temozolomid, fotemusztin vagy karboplatin. A betegeket 3:1:1 arányban randomizáltan kaptak 3 mg/ttkg ipilimumabot + egy gp100 peptid vakcina vizsgálati készítményt (gp100), 3 mg/ttkg ipilimumab monoterápiát vagy csak gp100</w:t>
      </w:r>
      <w:r>
        <w:noBreakHyphen/>
        <w:t>at. Minden beteg HLA</w:t>
      </w:r>
      <w:r>
        <w:noBreakHyphen/>
        <w:t>A2*0201 típusú volt. Ez a HLA</w:t>
      </w:r>
      <w:r>
        <w:noBreakHyphen/>
        <w:t>típus lehetővé teszi a gp100 immunprezentációját. A betegek beválasztása független volt a kiindulási BRAF mutációs státuszuktól. A betegek 3</w:t>
      </w:r>
      <w:r>
        <w:noBreakHyphen/>
        <w:t>hetente, 4 dózisban kapták az ipilimumabot, a toleranciájuknak megfelelően (indukciós kezelés). Azoknál a betegeknél, akiknél a nyilvánvaló daganatmennyiség az indukciós periódus befejezése előtt növekedett, a toleranciájuknak megfelelően tovább kapták az indukciós kezelést, ha a teljesítmény státuszuk megfelelő volt. A daganat ipilimumab</w:t>
      </w:r>
      <w:r>
        <w:noBreakHyphen/>
        <w:t>kezelésre adott válaszát az indukciós kezelés befejezése után, a 12. hét körül értékelték.</w:t>
      </w:r>
    </w:p>
    <w:p w14:paraId="14C367CC" w14:textId="77777777" w:rsidR="00A51FFC" w:rsidRPr="002538A8" w:rsidRDefault="00A51FFC" w:rsidP="005F3596">
      <w:pPr>
        <w:pStyle w:val="EMEABodyText"/>
      </w:pPr>
    </w:p>
    <w:p w14:paraId="4363691B" w14:textId="77777777" w:rsidR="00F07D1E" w:rsidRPr="002538A8" w:rsidRDefault="00F36EFC" w:rsidP="005F3596">
      <w:pPr>
        <w:pStyle w:val="EMEABodyText"/>
      </w:pPr>
      <w:r>
        <w:t>Kiegészítő ipilimumab</w:t>
      </w:r>
      <w:r>
        <w:noBreakHyphen/>
        <w:t>kezelést (ismételt kezelést) kíséreltek meg azoknál a betegeknél, akiknél egy kezdeti klinikai válaszreakció (részleges vagy teljes) vagy a tumor első értékelésétől számítva több, mint 3 hónapig tartó állapotstabilizálódás után (a módosított WHO kritériumok szerint) progresszív betegség alakult ki. Az elsődleges végpont a gp100</w:t>
      </w:r>
      <w:r>
        <w:noBreakHyphen/>
        <w:t xml:space="preserve">csoportban </w:t>
      </w:r>
      <w:r>
        <w:rPr>
          <w:i/>
        </w:rPr>
        <w:t>észlelthez viszonyított</w:t>
      </w:r>
      <w:r>
        <w:t xml:space="preserve"> teljes túlélés volt az ipilimumab + gp100</w:t>
      </w:r>
      <w:r>
        <w:noBreakHyphen/>
        <w:t xml:space="preserve">csoportban. A legfontosabb másodlagos végpontok az ipilimumab monoterápiás csoportban </w:t>
      </w:r>
      <w:r>
        <w:rPr>
          <w:i/>
        </w:rPr>
        <w:t>észlelthez viszonyított</w:t>
      </w:r>
      <w:r>
        <w:t xml:space="preserve"> teljes túlélés volt az ipilimumab + gp100</w:t>
      </w:r>
      <w:r>
        <w:noBreakHyphen/>
        <w:t xml:space="preserve">csoportban, valamint az ipilimumab monoterápiás csoportban </w:t>
      </w:r>
      <w:r>
        <w:rPr>
          <w:i/>
        </w:rPr>
        <w:t>észlelthez viszonyított</w:t>
      </w:r>
      <w:r>
        <w:t xml:space="preserve"> teljes túlélés volt gp100</w:t>
      </w:r>
      <w:r>
        <w:noBreakHyphen/>
        <w:t>csoportban.</w:t>
      </w:r>
    </w:p>
    <w:p w14:paraId="29C0FAE9" w14:textId="564F830D" w:rsidR="00405AD8" w:rsidRPr="002538A8" w:rsidRDefault="00405AD8" w:rsidP="005F3596">
      <w:pPr>
        <w:pStyle w:val="EMEABodyText"/>
      </w:pPr>
    </w:p>
    <w:p w14:paraId="6B6680C1" w14:textId="7512B3C3" w:rsidR="00980933" w:rsidRPr="002538A8" w:rsidRDefault="00F36EFC" w:rsidP="005F3596">
      <w:pPr>
        <w:pStyle w:val="EMEABodyText"/>
        <w:rPr>
          <w:b/>
          <w:i/>
        </w:rPr>
      </w:pPr>
      <w:r>
        <w:t>Összesen 676 beteget randomizáltak. Százharminchetet az ipilimumab monoterápiás csoportba, 403</w:t>
      </w:r>
      <w:r>
        <w:noBreakHyphen/>
        <w:t>at az ipilimumab + gp100</w:t>
      </w:r>
      <w:r>
        <w:noBreakHyphen/>
        <w:t>csoportba és 136</w:t>
      </w:r>
      <w:r>
        <w:noBreakHyphen/>
        <w:t>ot a gp100 monoterápiás csoportba. A többség az indukció alatt megkapta mind a 4 dózist. Harminckét beteg kapott ismételt kezelést: 8 az ipilimumab monoterápiás csoportban, 23 az ipilimumab + gp100</w:t>
      </w:r>
      <w:r>
        <w:noBreakHyphen/>
        <w:t>csoportban és 1 a gp100 monoterápiás csoportban. A kontroll időtartama legfeljebb 55 hónap volt. A betegek jellemző tulajdonságai a vizsgálat megkezdésekor megfelelő egyensúlyban voltak a csoportok között. A medián életkor 57 év volt. A betegek többségének (71—73%) M1c</w:t>
      </w:r>
      <w:r>
        <w:noBreakHyphen/>
        <w:t>stádiumú betegsége volt, és a vizsgálat megkezdésekor a betegek 37—40%</w:t>
      </w:r>
      <w:r>
        <w:noBreakHyphen/>
        <w:t>ának volt emelkedett laktát</w:t>
      </w:r>
      <w:r>
        <w:noBreakHyphen/>
        <w:t>dehidrogenáz</w:t>
      </w:r>
      <w:r>
        <w:noBreakHyphen/>
        <w:t xml:space="preserve"> (LDH</w:t>
      </w:r>
      <w:r>
        <w:noBreakHyphen/>
        <w:t>) szintje. Összesen 77 beteg anamnaesisben szerepelt korábban kezelt agyi áttét.</w:t>
      </w:r>
    </w:p>
    <w:p w14:paraId="56664A39" w14:textId="77777777" w:rsidR="00980933" w:rsidRPr="002538A8" w:rsidRDefault="00980933" w:rsidP="005F3596">
      <w:pPr>
        <w:pStyle w:val="EMEABodyText"/>
        <w:rPr>
          <w:b/>
          <w:i/>
        </w:rPr>
      </w:pPr>
    </w:p>
    <w:p w14:paraId="1829A4D9" w14:textId="77777777" w:rsidR="00F07D1E" w:rsidRPr="002538A8" w:rsidRDefault="00F36EFC" w:rsidP="005F3596">
      <w:pPr>
        <w:pStyle w:val="EMEABodyText"/>
      </w:pPr>
      <w:r>
        <w:t>Az ipilimumabot tartalmazó rezsimek a teljes túlélés tekintetében statisztikailag szignifikánsan kedvezőbbek voltak, mint a gp100 kontroll</w:t>
      </w:r>
      <w:r>
        <w:noBreakHyphen/>
        <w:t>csoport. Az ipilimumab</w:t>
      </w:r>
      <w:r>
        <w:noBreakHyphen/>
        <w:t>monoterápia és a gp100 melletti teljes túlélés összehasonlításakor kapott relatív hazárd (HR) 0,66 volt (95%</w:t>
      </w:r>
      <w:r>
        <w:noBreakHyphen/>
        <w:t>os konfidencia intervallum = CI: 0,51, 0,87; p = 0,0026).</w:t>
      </w:r>
    </w:p>
    <w:p w14:paraId="30803139" w14:textId="57C4136A" w:rsidR="00FF0714" w:rsidRPr="002538A8" w:rsidRDefault="00FF0714" w:rsidP="005F3596">
      <w:pPr>
        <w:pStyle w:val="EMEABodyText"/>
      </w:pPr>
    </w:p>
    <w:p w14:paraId="40ED14EC" w14:textId="77777777" w:rsidR="00FF0714" w:rsidRPr="002538A8" w:rsidRDefault="00F36EFC" w:rsidP="005F3596">
      <w:pPr>
        <w:pStyle w:val="EMEABodyText"/>
      </w:pPr>
      <w:r>
        <w:t>Az alcsoport</w:t>
      </w:r>
      <w:r>
        <w:noBreakHyphen/>
        <w:t xml:space="preserve">analízis szerint a teljes túlélésben észlelt kedvező hatás a betegek legtöbb alcsoportjánál (M [metasztázis] </w:t>
      </w:r>
      <w:r>
        <w:noBreakHyphen/>
        <w:t>stádium, korábbi interleukin</w:t>
      </w:r>
      <w:r>
        <w:noBreakHyphen/>
        <w:t>2, kiindulási LDH</w:t>
      </w:r>
      <w:r>
        <w:noBreakHyphen/>
        <w:t>szint, életkor, nem, az előző terápia típusa és száma) konzisztens volt. Ugyanakkor az 50 év feletti nőknél az ipilimumab</w:t>
      </w:r>
      <w:r>
        <w:noBreakHyphen/>
        <w:t>kezelés teljes túlélésre gyakorolt kedvező hatását alátámasztó adatok korlátozottak voltak. Mivel az alcsoport</w:t>
      </w:r>
      <w:r>
        <w:noBreakHyphen/>
        <w:t>analízisben csak kis számú beteg vett részt, ezért ezekből az adatokból nem vonhatók le határozott következtetések.</w:t>
      </w:r>
    </w:p>
    <w:p w14:paraId="62488AEF" w14:textId="77777777" w:rsidR="00980933" w:rsidRPr="002538A8" w:rsidRDefault="00980933" w:rsidP="005F3596">
      <w:pPr>
        <w:pStyle w:val="EMEABodyText"/>
      </w:pPr>
    </w:p>
    <w:p w14:paraId="1406CD91" w14:textId="69874403" w:rsidR="00980933" w:rsidRPr="002538A8" w:rsidRDefault="00F36EFC" w:rsidP="000A48C0">
      <w:pPr>
        <w:pStyle w:val="EMEABodyText"/>
      </w:pPr>
      <w:r>
        <w:t>A teljes túlélés 1. éves és 2. éves medián és becsült arányait a 10. táblázat mutatja be.</w:t>
      </w:r>
    </w:p>
    <w:p w14:paraId="6408E5E0" w14:textId="77777777" w:rsidR="00980933" w:rsidRPr="002538A8" w:rsidRDefault="00980933" w:rsidP="005F3596">
      <w:pPr>
        <w:pStyle w:val="EMEABodyText"/>
      </w:pPr>
    </w:p>
    <w:p w14:paraId="179D225C" w14:textId="054910D1" w:rsidR="00F366D4" w:rsidRPr="002538A8" w:rsidRDefault="00F366D4" w:rsidP="000A48C0">
      <w:pPr>
        <w:pStyle w:val="Heading11Bold"/>
      </w:pPr>
      <w:r>
        <w:t>10. táblázat:</w:t>
      </w:r>
      <w:r>
        <w:tab/>
        <w:t>A teljes túlélés az MDX010</w:t>
      </w:r>
      <w:r>
        <w:noBreakHyphen/>
        <w:t>20 vizsgálatban</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527"/>
        <w:gridCol w:w="2994"/>
        <w:gridCol w:w="2835"/>
      </w:tblGrid>
      <w:tr w:rsidR="00163F93" w:rsidRPr="002538A8" w14:paraId="2B63886E" w14:textId="77777777" w:rsidTr="00A536E2">
        <w:trPr>
          <w:cantSplit/>
          <w:trHeight w:val="57"/>
          <w:tblHeader/>
        </w:trPr>
        <w:tc>
          <w:tcPr>
            <w:tcW w:w="1885" w:type="pct"/>
            <w:shd w:val="clear" w:color="auto" w:fill="auto"/>
            <w:vAlign w:val="center"/>
          </w:tcPr>
          <w:p w14:paraId="6003E3EA" w14:textId="77777777" w:rsidR="00F53C41" w:rsidRPr="002538A8" w:rsidRDefault="00F53C41" w:rsidP="005F3596">
            <w:pPr>
              <w:pStyle w:val="BMSTableHeader"/>
              <w:keepNext/>
              <w:spacing w:before="0" w:after="0"/>
              <w:rPr>
                <w:lang w:val="en-US"/>
              </w:rPr>
            </w:pPr>
          </w:p>
        </w:tc>
        <w:tc>
          <w:tcPr>
            <w:tcW w:w="1600" w:type="pct"/>
            <w:shd w:val="clear" w:color="auto" w:fill="auto"/>
            <w:vAlign w:val="bottom"/>
          </w:tcPr>
          <w:p w14:paraId="5099EF51" w14:textId="77777777" w:rsidR="00541E93" w:rsidRPr="002538A8" w:rsidRDefault="00F36EFC" w:rsidP="005F3596">
            <w:pPr>
              <w:pStyle w:val="BMSTableHeader"/>
              <w:keepNext/>
              <w:spacing w:before="0" w:after="0"/>
              <w:rPr>
                <w:b w:val="0"/>
              </w:rPr>
            </w:pPr>
            <w:r>
              <w:rPr>
                <w:b w:val="0"/>
              </w:rPr>
              <w:t>Ipilimumab 3 mg/ttkg</w:t>
            </w:r>
          </w:p>
          <w:p w14:paraId="104B6945" w14:textId="377369A5" w:rsidR="00F53C41" w:rsidRPr="002538A8" w:rsidRDefault="00F36EFC" w:rsidP="005F3596">
            <w:pPr>
              <w:pStyle w:val="BMSTableHeader"/>
              <w:keepNext/>
              <w:spacing w:before="0" w:after="0"/>
              <w:rPr>
                <w:b w:val="0"/>
              </w:rPr>
            </w:pPr>
            <w:r>
              <w:rPr>
                <w:b w:val="0"/>
              </w:rPr>
              <w:t>n = 137</w:t>
            </w:r>
          </w:p>
        </w:tc>
        <w:tc>
          <w:tcPr>
            <w:tcW w:w="1515" w:type="pct"/>
            <w:shd w:val="clear" w:color="auto" w:fill="auto"/>
          </w:tcPr>
          <w:p w14:paraId="6A10DAF7" w14:textId="153560D0" w:rsidR="00541E93" w:rsidRPr="002538A8" w:rsidRDefault="00F36EFC" w:rsidP="005F3596">
            <w:pPr>
              <w:pStyle w:val="BMSTableHeader"/>
              <w:keepNext/>
              <w:spacing w:before="0" w:after="0"/>
              <w:rPr>
                <w:b w:val="0"/>
              </w:rPr>
            </w:pPr>
            <w:r>
              <w:rPr>
                <w:b w:val="0"/>
              </w:rPr>
              <w:t xml:space="preserve">gp100 </w:t>
            </w:r>
            <w:r>
              <w:rPr>
                <w:b w:val="0"/>
                <w:vertAlign w:val="superscript"/>
              </w:rPr>
              <w:t>a</w:t>
            </w:r>
          </w:p>
          <w:p w14:paraId="381226B4" w14:textId="1820E825" w:rsidR="00F53C41" w:rsidRPr="002538A8" w:rsidRDefault="00F36EFC" w:rsidP="005F3596">
            <w:pPr>
              <w:pStyle w:val="BMSTableHeader"/>
              <w:keepNext/>
              <w:spacing w:before="0" w:after="0"/>
              <w:rPr>
                <w:b w:val="0"/>
              </w:rPr>
            </w:pPr>
            <w:r>
              <w:rPr>
                <w:b w:val="0"/>
              </w:rPr>
              <w:t>n = 136</w:t>
            </w:r>
          </w:p>
        </w:tc>
      </w:tr>
      <w:tr w:rsidR="00163F93" w:rsidRPr="002538A8" w14:paraId="5D7335BA" w14:textId="77777777" w:rsidTr="00A536E2">
        <w:trPr>
          <w:cantSplit/>
          <w:trHeight w:val="57"/>
        </w:trPr>
        <w:tc>
          <w:tcPr>
            <w:tcW w:w="1885" w:type="pct"/>
            <w:shd w:val="clear" w:color="auto" w:fill="auto"/>
            <w:vAlign w:val="center"/>
          </w:tcPr>
          <w:p w14:paraId="2475B0EA" w14:textId="77777777" w:rsidR="00F53C41" w:rsidRPr="002538A8" w:rsidRDefault="00F36EFC" w:rsidP="00AD0861">
            <w:pPr>
              <w:pStyle w:val="BMSTableText"/>
              <w:keepNext/>
              <w:spacing w:before="40" w:after="40"/>
            </w:pPr>
            <w:r>
              <w:t>Medián hónapok (95%</w:t>
            </w:r>
            <w:r>
              <w:noBreakHyphen/>
              <w:t>os CI)</w:t>
            </w:r>
          </w:p>
        </w:tc>
        <w:tc>
          <w:tcPr>
            <w:tcW w:w="1600" w:type="pct"/>
            <w:shd w:val="clear" w:color="auto" w:fill="auto"/>
            <w:vAlign w:val="center"/>
          </w:tcPr>
          <w:p w14:paraId="445D21A1" w14:textId="2B6239FF" w:rsidR="00541E93" w:rsidRPr="002538A8" w:rsidRDefault="00F36EFC" w:rsidP="006B5C46">
            <w:pPr>
              <w:pStyle w:val="BMSTableText"/>
              <w:keepNext/>
              <w:spacing w:before="40" w:after="40"/>
            </w:pPr>
            <w:r>
              <w:t>10 hónap</w:t>
            </w:r>
          </w:p>
          <w:p w14:paraId="5210C963" w14:textId="23AD247A" w:rsidR="00F53C41" w:rsidRPr="002538A8" w:rsidRDefault="00F36EFC" w:rsidP="005F3596">
            <w:pPr>
              <w:pStyle w:val="BMSTableText"/>
              <w:keepNext/>
              <w:spacing w:before="40" w:after="40"/>
            </w:pPr>
            <w:r>
              <w:t>(8,0; 13,8)</w:t>
            </w:r>
          </w:p>
        </w:tc>
        <w:tc>
          <w:tcPr>
            <w:tcW w:w="1515" w:type="pct"/>
            <w:shd w:val="clear" w:color="auto" w:fill="auto"/>
          </w:tcPr>
          <w:p w14:paraId="023A0207" w14:textId="2A9BFDE0" w:rsidR="00541E93" w:rsidRPr="002538A8" w:rsidRDefault="00F36EFC" w:rsidP="006B5C46">
            <w:pPr>
              <w:pStyle w:val="BMSTableText"/>
              <w:keepNext/>
              <w:spacing w:before="40" w:after="40"/>
            </w:pPr>
            <w:r>
              <w:t>6 hónap</w:t>
            </w:r>
          </w:p>
          <w:p w14:paraId="690AC6A2" w14:textId="43DFF800" w:rsidR="00F53C41" w:rsidRPr="002538A8" w:rsidRDefault="00F36EFC" w:rsidP="005F3596">
            <w:pPr>
              <w:pStyle w:val="BMSTableText"/>
              <w:keepNext/>
              <w:spacing w:before="40" w:after="40"/>
            </w:pPr>
            <w:r>
              <w:t>(5,5; 8,7)</w:t>
            </w:r>
          </w:p>
        </w:tc>
      </w:tr>
      <w:tr w:rsidR="00163F93" w:rsidRPr="002538A8" w14:paraId="7A22D385" w14:textId="77777777" w:rsidTr="00A536E2">
        <w:trPr>
          <w:cantSplit/>
          <w:trHeight w:val="57"/>
        </w:trPr>
        <w:tc>
          <w:tcPr>
            <w:tcW w:w="1885" w:type="pct"/>
            <w:shd w:val="clear" w:color="auto" w:fill="auto"/>
            <w:vAlign w:val="center"/>
          </w:tcPr>
          <w:p w14:paraId="27E10A98" w14:textId="3E33A961" w:rsidR="00F53C41" w:rsidRPr="002538A8" w:rsidRDefault="00F366D4" w:rsidP="00AD0861">
            <w:pPr>
              <w:pStyle w:val="BMSTableText"/>
              <w:keepNext/>
              <w:spacing w:before="40" w:after="40"/>
            </w:pPr>
            <w:r>
              <w:t>OS (teljes túlélés) az 1. évben% (95%</w:t>
            </w:r>
            <w:r>
              <w:noBreakHyphen/>
              <w:t>os CI)</w:t>
            </w:r>
          </w:p>
        </w:tc>
        <w:tc>
          <w:tcPr>
            <w:tcW w:w="1600" w:type="pct"/>
            <w:shd w:val="clear" w:color="auto" w:fill="auto"/>
            <w:vAlign w:val="center"/>
          </w:tcPr>
          <w:p w14:paraId="7F6043E1" w14:textId="77777777" w:rsidR="00F53C41" w:rsidRPr="002538A8" w:rsidRDefault="00F36EFC" w:rsidP="005F3596">
            <w:pPr>
              <w:pStyle w:val="BMSTableText"/>
              <w:keepNext/>
              <w:spacing w:before="40" w:after="40"/>
            </w:pPr>
            <w:r>
              <w:t>46% (37,0; 54,1)</w:t>
            </w:r>
          </w:p>
        </w:tc>
        <w:tc>
          <w:tcPr>
            <w:tcW w:w="1515" w:type="pct"/>
            <w:shd w:val="clear" w:color="auto" w:fill="auto"/>
          </w:tcPr>
          <w:p w14:paraId="2B1906B3" w14:textId="77777777" w:rsidR="00F53C41" w:rsidRPr="002538A8" w:rsidRDefault="00F36EFC" w:rsidP="005F3596">
            <w:pPr>
              <w:pStyle w:val="BMSTableText"/>
              <w:keepNext/>
              <w:spacing w:before="40" w:after="40"/>
            </w:pPr>
            <w:r>
              <w:t>25% (18,1; 32,9)</w:t>
            </w:r>
          </w:p>
        </w:tc>
      </w:tr>
      <w:tr w:rsidR="00163F93" w:rsidRPr="002538A8" w14:paraId="6E05DDC7" w14:textId="77777777" w:rsidTr="00A536E2">
        <w:trPr>
          <w:cantSplit/>
          <w:trHeight w:val="57"/>
        </w:trPr>
        <w:tc>
          <w:tcPr>
            <w:tcW w:w="1885" w:type="pct"/>
            <w:shd w:val="clear" w:color="auto" w:fill="auto"/>
            <w:vAlign w:val="center"/>
          </w:tcPr>
          <w:p w14:paraId="251994FF" w14:textId="163D369D" w:rsidR="00F53C41" w:rsidRPr="002538A8" w:rsidRDefault="00F36EFC" w:rsidP="00AD0861">
            <w:pPr>
              <w:pStyle w:val="BMSTableText"/>
              <w:keepNext/>
              <w:spacing w:before="40" w:after="40"/>
            </w:pPr>
            <w:r>
              <w:t>OS a 2. évben % (95%</w:t>
            </w:r>
            <w:r>
              <w:noBreakHyphen/>
              <w:t>os CI)</w:t>
            </w:r>
          </w:p>
        </w:tc>
        <w:tc>
          <w:tcPr>
            <w:tcW w:w="1600" w:type="pct"/>
            <w:shd w:val="clear" w:color="auto" w:fill="auto"/>
            <w:vAlign w:val="center"/>
          </w:tcPr>
          <w:p w14:paraId="6175C1E4" w14:textId="77777777" w:rsidR="00F53C41" w:rsidRPr="002538A8" w:rsidRDefault="00F36EFC" w:rsidP="005F3596">
            <w:pPr>
              <w:pStyle w:val="BMSTableText"/>
              <w:keepNext/>
              <w:spacing w:before="40" w:after="40"/>
            </w:pPr>
            <w:r>
              <w:t>24% (16,0; 31,5)</w:t>
            </w:r>
          </w:p>
        </w:tc>
        <w:tc>
          <w:tcPr>
            <w:tcW w:w="1515" w:type="pct"/>
            <w:shd w:val="clear" w:color="auto" w:fill="auto"/>
          </w:tcPr>
          <w:p w14:paraId="7D9C3E10" w14:textId="77777777" w:rsidR="00F53C41" w:rsidRPr="002538A8" w:rsidRDefault="00F36EFC" w:rsidP="005F3596">
            <w:pPr>
              <w:pStyle w:val="BMSTableText"/>
              <w:keepNext/>
              <w:spacing w:before="40" w:after="40"/>
            </w:pPr>
            <w:r>
              <w:t>14% (8,0; 20,0)</w:t>
            </w:r>
          </w:p>
        </w:tc>
      </w:tr>
    </w:tbl>
    <w:p w14:paraId="4605C891" w14:textId="77777777" w:rsidR="00F07D1E" w:rsidRPr="002538A8" w:rsidRDefault="00F36EFC" w:rsidP="00857395">
      <w:pPr>
        <w:pStyle w:val="Tablenotes"/>
      </w:pPr>
      <w:r>
        <w:rPr>
          <w:vertAlign w:val="superscript"/>
        </w:rPr>
        <w:t>a</w:t>
      </w:r>
      <w:r>
        <w:tab/>
        <w:t>A gp100 peptid vakcina egy kísérleti stádiumban lévő kontroll.</w:t>
      </w:r>
    </w:p>
    <w:p w14:paraId="6A7618BB" w14:textId="10A5DC6C" w:rsidR="00980933" w:rsidRPr="002538A8" w:rsidRDefault="00980933" w:rsidP="005F3596">
      <w:pPr>
        <w:pStyle w:val="EMEABodyText"/>
      </w:pPr>
    </w:p>
    <w:p w14:paraId="0F3C4CBE" w14:textId="77777777" w:rsidR="00F07D1E" w:rsidRPr="002538A8" w:rsidRDefault="00F36EFC" w:rsidP="005F3596">
      <w:pPr>
        <w:pStyle w:val="EMEABodyText"/>
      </w:pPr>
      <w:r>
        <w:t>A 3 mg/ttkg ipilimumab monoterápiás csoportban a medián teljes túlélés 22 hónap volt a stabil állapotú (SD) és 8 hónap volt a progresszív betegségben szenvedő betegeknél. Az analízis időpontjában a teljes remissziót (CR) vagy részleges remissziót (PR) adó betegek esetén a mediánok nem kerültek elérésre.</w:t>
      </w:r>
    </w:p>
    <w:p w14:paraId="3DD55BD2" w14:textId="66EC3864" w:rsidR="00980933" w:rsidRPr="002538A8" w:rsidRDefault="00980933" w:rsidP="005F3596">
      <w:pPr>
        <w:pStyle w:val="EMEABodyText"/>
      </w:pPr>
    </w:p>
    <w:p w14:paraId="3D304DF2" w14:textId="77777777" w:rsidR="00980933" w:rsidRPr="002538A8" w:rsidRDefault="00F36EFC" w:rsidP="005F3596">
      <w:pPr>
        <w:pStyle w:val="EMEABodyText"/>
      </w:pPr>
      <w:r>
        <w:t>Azoknál a betegeknél, akiknél ismételt kezelésre volt szükség, a legjobb teljes válaszadási arány (BORR) 38% volt (3/8 beteg) az ipilimumab monoterápiás csoportban, és 0% volt a gp100</w:t>
      </w:r>
      <w:r>
        <w:noBreakHyphen/>
        <w:t xml:space="preserve">csoportban. A betegség megfékezésének aránya (disease control rate </w:t>
      </w:r>
      <w:r>
        <w:noBreakHyphen/>
        <w:t xml:space="preserve"> DCR) (meghatározása: CR+PR+SD) sorrendben 75% (6/8 beteg) és 0% volt. Mivel ezekben az analízisekben korlátozott számú beteg vett részt, az ismételt ipilimumab</w:t>
      </w:r>
      <w:r>
        <w:noBreakHyphen/>
        <w:t>kezelés hatásosságára vonatkozóan nem vonhatók le határozott következtetések.</w:t>
      </w:r>
    </w:p>
    <w:p w14:paraId="012B21C6" w14:textId="77777777" w:rsidR="0058543C" w:rsidRPr="002538A8" w:rsidRDefault="0058543C" w:rsidP="005F3596">
      <w:pPr>
        <w:pStyle w:val="EMEABodyText"/>
      </w:pPr>
    </w:p>
    <w:p w14:paraId="43784F07" w14:textId="77777777" w:rsidR="00F07D1E" w:rsidRPr="002538A8" w:rsidRDefault="00F36EFC" w:rsidP="005F3596">
      <w:pPr>
        <w:pStyle w:val="EMEABodyText"/>
      </w:pPr>
      <w:r>
        <w:t>Az ipilimumab</w:t>
      </w:r>
      <w:r>
        <w:noBreakHyphen/>
        <w:t>kezelés utáni klinikai aktivitás kialakulása vagy fennmaradása hasonló volt a szisztémás kortikoszteroidok alkalmazásával együtt vagy anélkül is.</w:t>
      </w:r>
    </w:p>
    <w:p w14:paraId="21E3B557" w14:textId="1758C488" w:rsidR="00A26523" w:rsidRPr="002538A8" w:rsidRDefault="00A26523" w:rsidP="005F3596">
      <w:pPr>
        <w:pStyle w:val="EMEABodyText"/>
      </w:pPr>
    </w:p>
    <w:p w14:paraId="37B08EB7" w14:textId="5362D827" w:rsidR="00A26523" w:rsidRPr="002538A8" w:rsidRDefault="00F36EFC" w:rsidP="008F277D">
      <w:pPr>
        <w:pStyle w:val="EMEABodyText"/>
        <w:keepNext/>
        <w:rPr>
          <w:i/>
          <w:u w:val="single"/>
        </w:rPr>
      </w:pPr>
      <w:r>
        <w:rPr>
          <w:i/>
          <w:u w:val="single"/>
        </w:rPr>
        <w:t>CA184</w:t>
      </w:r>
      <w:r>
        <w:rPr>
          <w:i/>
          <w:u w:val="single"/>
        </w:rPr>
        <w:noBreakHyphen/>
        <w:t>169</w:t>
      </w:r>
    </w:p>
    <w:p w14:paraId="0B5FE098" w14:textId="216A08B2" w:rsidR="00A26523" w:rsidRPr="002538A8" w:rsidRDefault="00F36EFC" w:rsidP="00407F1C">
      <w:pPr>
        <w:pStyle w:val="EMEABodyText"/>
      </w:pPr>
      <w:r>
        <w:t>Egy III. fázisú, kettős vak vizsgálatba nem reszekálható, III. stádiumú vagy IV. stádiumú melanoma miatt korábban már kezelt, vagy kezeletlen betegeket vontak be. Összesen 727 beteget randomizáltak, 362 kapott 3 mg/ttkg ipilimumabot, és 365 kapott 10 mg/ttkg ipilimumabot minden 3. héten, 4 dózisban. A 10 mg/ttkg ipilimumab</w:t>
      </w:r>
      <w:r>
        <w:noBreakHyphen/>
        <w:t>csoportban a medián teljes túlélés (95%</w:t>
      </w:r>
      <w:r>
        <w:noBreakHyphen/>
        <w:t>os CI) 16 hónap volt (11,63; 17,84), és a 3 mg/ttkg ipilimumab</w:t>
      </w:r>
      <w:r>
        <w:noBreakHyphen/>
        <w:t>csoportban a medián teljes túlélés (95%</w:t>
      </w:r>
      <w:r>
        <w:noBreakHyphen/>
        <w:t>os CI) 12 hónap volt (9,86; 13,27). A teljes túlélés 10 mg/ttkg</w:t>
      </w:r>
      <w:r>
        <w:noBreakHyphen/>
        <w:t>os és 3 mg/ttkg</w:t>
      </w:r>
      <w:r>
        <w:noBreakHyphen/>
        <w:t>os ipilimumab</w:t>
      </w:r>
      <w:r>
        <w:noBreakHyphen/>
        <w:t>csoportok közötti összehasonlítása 0,84</w:t>
      </w:r>
      <w:r>
        <w:noBreakHyphen/>
        <w:t>os relatív hazárdot mutatott (95%-</w:t>
      </w:r>
      <w:r>
        <w:noBreakHyphen/>
        <w:t>os CI: 0,70; 0,99; p</w:t>
      </w:r>
      <w:r>
        <w:noBreakHyphen/>
        <w:t>érték = 0,04). Nem észleltek a progressziómentes túlélésben (PFS) mutatkozó statisztikailag szignifikáns különbséget a 10 mg/ttkg</w:t>
      </w:r>
      <w:r>
        <w:noBreakHyphen/>
        <w:t>os és a 3 mg/ttkg</w:t>
      </w:r>
      <w:r>
        <w:noBreakHyphen/>
        <w:t>os csoportok között (HR: 0,89, 95%</w:t>
      </w:r>
      <w:r>
        <w:noBreakHyphen/>
        <w:t>os CI: 0,76; 1,04 mellett, és a lograng</w:t>
      </w:r>
      <w:r>
        <w:noBreakHyphen/>
        <w:t>próba p</w:t>
      </w:r>
      <w:r>
        <w:noBreakHyphen/>
        <w:t>érték = 0,1548). A legjobb teljes válaszadási arány (best overall response rate – BORR) hasonló volt a 10 mg/ttkg</w:t>
      </w:r>
      <w:r>
        <w:noBreakHyphen/>
        <w:t>os és a 3 mg/ttkg</w:t>
      </w:r>
      <w:r>
        <w:noBreakHyphen/>
        <w:t>os csoportokban. A legjobb teljes válaszadási arány a 10 mg/ttkg</w:t>
      </w:r>
      <w:r>
        <w:noBreakHyphen/>
        <w:t>os csoportban 15,3% volt (95%</w:t>
      </w:r>
      <w:r>
        <w:noBreakHyphen/>
        <w:t>os CI: 11,8; 19,5), és 12,2% volt a 3 mg/ttkg</w:t>
      </w:r>
      <w:r>
        <w:noBreakHyphen/>
        <w:t>os csoportban (95%</w:t>
      </w:r>
      <w:r>
        <w:noBreakHyphen/>
        <w:t>os CI: 9,0; 16,0). A 10 mg/ttkg ipilimumab a nemkívánatos események magasabb arányával járt, mint a 3 mg/ttkg</w:t>
      </w:r>
      <w:r>
        <w:noBreakHyphen/>
        <w:t>os dózis. A súlyos mellékhatások gyakorisága a 10 mg/ttkg</w:t>
      </w:r>
      <w:r>
        <w:noBreakHyphen/>
        <w:t>os és a 3 mg/ttkg</w:t>
      </w:r>
      <w:r>
        <w:noBreakHyphen/>
        <w:t>os csoportban 37%, illetve 18% volt, és a 3 leggyakoribb súlyos mellékhatás a hasmenés (10,7%, illetve 5,5%), a colitis (8,0%, illetve 3,0%) és a hypophysitis volt (4,4% illetve 1,9%). A kezelés abbahagyásához vezető nemkívánatos esemény a 10 mg/ttkg</w:t>
      </w:r>
      <w:r>
        <w:noBreakHyphen/>
        <w:t>os és a 3 mg/ttkg</w:t>
      </w:r>
      <w:r>
        <w:noBreakHyphen/>
        <w:t>os csoportban a betegek 31%, illetve 19%</w:t>
      </w:r>
      <w:r>
        <w:noBreakHyphen/>
        <w:t>ánál fordult elő, és halálesethez vezető nemkívánatos esemény sorrendben 4, illetve 2 betegnél fordult elő.</w:t>
      </w:r>
    </w:p>
    <w:p w14:paraId="7837E016" w14:textId="77777777" w:rsidR="00A26523" w:rsidRPr="002538A8" w:rsidRDefault="00A26523" w:rsidP="005F3596">
      <w:pPr>
        <w:pStyle w:val="EMEABodyText"/>
      </w:pPr>
    </w:p>
    <w:p w14:paraId="129CA707" w14:textId="590362E2" w:rsidR="00A26523" w:rsidRPr="002538A8" w:rsidRDefault="00F36EFC" w:rsidP="00591DDD">
      <w:pPr>
        <w:pStyle w:val="EMEABodyText"/>
      </w:pPr>
      <w:r>
        <w:t>A javasolt 3 mg/ttkg</w:t>
      </w:r>
      <w:r>
        <w:noBreakHyphen/>
        <w:t>os adag mellett a medián teljes túlélés az ≥ 50 éves nők alcsoportjában hasonló volt a teljes populációéhoz: (11,40, illetve 11,53 hónap). A vizsgálat megkezdésekor az agyi metastasisos alcsoportban a medián teljes túlélés 5,67 hónap volt a javasolt 3 mg/ttkg</w:t>
      </w:r>
      <w:r>
        <w:noBreakHyphen/>
        <w:t>os adag mellett.</w:t>
      </w:r>
    </w:p>
    <w:p w14:paraId="1EC074E9" w14:textId="77777777" w:rsidR="00A26523" w:rsidRPr="002538A8" w:rsidRDefault="00A26523" w:rsidP="005F3596">
      <w:pPr>
        <w:pStyle w:val="EMEABodyText"/>
      </w:pPr>
    </w:p>
    <w:p w14:paraId="5851DF6B" w14:textId="77777777" w:rsidR="004A3263" w:rsidRPr="002538A8" w:rsidRDefault="00F36EFC" w:rsidP="005F3596">
      <w:pPr>
        <w:pStyle w:val="EMEABodyText"/>
        <w:keepNext/>
        <w:rPr>
          <w:u w:val="single"/>
        </w:rPr>
      </w:pPr>
      <w:r>
        <w:rPr>
          <w:u w:val="single"/>
        </w:rPr>
        <w:t>Egyéb ipilimumab</w:t>
      </w:r>
      <w:r>
        <w:rPr>
          <w:u w:val="single"/>
        </w:rPr>
        <w:noBreakHyphen/>
        <w:t>monoterápiás vizsgálatok</w:t>
      </w:r>
    </w:p>
    <w:p w14:paraId="57F4DE5E" w14:textId="77777777" w:rsidR="004A3263" w:rsidRPr="002538A8" w:rsidRDefault="004A3263" w:rsidP="005F3596">
      <w:pPr>
        <w:pStyle w:val="EMEABodyText"/>
        <w:keepNext/>
        <w:rPr>
          <w:u w:val="single"/>
        </w:rPr>
      </w:pPr>
    </w:p>
    <w:p w14:paraId="68039576" w14:textId="77777777" w:rsidR="004A3263" w:rsidRPr="002538A8" w:rsidRDefault="00F36EFC" w:rsidP="005F3596">
      <w:pPr>
        <w:pStyle w:val="EMEABodyText"/>
        <w:keepNext/>
        <w:rPr>
          <w:u w:val="single"/>
        </w:rPr>
      </w:pPr>
      <w:r>
        <w:rPr>
          <w:u w:val="single"/>
        </w:rPr>
        <w:t>Melanoma</w:t>
      </w:r>
    </w:p>
    <w:p w14:paraId="6C89BD7C" w14:textId="77777777" w:rsidR="004A3263" w:rsidRPr="002538A8" w:rsidRDefault="004A3263" w:rsidP="005F3596">
      <w:pPr>
        <w:pStyle w:val="EMEABodyText"/>
        <w:keepNext/>
      </w:pPr>
    </w:p>
    <w:p w14:paraId="7B373448" w14:textId="77777777" w:rsidR="004A3263" w:rsidRPr="002538A8" w:rsidRDefault="00F36EFC" w:rsidP="005F3596">
      <w:pPr>
        <w:pStyle w:val="EMEABodyText"/>
        <w:keepNext/>
        <w:rPr>
          <w:i/>
          <w:u w:val="single"/>
        </w:rPr>
      </w:pPr>
      <w:r>
        <w:rPr>
          <w:i/>
          <w:u w:val="single"/>
        </w:rPr>
        <w:t>CA184332 és CA184338</w:t>
      </w:r>
    </w:p>
    <w:p w14:paraId="0FDDA046" w14:textId="5F16E0B7" w:rsidR="007051ED" w:rsidRPr="002538A8" w:rsidRDefault="00F36EFC" w:rsidP="00F52378">
      <w:pPr>
        <w:pStyle w:val="EMEABodyText"/>
        <w:rPr>
          <w:rFonts w:eastAsia="MS Mincho"/>
        </w:rPr>
      </w:pPr>
      <w:r>
        <w:t>A II. és III. fázisú klinikai vizsgálatokban résztvevő összes, kemoterápiában még nem részesült betegnél (N = 78; randomizált) és két retrospektív megfigyeléses vizsgálatban résztvevő, kezelésben még nem részesült betegnél (N = 273 és N = 157) a 3 mg/ttkg ipilimumab</w:t>
      </w:r>
      <w:r>
        <w:noBreakHyphen/>
        <w:t>monoterápia esetén megfigyelt teljes túlélés általában konzisztens volt. A két megfigyeléses vizsgálatban résztvevő betegek 12,1%, illetve 33,1%</w:t>
      </w:r>
      <w:r>
        <w:noBreakHyphen/>
        <w:t>a szenvedett agyi metasztázisokban az előrehaladott melanóma diagnózisakor. A teljes túlélés medián és az 1., 2., 3. és 4. éves becsült túlélés arányait a 11. táblázat mutatja be. A becsült egyéves túlélés 54,1% (95%</w:t>
      </w:r>
      <w:r>
        <w:noBreakHyphen/>
        <w:t>os CI: [42,5; 65,6]), a kétéves túlélés 31,6% (95%</w:t>
      </w:r>
      <w:r>
        <w:noBreakHyphen/>
        <w:t>os CI: [20,7; 42,9]), a hároméves túlélés pedig 23,7% (95%</w:t>
      </w:r>
      <w:r>
        <w:noBreakHyphen/>
        <w:t>os CI: [14,3; 34,4]) volt a II. és III. fázisú klinikai vizsgálatokban részt vevő összes, kemoterápiában még nem részesült betegnél (N = 78).</w:t>
      </w:r>
    </w:p>
    <w:p w14:paraId="445A697B" w14:textId="77777777" w:rsidR="007051ED" w:rsidRPr="002538A8" w:rsidRDefault="007051ED" w:rsidP="005F3596">
      <w:pPr>
        <w:pStyle w:val="EMEABodyText"/>
      </w:pPr>
    </w:p>
    <w:p w14:paraId="656661C8" w14:textId="0BB7AE91" w:rsidR="00F366D4" w:rsidRPr="002538A8" w:rsidRDefault="00F366D4" w:rsidP="00F52378">
      <w:pPr>
        <w:pStyle w:val="Heading11Bold"/>
      </w:pPr>
      <w:r>
        <w:t>11. táblázat:</w:t>
      </w:r>
      <w:r>
        <w:tab/>
        <w:t>A teljes túlélés a megfigyeléses vizsgálatokban</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2878"/>
        <w:gridCol w:w="2880"/>
      </w:tblGrid>
      <w:tr w:rsidR="00163F93" w:rsidRPr="002538A8" w14:paraId="557FA190" w14:textId="77777777" w:rsidTr="00A536E2">
        <w:trPr>
          <w:cantSplit/>
          <w:trHeight w:val="57"/>
          <w:tblHeader/>
        </w:trPr>
        <w:tc>
          <w:tcPr>
            <w:tcW w:w="1833" w:type="pct"/>
            <w:shd w:val="clear" w:color="auto" w:fill="auto"/>
            <w:vAlign w:val="center"/>
          </w:tcPr>
          <w:p w14:paraId="0424D2A5" w14:textId="77777777" w:rsidR="007051ED" w:rsidRPr="002538A8" w:rsidRDefault="007051ED" w:rsidP="005F3596">
            <w:pPr>
              <w:pStyle w:val="EMEABodyText"/>
              <w:keepNext/>
              <w:jc w:val="center"/>
              <w:rPr>
                <w:b/>
                <w:sz w:val="20"/>
                <w:szCs w:val="20"/>
              </w:rPr>
            </w:pPr>
          </w:p>
        </w:tc>
        <w:tc>
          <w:tcPr>
            <w:tcW w:w="1583" w:type="pct"/>
            <w:shd w:val="clear" w:color="auto" w:fill="auto"/>
          </w:tcPr>
          <w:p w14:paraId="0AB18212" w14:textId="77777777" w:rsidR="00541E93" w:rsidRPr="002538A8" w:rsidRDefault="00F36EFC" w:rsidP="005F3596">
            <w:pPr>
              <w:pStyle w:val="EMEABodyText"/>
              <w:keepNext/>
              <w:jc w:val="center"/>
              <w:rPr>
                <w:sz w:val="20"/>
                <w:szCs w:val="20"/>
              </w:rPr>
            </w:pPr>
            <w:r>
              <w:rPr>
                <w:sz w:val="20"/>
              </w:rPr>
              <w:t>CA184338</w:t>
            </w:r>
          </w:p>
          <w:p w14:paraId="13B1A523" w14:textId="49406556" w:rsidR="007051ED" w:rsidRPr="002538A8" w:rsidRDefault="00F36EFC" w:rsidP="005F3596">
            <w:pPr>
              <w:pStyle w:val="EMEABodyText"/>
              <w:keepNext/>
              <w:jc w:val="center"/>
              <w:rPr>
                <w:sz w:val="20"/>
                <w:szCs w:val="20"/>
              </w:rPr>
            </w:pPr>
            <w:r>
              <w:rPr>
                <w:sz w:val="20"/>
              </w:rPr>
              <w:t>n = 273</w:t>
            </w:r>
          </w:p>
        </w:tc>
        <w:tc>
          <w:tcPr>
            <w:tcW w:w="1584" w:type="pct"/>
            <w:shd w:val="clear" w:color="auto" w:fill="auto"/>
            <w:vAlign w:val="bottom"/>
          </w:tcPr>
          <w:p w14:paraId="2B78143E" w14:textId="77777777" w:rsidR="00541E93" w:rsidRPr="002538A8" w:rsidRDefault="00F36EFC" w:rsidP="005F3596">
            <w:pPr>
              <w:pStyle w:val="EMEABodyText"/>
              <w:keepNext/>
              <w:jc w:val="center"/>
              <w:rPr>
                <w:sz w:val="20"/>
                <w:szCs w:val="20"/>
              </w:rPr>
            </w:pPr>
            <w:r>
              <w:rPr>
                <w:sz w:val="20"/>
              </w:rPr>
              <w:t>CA184332</w:t>
            </w:r>
          </w:p>
          <w:p w14:paraId="2118F51A" w14:textId="13893220" w:rsidR="007051ED" w:rsidRPr="002538A8" w:rsidRDefault="00F36EFC" w:rsidP="005F3596">
            <w:pPr>
              <w:pStyle w:val="EMEABodyText"/>
              <w:keepNext/>
              <w:jc w:val="center"/>
              <w:rPr>
                <w:sz w:val="20"/>
                <w:szCs w:val="20"/>
              </w:rPr>
            </w:pPr>
            <w:r>
              <w:rPr>
                <w:sz w:val="20"/>
              </w:rPr>
              <w:t>n = 157</w:t>
            </w:r>
          </w:p>
        </w:tc>
      </w:tr>
      <w:tr w:rsidR="00163F93" w:rsidRPr="002538A8" w14:paraId="1CAD6D06" w14:textId="77777777" w:rsidTr="00A536E2">
        <w:trPr>
          <w:cantSplit/>
          <w:trHeight w:val="57"/>
        </w:trPr>
        <w:tc>
          <w:tcPr>
            <w:tcW w:w="1833" w:type="pct"/>
            <w:shd w:val="clear" w:color="auto" w:fill="auto"/>
            <w:vAlign w:val="center"/>
          </w:tcPr>
          <w:p w14:paraId="1C65F738" w14:textId="77777777" w:rsidR="007051ED" w:rsidRPr="002538A8" w:rsidRDefault="00F36EFC" w:rsidP="005F3596">
            <w:pPr>
              <w:pStyle w:val="EMEABodyText"/>
              <w:keepNext/>
              <w:jc w:val="center"/>
              <w:rPr>
                <w:sz w:val="20"/>
                <w:szCs w:val="20"/>
              </w:rPr>
            </w:pPr>
            <w:r>
              <w:rPr>
                <w:sz w:val="20"/>
              </w:rPr>
              <w:t>Medián OS (95%</w:t>
            </w:r>
            <w:r>
              <w:rPr>
                <w:sz w:val="20"/>
              </w:rPr>
              <w:noBreakHyphen/>
              <w:t>os CI)</w:t>
            </w:r>
          </w:p>
        </w:tc>
        <w:tc>
          <w:tcPr>
            <w:tcW w:w="1583" w:type="pct"/>
            <w:shd w:val="clear" w:color="auto" w:fill="auto"/>
          </w:tcPr>
          <w:p w14:paraId="6E4A77CF" w14:textId="69FCCE4F" w:rsidR="00541E93" w:rsidRPr="002538A8" w:rsidRDefault="00F36EFC" w:rsidP="00100767">
            <w:pPr>
              <w:pStyle w:val="EMEABodyText"/>
              <w:keepNext/>
              <w:jc w:val="center"/>
              <w:rPr>
                <w:sz w:val="20"/>
                <w:szCs w:val="20"/>
              </w:rPr>
            </w:pPr>
            <w:r>
              <w:rPr>
                <w:sz w:val="20"/>
              </w:rPr>
              <w:t>14 hónap</w:t>
            </w:r>
          </w:p>
          <w:p w14:paraId="0EC9D406" w14:textId="673CE44E" w:rsidR="007051ED" w:rsidRPr="002538A8" w:rsidRDefault="00F36EFC" w:rsidP="008F277D">
            <w:pPr>
              <w:pStyle w:val="EMEABodyText"/>
              <w:keepNext/>
              <w:jc w:val="center"/>
              <w:rPr>
                <w:sz w:val="20"/>
                <w:szCs w:val="20"/>
              </w:rPr>
            </w:pPr>
            <w:r>
              <w:rPr>
                <w:sz w:val="20"/>
              </w:rPr>
              <w:t>(12,8—18,7)</w:t>
            </w:r>
          </w:p>
        </w:tc>
        <w:tc>
          <w:tcPr>
            <w:tcW w:w="1584" w:type="pct"/>
            <w:shd w:val="clear" w:color="auto" w:fill="auto"/>
            <w:vAlign w:val="center"/>
          </w:tcPr>
          <w:p w14:paraId="5DA9270F" w14:textId="2BA1E43C" w:rsidR="00541E93" w:rsidRPr="002538A8" w:rsidRDefault="00F36EFC" w:rsidP="00100767">
            <w:pPr>
              <w:pStyle w:val="EMEABodyText"/>
              <w:keepNext/>
              <w:jc w:val="center"/>
              <w:rPr>
                <w:sz w:val="20"/>
                <w:szCs w:val="20"/>
              </w:rPr>
            </w:pPr>
            <w:r>
              <w:rPr>
                <w:sz w:val="20"/>
              </w:rPr>
              <w:t>10 hónap</w:t>
            </w:r>
          </w:p>
          <w:p w14:paraId="3C04BC02" w14:textId="573C6D9A" w:rsidR="007051ED" w:rsidRPr="002538A8" w:rsidRDefault="00F36EFC" w:rsidP="008F277D">
            <w:pPr>
              <w:pStyle w:val="EMEABodyText"/>
              <w:keepNext/>
              <w:jc w:val="center"/>
              <w:rPr>
                <w:sz w:val="20"/>
                <w:szCs w:val="20"/>
              </w:rPr>
            </w:pPr>
            <w:r>
              <w:rPr>
                <w:sz w:val="20"/>
              </w:rPr>
              <w:t>(7,0—12,8)</w:t>
            </w:r>
          </w:p>
        </w:tc>
      </w:tr>
      <w:tr w:rsidR="00163F93" w:rsidRPr="002538A8" w14:paraId="1B28ECC6" w14:textId="77777777" w:rsidTr="00A536E2">
        <w:trPr>
          <w:cantSplit/>
          <w:trHeight w:val="57"/>
        </w:trPr>
        <w:tc>
          <w:tcPr>
            <w:tcW w:w="1833" w:type="pct"/>
            <w:shd w:val="clear" w:color="auto" w:fill="auto"/>
            <w:vAlign w:val="center"/>
          </w:tcPr>
          <w:p w14:paraId="443C3FEB" w14:textId="13A7DB4E" w:rsidR="007051ED" w:rsidRPr="002538A8" w:rsidRDefault="00A536E2" w:rsidP="003D1651">
            <w:pPr>
              <w:pStyle w:val="EMEABodyText"/>
              <w:keepNext/>
              <w:jc w:val="center"/>
              <w:rPr>
                <w:sz w:val="20"/>
                <w:szCs w:val="20"/>
              </w:rPr>
            </w:pPr>
            <w:r>
              <w:rPr>
                <w:sz w:val="20"/>
              </w:rPr>
              <w:t>OS az 1. évben % (95%</w:t>
            </w:r>
            <w:r>
              <w:rPr>
                <w:sz w:val="20"/>
              </w:rPr>
              <w:noBreakHyphen/>
              <w:t>os CI)</w:t>
            </w:r>
          </w:p>
        </w:tc>
        <w:tc>
          <w:tcPr>
            <w:tcW w:w="1583" w:type="pct"/>
            <w:shd w:val="clear" w:color="auto" w:fill="auto"/>
          </w:tcPr>
          <w:p w14:paraId="566CF1D0" w14:textId="380CA577" w:rsidR="007051ED" w:rsidRPr="002538A8" w:rsidRDefault="00F36EFC" w:rsidP="008F277D">
            <w:pPr>
              <w:pStyle w:val="EMEABodyText"/>
              <w:keepNext/>
              <w:jc w:val="center"/>
              <w:rPr>
                <w:sz w:val="20"/>
                <w:szCs w:val="20"/>
              </w:rPr>
            </w:pPr>
            <w:r>
              <w:rPr>
                <w:sz w:val="20"/>
              </w:rPr>
              <w:t>59% (52,5; 64,3)</w:t>
            </w:r>
          </w:p>
        </w:tc>
        <w:tc>
          <w:tcPr>
            <w:tcW w:w="1584" w:type="pct"/>
            <w:shd w:val="clear" w:color="auto" w:fill="auto"/>
            <w:vAlign w:val="center"/>
          </w:tcPr>
          <w:p w14:paraId="2C85916E" w14:textId="77777777" w:rsidR="007051ED" w:rsidRPr="002538A8" w:rsidRDefault="00F36EFC" w:rsidP="005F3596">
            <w:pPr>
              <w:pStyle w:val="EMEABodyText"/>
              <w:keepNext/>
              <w:jc w:val="center"/>
              <w:rPr>
                <w:sz w:val="20"/>
                <w:szCs w:val="20"/>
              </w:rPr>
            </w:pPr>
            <w:r>
              <w:rPr>
                <w:sz w:val="20"/>
              </w:rPr>
              <w:t>44% (35,5; 51,4)</w:t>
            </w:r>
          </w:p>
        </w:tc>
      </w:tr>
      <w:tr w:rsidR="00163F93" w:rsidRPr="002538A8" w14:paraId="2858BC94" w14:textId="77777777" w:rsidTr="00A536E2">
        <w:trPr>
          <w:cantSplit/>
          <w:trHeight w:val="57"/>
        </w:trPr>
        <w:tc>
          <w:tcPr>
            <w:tcW w:w="1833" w:type="pct"/>
            <w:shd w:val="clear" w:color="auto" w:fill="auto"/>
            <w:vAlign w:val="center"/>
          </w:tcPr>
          <w:p w14:paraId="0C102A2B" w14:textId="514DF194" w:rsidR="007051ED" w:rsidRPr="002538A8" w:rsidRDefault="00F36EFC" w:rsidP="003D1651">
            <w:pPr>
              <w:pStyle w:val="EMEABodyText"/>
              <w:keepNext/>
              <w:jc w:val="center"/>
              <w:rPr>
                <w:sz w:val="20"/>
                <w:szCs w:val="20"/>
              </w:rPr>
            </w:pPr>
            <w:r>
              <w:rPr>
                <w:sz w:val="20"/>
              </w:rPr>
              <w:t>OS a 2. évben % (95%</w:t>
            </w:r>
            <w:r>
              <w:rPr>
                <w:sz w:val="20"/>
              </w:rPr>
              <w:noBreakHyphen/>
              <w:t>os CI)</w:t>
            </w:r>
          </w:p>
        </w:tc>
        <w:tc>
          <w:tcPr>
            <w:tcW w:w="1583" w:type="pct"/>
            <w:shd w:val="clear" w:color="auto" w:fill="auto"/>
          </w:tcPr>
          <w:p w14:paraId="632E7CF9" w14:textId="774C546E" w:rsidR="007051ED" w:rsidRPr="002538A8" w:rsidRDefault="00F36EFC" w:rsidP="008F277D">
            <w:pPr>
              <w:pStyle w:val="EMEABodyText"/>
              <w:keepNext/>
              <w:jc w:val="center"/>
              <w:rPr>
                <w:sz w:val="20"/>
                <w:szCs w:val="20"/>
              </w:rPr>
            </w:pPr>
            <w:r>
              <w:rPr>
                <w:sz w:val="20"/>
              </w:rPr>
              <w:t>39% (33,1; 44,8)</w:t>
            </w:r>
          </w:p>
        </w:tc>
        <w:tc>
          <w:tcPr>
            <w:tcW w:w="1584" w:type="pct"/>
            <w:shd w:val="clear" w:color="auto" w:fill="auto"/>
            <w:vAlign w:val="center"/>
          </w:tcPr>
          <w:p w14:paraId="097D55FF" w14:textId="2F6E5276" w:rsidR="007051ED" w:rsidRPr="002538A8" w:rsidRDefault="00F36EFC" w:rsidP="008F277D">
            <w:pPr>
              <w:pStyle w:val="EMEABodyText"/>
              <w:keepNext/>
              <w:jc w:val="center"/>
              <w:rPr>
                <w:sz w:val="20"/>
                <w:szCs w:val="20"/>
              </w:rPr>
            </w:pPr>
            <w:r>
              <w:rPr>
                <w:sz w:val="20"/>
              </w:rPr>
              <w:t>26% (18,9; 33,3)</w:t>
            </w:r>
          </w:p>
        </w:tc>
      </w:tr>
      <w:tr w:rsidR="00163F93" w:rsidRPr="002538A8" w14:paraId="6ECA76A8" w14:textId="77777777" w:rsidTr="00A536E2">
        <w:trPr>
          <w:cantSplit/>
          <w:trHeight w:val="57"/>
        </w:trPr>
        <w:tc>
          <w:tcPr>
            <w:tcW w:w="1833" w:type="pct"/>
            <w:shd w:val="clear" w:color="auto" w:fill="auto"/>
            <w:vAlign w:val="center"/>
          </w:tcPr>
          <w:p w14:paraId="6F47424B" w14:textId="5D5F6971" w:rsidR="007051ED" w:rsidRPr="002538A8" w:rsidRDefault="00F36EFC" w:rsidP="00100767">
            <w:pPr>
              <w:pStyle w:val="EMEABodyText"/>
              <w:keepNext/>
              <w:jc w:val="center"/>
              <w:rPr>
                <w:sz w:val="20"/>
                <w:szCs w:val="20"/>
              </w:rPr>
            </w:pPr>
            <w:r>
              <w:rPr>
                <w:sz w:val="20"/>
              </w:rPr>
              <w:t>OS a 3. évben % (95%</w:t>
            </w:r>
            <w:r>
              <w:rPr>
                <w:sz w:val="20"/>
              </w:rPr>
              <w:noBreakHyphen/>
              <w:t>os CI)</w:t>
            </w:r>
          </w:p>
        </w:tc>
        <w:tc>
          <w:tcPr>
            <w:tcW w:w="1583" w:type="pct"/>
            <w:shd w:val="clear" w:color="auto" w:fill="auto"/>
          </w:tcPr>
          <w:p w14:paraId="1BC730DB" w14:textId="0576A4C5" w:rsidR="007051ED" w:rsidRPr="002538A8" w:rsidRDefault="00F36EFC" w:rsidP="008F277D">
            <w:pPr>
              <w:pStyle w:val="EMEABodyText"/>
              <w:keepNext/>
              <w:jc w:val="center"/>
              <w:rPr>
                <w:sz w:val="20"/>
                <w:szCs w:val="20"/>
              </w:rPr>
            </w:pPr>
            <w:r>
              <w:rPr>
                <w:sz w:val="20"/>
              </w:rPr>
              <w:t>31% (25,5; 36,7)</w:t>
            </w:r>
          </w:p>
        </w:tc>
        <w:tc>
          <w:tcPr>
            <w:tcW w:w="1584" w:type="pct"/>
            <w:shd w:val="clear" w:color="auto" w:fill="auto"/>
            <w:vAlign w:val="center"/>
          </w:tcPr>
          <w:p w14:paraId="43AA13E8" w14:textId="00F55FA0" w:rsidR="007051ED" w:rsidRPr="002538A8" w:rsidRDefault="00F36EFC" w:rsidP="008F277D">
            <w:pPr>
              <w:pStyle w:val="EMEABodyText"/>
              <w:keepNext/>
              <w:jc w:val="center"/>
              <w:rPr>
                <w:sz w:val="20"/>
                <w:szCs w:val="20"/>
              </w:rPr>
            </w:pPr>
            <w:r>
              <w:rPr>
                <w:sz w:val="20"/>
              </w:rPr>
              <w:t>22% (15,5; 29,2)</w:t>
            </w:r>
          </w:p>
        </w:tc>
      </w:tr>
      <w:tr w:rsidR="00163F93" w:rsidRPr="002538A8" w14:paraId="199E81AF" w14:textId="77777777" w:rsidTr="00A536E2">
        <w:trPr>
          <w:cantSplit/>
          <w:trHeight w:val="57"/>
        </w:trPr>
        <w:tc>
          <w:tcPr>
            <w:tcW w:w="1833" w:type="pct"/>
            <w:shd w:val="clear" w:color="auto" w:fill="auto"/>
            <w:vAlign w:val="center"/>
          </w:tcPr>
          <w:p w14:paraId="683700E4" w14:textId="77FC970C" w:rsidR="007051ED" w:rsidRPr="002538A8" w:rsidRDefault="00F36EFC" w:rsidP="00100767">
            <w:pPr>
              <w:pStyle w:val="EMEABodyText"/>
              <w:keepNext/>
              <w:jc w:val="center"/>
              <w:rPr>
                <w:sz w:val="20"/>
                <w:szCs w:val="20"/>
              </w:rPr>
            </w:pPr>
            <w:r>
              <w:rPr>
                <w:sz w:val="20"/>
              </w:rPr>
              <w:t>OS a 4. évben % (95%</w:t>
            </w:r>
            <w:r>
              <w:rPr>
                <w:sz w:val="20"/>
              </w:rPr>
              <w:noBreakHyphen/>
              <w:t>os CI)</w:t>
            </w:r>
          </w:p>
        </w:tc>
        <w:tc>
          <w:tcPr>
            <w:tcW w:w="1583" w:type="pct"/>
            <w:shd w:val="clear" w:color="auto" w:fill="auto"/>
          </w:tcPr>
          <w:p w14:paraId="212A2065" w14:textId="78DFAA24" w:rsidR="007051ED" w:rsidRPr="002538A8" w:rsidRDefault="00F36EFC" w:rsidP="008F277D">
            <w:pPr>
              <w:pStyle w:val="EMEABodyText"/>
              <w:keepNext/>
              <w:jc w:val="center"/>
              <w:rPr>
                <w:sz w:val="20"/>
                <w:szCs w:val="20"/>
              </w:rPr>
            </w:pPr>
            <w:r>
              <w:rPr>
                <w:sz w:val="20"/>
              </w:rPr>
              <w:t>26% (20,4; 31,3)</w:t>
            </w:r>
          </w:p>
        </w:tc>
        <w:tc>
          <w:tcPr>
            <w:tcW w:w="1584" w:type="pct"/>
            <w:shd w:val="clear" w:color="auto" w:fill="auto"/>
            <w:vAlign w:val="center"/>
          </w:tcPr>
          <w:p w14:paraId="682975F1" w14:textId="0AC01CE0" w:rsidR="007051ED" w:rsidRPr="002538A8" w:rsidRDefault="00F36EFC" w:rsidP="008F277D">
            <w:pPr>
              <w:pStyle w:val="EMEABodyText"/>
              <w:keepNext/>
              <w:jc w:val="center"/>
              <w:rPr>
                <w:sz w:val="20"/>
                <w:szCs w:val="20"/>
              </w:rPr>
            </w:pPr>
            <w:r>
              <w:rPr>
                <w:sz w:val="20"/>
              </w:rPr>
              <w:t>22% (15,5; 29,2)</w:t>
            </w:r>
          </w:p>
        </w:tc>
      </w:tr>
    </w:tbl>
    <w:p w14:paraId="70E1D5F6" w14:textId="77777777" w:rsidR="007051ED" w:rsidRPr="002538A8" w:rsidRDefault="007051ED" w:rsidP="005F3596">
      <w:pPr>
        <w:pStyle w:val="EMEABodyText"/>
      </w:pPr>
    </w:p>
    <w:p w14:paraId="22DA31D5" w14:textId="77777777" w:rsidR="007051ED" w:rsidRPr="002538A8" w:rsidRDefault="00F36EFC" w:rsidP="005F3596">
      <w:pPr>
        <w:pStyle w:val="EMEABodyText"/>
        <w:rPr>
          <w:iCs/>
        </w:rPr>
      </w:pPr>
      <w:r>
        <w:t>A CA184332 vizsgálat agyi metastasisos betegei teljes túlélésének mediánja 7 hónap (95%</w:t>
      </w:r>
      <w:r>
        <w:noBreakHyphen/>
        <w:t>os CI: 5,06; 12,81), és az agyi metastasissal nem rendelkező betegek teljes túlélésének mediánja 14,1 hónap (95%</w:t>
      </w:r>
      <w:r>
        <w:noBreakHyphen/>
        <w:t>os CI: 9,96; nem becsült) volt.</w:t>
      </w:r>
    </w:p>
    <w:p w14:paraId="27B68EC6" w14:textId="77777777" w:rsidR="007051ED" w:rsidRPr="002538A8" w:rsidRDefault="007051ED" w:rsidP="005F3596">
      <w:pPr>
        <w:pStyle w:val="EMEABodyText"/>
        <w:rPr>
          <w:iCs/>
        </w:rPr>
      </w:pPr>
    </w:p>
    <w:p w14:paraId="219005F7" w14:textId="7094B1FE" w:rsidR="007051ED" w:rsidRPr="002538A8" w:rsidRDefault="00F36EFC" w:rsidP="00541E93">
      <w:pPr>
        <w:pStyle w:val="EMEABodyText"/>
        <w:rPr>
          <w:iCs/>
        </w:rPr>
      </w:pPr>
      <w:r>
        <w:t>A CA184338 vizsgálat agyi metastasisos betegei teljes túlélésének mediánja 6,3 hónap (95%</w:t>
      </w:r>
      <w:r>
        <w:noBreakHyphen/>
        <w:t>os CI: 3,2; 12,0), és az agyi metastasissal nem rendelkező betegek teljes túlélésének mediánja 17,7 hónap (95%</w:t>
      </w:r>
      <w:r>
        <w:noBreakHyphen/>
        <w:t>os CI: 13,6; 12,1) volt.</w:t>
      </w:r>
    </w:p>
    <w:p w14:paraId="2D41ABE0" w14:textId="77777777" w:rsidR="007051ED" w:rsidRPr="002538A8" w:rsidRDefault="007051ED" w:rsidP="005F3596">
      <w:pPr>
        <w:pStyle w:val="EMEABodyText"/>
        <w:rPr>
          <w:iCs/>
        </w:rPr>
      </w:pPr>
    </w:p>
    <w:p w14:paraId="4B6B6D5E" w14:textId="3AA789B8" w:rsidR="007565E3" w:rsidRPr="002538A8" w:rsidRDefault="00F36EFC" w:rsidP="00541E93">
      <w:pPr>
        <w:pStyle w:val="EMEABodyText"/>
      </w:pPr>
      <w:r>
        <w:t>A (3 mg/ttkg</w:t>
      </w:r>
      <w:r>
        <w:noBreakHyphen/>
        <w:t>os dózisú) ipilimumab</w:t>
      </w:r>
      <w:r>
        <w:noBreakHyphen/>
        <w:t>kezelés által biztosított hosszú távú túlélési előnyt a korábban már kezelt és kezelésben még nem részesült, előrehaladott melanomában szenvedő betegekkel (N = 965) végzett klinikai vizsgálatok teljes túlélésre vonatkozó adatainak összesített elemzésével igazolták. A teljes túlélés Kaplan–Meier</w:t>
      </w:r>
      <w:r>
        <w:noBreakHyphen/>
        <w:t>féle görbéje a harmadik év körül kezdődő plateau</w:t>
      </w:r>
      <w:r>
        <w:noBreakHyphen/>
        <w:t>t mutatott (teljes túlélés aránya = 21% [95%</w:t>
      </w:r>
      <w:r>
        <w:noBreakHyphen/>
        <w:t>os CI: 17</w:t>
      </w:r>
      <w:r>
        <w:noBreakHyphen/>
        <w:t>24]), amely néhány beteg esetén akár 10 évig is elhúzódott (lásd 1. ábra).</w:t>
      </w:r>
    </w:p>
    <w:p w14:paraId="734F8371" w14:textId="77777777" w:rsidR="007565E3" w:rsidRPr="002538A8" w:rsidRDefault="007565E3" w:rsidP="005F3596">
      <w:pPr>
        <w:pStyle w:val="EMEABodyText"/>
        <w:rPr>
          <w:i/>
          <w:iCs/>
        </w:rPr>
      </w:pPr>
    </w:p>
    <w:p w14:paraId="4C726D27" w14:textId="15C6AE68" w:rsidR="00ED32C0" w:rsidRPr="002538A8" w:rsidRDefault="00F36EFC" w:rsidP="00407F1C">
      <w:pPr>
        <w:pStyle w:val="EMEABodyText"/>
        <w:keepNext/>
        <w:ind w:left="1418" w:hanging="1418"/>
        <w:rPr>
          <w:rFonts w:eastAsia="MS Mincho"/>
          <w:b/>
        </w:rPr>
      </w:pPr>
      <w:r>
        <w:rPr>
          <w:b/>
        </w:rPr>
        <w:t>1. ábra:</w:t>
      </w:r>
      <w:r>
        <w:rPr>
          <w:b/>
        </w:rPr>
        <w:tab/>
        <w:t>Teljes túlélés 3 mg/ttkg dózisú ipilimumab alkalmazása mellett az összesített elemzés alapján</w:t>
      </w:r>
    </w:p>
    <w:p w14:paraId="5CD2489C" w14:textId="4C96AE39" w:rsidR="00ED32C0" w:rsidRPr="002538A8" w:rsidRDefault="00ED32C0" w:rsidP="005F3596">
      <w:pPr>
        <w:pStyle w:val="EMEABodyText"/>
        <w:keepNext/>
        <w:rPr>
          <w:rFonts w:eastAsia="MS Mincho"/>
        </w:rPr>
      </w:pPr>
    </w:p>
    <w:p w14:paraId="0A38618A" w14:textId="2409B502" w:rsidR="00ED32C0" w:rsidRPr="002538A8" w:rsidRDefault="00000000" w:rsidP="00935156">
      <w:pPr>
        <w:pStyle w:val="EMEABodyText"/>
        <w:keepNext/>
        <w:ind w:left="567"/>
        <w:rPr>
          <w:rFonts w:eastAsia="MS Mincho"/>
        </w:rPr>
      </w:pPr>
      <w:r>
        <w:pict w14:anchorId="5A21E5B9">
          <v:shapetype id="_x0000_t202" coordsize="21600,21600" o:spt="202" path="m,l,21600r21600,l21600,xe">
            <v:stroke joinstyle="miter"/>
            <v:path gradientshapeok="t" o:connecttype="rect"/>
          </v:shapetype>
          <v:shape id="Text Box 33" o:spid="_x0000_s2066" type="#_x0000_t202" style="position:absolute;left:0;text-align:left;margin-left:4.6pt;margin-top:-8.8pt;width:27.7pt;height:235.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" filled="f" stroked="f">
            <v:textbox style="layout-flow:vertical;mso-layout-flow-alt:bottom-to-top" inset="0,0,0,0">
              <w:txbxContent>
                <w:p w14:paraId="5F53C46E" w14:textId="4A9A1F1B" w:rsidR="000A48C0" w:rsidRPr="002538A8" w:rsidRDefault="000A48C0" w:rsidP="00953D6C">
                  <w:pPr>
                    <w:pStyle w:val="EMEABodyText"/>
                    <w:jc w:val="center"/>
                    <w:rPr>
                      <w:sz w:val="20"/>
                      <w:szCs w:val="20"/>
                    </w:rPr>
                  </w:pPr>
                  <w:r>
                    <w:rPr>
                      <w:sz w:val="20"/>
                    </w:rPr>
                    <w:t>Teljes túlélés (arány)</w:t>
                  </w:r>
                </w:p>
              </w:txbxContent>
            </v:textbox>
          </v:shape>
        </w:pict>
      </w:r>
      <w:r>
        <w:pict w14:anchorId="5E97E418">
          <v:shape id="Text Box 32" o:spid="_x0000_s2065" type="#_x0000_t202" style="position:absolute;left:0;text-align:left;margin-left:364.85pt;margin-top:4.1pt;width:80pt;height:28.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" stroked="f">
            <v:textbox inset="0,0,0,0">
              <w:txbxContent>
                <w:p w14:paraId="3A6F7946" w14:textId="4A3031CF" w:rsidR="000A48C0" w:rsidRPr="002538A8" w:rsidRDefault="000A48C0" w:rsidP="00541E93">
                  <w:pPr>
                    <w:pStyle w:val="EMEABodyText"/>
                  </w:pPr>
                  <w:r>
                    <w:t>3,0 mg/ttkg</w:t>
                  </w:r>
                </w:p>
              </w:txbxContent>
            </v:textbox>
          </v:shape>
        </w:pict>
      </w:r>
      <w:r w:rsidR="00F15D1E">
        <w:pict w14:anchorId="67077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05pt;height:237.75pt;visibility:visible;mso-wrap-style:square">
            <v:imagedata r:id="rId12" o:title=""/>
          </v:shape>
        </w:pict>
      </w:r>
    </w:p>
    <w:p w14:paraId="3002AEF2" w14:textId="0C76357F" w:rsidR="007565E3" w:rsidRPr="002538A8" w:rsidRDefault="0010376C" w:rsidP="005F3596">
      <w:pPr>
        <w:pStyle w:val="EMEABodyText"/>
        <w:keepNext/>
        <w:jc w:val="center"/>
        <w:rPr>
          <w:sz w:val="20"/>
          <w:szCs w:val="20"/>
        </w:rPr>
      </w:pPr>
      <w:r>
        <w:rPr>
          <w:sz w:val="20"/>
        </w:rPr>
        <w:t>Idő (hónapok)</w:t>
      </w:r>
    </w:p>
    <w:p w14:paraId="71FE3C26" w14:textId="77777777" w:rsidR="00A26523" w:rsidRPr="002538A8" w:rsidRDefault="00A26523" w:rsidP="005F3596">
      <w:pPr>
        <w:pStyle w:val="EMEABodyText"/>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85"/>
        <w:gridCol w:w="548"/>
        <w:gridCol w:w="726"/>
        <w:gridCol w:w="726"/>
        <w:gridCol w:w="726"/>
        <w:gridCol w:w="726"/>
        <w:gridCol w:w="726"/>
        <w:gridCol w:w="726"/>
        <w:gridCol w:w="726"/>
        <w:gridCol w:w="726"/>
        <w:gridCol w:w="726"/>
        <w:gridCol w:w="726"/>
      </w:tblGrid>
      <w:tr w:rsidR="00163F93" w:rsidRPr="002538A8" w14:paraId="2BB480ED" w14:textId="77777777" w:rsidTr="003D1651">
        <w:trPr>
          <w:cantSplit/>
        </w:trPr>
        <w:tc>
          <w:tcPr>
            <w:tcW w:w="8993" w:type="dxa"/>
            <w:gridSpan w:val="12"/>
          </w:tcPr>
          <w:p w14:paraId="41566D86" w14:textId="77777777" w:rsidR="00E04680" w:rsidRPr="002538A8" w:rsidRDefault="00F36EFC" w:rsidP="005F3596">
            <w:pPr>
              <w:pStyle w:val="EMEABodyText"/>
              <w:keepNext/>
              <w:rPr>
                <w:sz w:val="20"/>
              </w:rPr>
            </w:pPr>
            <w:r>
              <w:rPr>
                <w:sz w:val="20"/>
              </w:rPr>
              <w:t>A veszélyeztetett betegek száma</w:t>
            </w:r>
          </w:p>
        </w:tc>
      </w:tr>
      <w:tr w:rsidR="00163F93" w:rsidRPr="002538A8" w14:paraId="4466A383" w14:textId="77777777" w:rsidTr="00DD20C2">
        <w:trPr>
          <w:cantSplit/>
        </w:trPr>
        <w:tc>
          <w:tcPr>
            <w:tcW w:w="1185" w:type="dxa"/>
          </w:tcPr>
          <w:p w14:paraId="46C2D65E" w14:textId="5A7FA011" w:rsidR="00E04680" w:rsidRPr="002538A8" w:rsidRDefault="00F36EFC" w:rsidP="005F3596">
            <w:pPr>
              <w:pStyle w:val="EMEABodyText"/>
              <w:keepNext/>
              <w:rPr>
                <w:sz w:val="20"/>
              </w:rPr>
            </w:pPr>
            <w:r>
              <w:rPr>
                <w:sz w:val="20"/>
              </w:rPr>
              <w:t>3,0 mg/ttkg</w:t>
            </w:r>
          </w:p>
        </w:tc>
        <w:tc>
          <w:tcPr>
            <w:tcW w:w="548" w:type="dxa"/>
            <w:vAlign w:val="center"/>
          </w:tcPr>
          <w:p w14:paraId="3BA6BEEC" w14:textId="77777777" w:rsidR="00ED32C0" w:rsidRPr="002538A8" w:rsidRDefault="00F36EFC" w:rsidP="005F3596">
            <w:pPr>
              <w:pStyle w:val="EMEABodyText"/>
              <w:keepNext/>
              <w:jc w:val="center"/>
              <w:rPr>
                <w:sz w:val="20"/>
              </w:rPr>
            </w:pPr>
            <w:r>
              <w:rPr>
                <w:sz w:val="20"/>
              </w:rPr>
              <w:t>965</w:t>
            </w:r>
          </w:p>
        </w:tc>
        <w:tc>
          <w:tcPr>
            <w:tcW w:w="726" w:type="dxa"/>
            <w:vAlign w:val="center"/>
          </w:tcPr>
          <w:p w14:paraId="06F7375C" w14:textId="77777777" w:rsidR="00ED32C0" w:rsidRPr="002538A8" w:rsidRDefault="00F36EFC" w:rsidP="005F3596">
            <w:pPr>
              <w:pStyle w:val="EMEABodyText"/>
              <w:keepNext/>
              <w:jc w:val="center"/>
              <w:rPr>
                <w:sz w:val="20"/>
              </w:rPr>
            </w:pPr>
            <w:r>
              <w:rPr>
                <w:sz w:val="20"/>
              </w:rPr>
              <w:t>429</w:t>
            </w:r>
          </w:p>
        </w:tc>
        <w:tc>
          <w:tcPr>
            <w:tcW w:w="726" w:type="dxa"/>
            <w:vAlign w:val="center"/>
          </w:tcPr>
          <w:p w14:paraId="55136CCF" w14:textId="77777777" w:rsidR="00ED32C0" w:rsidRPr="002538A8" w:rsidRDefault="00F36EFC" w:rsidP="005F3596">
            <w:pPr>
              <w:pStyle w:val="EMEABodyText"/>
              <w:keepNext/>
              <w:jc w:val="center"/>
              <w:rPr>
                <w:sz w:val="20"/>
              </w:rPr>
            </w:pPr>
            <w:r>
              <w:rPr>
                <w:sz w:val="20"/>
              </w:rPr>
              <w:t>127</w:t>
            </w:r>
          </w:p>
        </w:tc>
        <w:tc>
          <w:tcPr>
            <w:tcW w:w="726" w:type="dxa"/>
            <w:vAlign w:val="center"/>
          </w:tcPr>
          <w:p w14:paraId="6542175D" w14:textId="77777777" w:rsidR="00ED32C0" w:rsidRPr="002538A8" w:rsidRDefault="00F36EFC" w:rsidP="005F3596">
            <w:pPr>
              <w:pStyle w:val="EMEABodyText"/>
              <w:keepNext/>
              <w:jc w:val="center"/>
              <w:rPr>
                <w:sz w:val="20"/>
              </w:rPr>
            </w:pPr>
            <w:r>
              <w:rPr>
                <w:sz w:val="20"/>
              </w:rPr>
              <w:t>73</w:t>
            </w:r>
          </w:p>
        </w:tc>
        <w:tc>
          <w:tcPr>
            <w:tcW w:w="726" w:type="dxa"/>
            <w:vAlign w:val="center"/>
          </w:tcPr>
          <w:p w14:paraId="338746A5" w14:textId="77777777" w:rsidR="00ED32C0" w:rsidRPr="002538A8" w:rsidRDefault="00F36EFC" w:rsidP="005F3596">
            <w:pPr>
              <w:pStyle w:val="EMEABodyText"/>
              <w:keepNext/>
              <w:jc w:val="center"/>
              <w:rPr>
                <w:sz w:val="20"/>
              </w:rPr>
            </w:pPr>
            <w:r>
              <w:rPr>
                <w:sz w:val="20"/>
              </w:rPr>
              <w:t>41</w:t>
            </w:r>
          </w:p>
        </w:tc>
        <w:tc>
          <w:tcPr>
            <w:tcW w:w="726" w:type="dxa"/>
            <w:vAlign w:val="center"/>
          </w:tcPr>
          <w:p w14:paraId="67ADE515" w14:textId="77777777" w:rsidR="00ED32C0" w:rsidRPr="002538A8" w:rsidRDefault="00F36EFC" w:rsidP="005F3596">
            <w:pPr>
              <w:pStyle w:val="EMEABodyText"/>
              <w:keepNext/>
              <w:jc w:val="center"/>
              <w:rPr>
                <w:sz w:val="20"/>
              </w:rPr>
            </w:pPr>
            <w:r>
              <w:rPr>
                <w:sz w:val="20"/>
              </w:rPr>
              <w:t>29</w:t>
            </w:r>
          </w:p>
        </w:tc>
        <w:tc>
          <w:tcPr>
            <w:tcW w:w="726" w:type="dxa"/>
            <w:vAlign w:val="center"/>
          </w:tcPr>
          <w:p w14:paraId="153A38DD" w14:textId="77777777" w:rsidR="00ED32C0" w:rsidRPr="002538A8" w:rsidRDefault="00F36EFC" w:rsidP="005F3596">
            <w:pPr>
              <w:pStyle w:val="EMEABodyText"/>
              <w:keepNext/>
              <w:jc w:val="center"/>
              <w:rPr>
                <w:sz w:val="20"/>
              </w:rPr>
            </w:pPr>
            <w:r>
              <w:rPr>
                <w:sz w:val="20"/>
              </w:rPr>
              <w:t>28</w:t>
            </w:r>
          </w:p>
        </w:tc>
        <w:tc>
          <w:tcPr>
            <w:tcW w:w="726" w:type="dxa"/>
            <w:vAlign w:val="center"/>
          </w:tcPr>
          <w:p w14:paraId="75A42EC7" w14:textId="77777777" w:rsidR="00ED32C0" w:rsidRPr="002538A8" w:rsidRDefault="00F36EFC" w:rsidP="005F3596">
            <w:pPr>
              <w:pStyle w:val="EMEABodyText"/>
              <w:keepNext/>
              <w:jc w:val="center"/>
              <w:rPr>
                <w:sz w:val="20"/>
              </w:rPr>
            </w:pPr>
            <w:r>
              <w:rPr>
                <w:sz w:val="20"/>
              </w:rPr>
              <w:t>12</w:t>
            </w:r>
          </w:p>
        </w:tc>
        <w:tc>
          <w:tcPr>
            <w:tcW w:w="726" w:type="dxa"/>
            <w:vAlign w:val="center"/>
          </w:tcPr>
          <w:p w14:paraId="36A386D9" w14:textId="77777777" w:rsidR="00ED32C0" w:rsidRPr="002538A8" w:rsidRDefault="00F36EFC" w:rsidP="005F3596">
            <w:pPr>
              <w:pStyle w:val="EMEABodyText"/>
              <w:keepNext/>
              <w:jc w:val="center"/>
              <w:rPr>
                <w:sz w:val="20"/>
              </w:rPr>
            </w:pPr>
            <w:r>
              <w:rPr>
                <w:sz w:val="20"/>
              </w:rPr>
              <w:t>8</w:t>
            </w:r>
          </w:p>
        </w:tc>
        <w:tc>
          <w:tcPr>
            <w:tcW w:w="726" w:type="dxa"/>
            <w:vAlign w:val="center"/>
          </w:tcPr>
          <w:p w14:paraId="3A7904BB" w14:textId="77777777" w:rsidR="00ED32C0" w:rsidRPr="002538A8" w:rsidRDefault="00F36EFC" w:rsidP="005F3596">
            <w:pPr>
              <w:pStyle w:val="EMEABodyText"/>
              <w:keepNext/>
              <w:jc w:val="center"/>
              <w:rPr>
                <w:sz w:val="20"/>
              </w:rPr>
            </w:pPr>
            <w:r>
              <w:rPr>
                <w:sz w:val="20"/>
              </w:rPr>
              <w:t>4</w:t>
            </w:r>
          </w:p>
        </w:tc>
        <w:tc>
          <w:tcPr>
            <w:tcW w:w="726" w:type="dxa"/>
            <w:vAlign w:val="center"/>
          </w:tcPr>
          <w:p w14:paraId="4FB741DD" w14:textId="77777777" w:rsidR="00ED32C0" w:rsidRPr="002538A8" w:rsidRDefault="00F36EFC" w:rsidP="005F3596">
            <w:pPr>
              <w:pStyle w:val="EMEABodyText"/>
              <w:keepNext/>
              <w:jc w:val="center"/>
              <w:rPr>
                <w:sz w:val="20"/>
              </w:rPr>
            </w:pPr>
            <w:r>
              <w:rPr>
                <w:sz w:val="20"/>
              </w:rPr>
              <w:t>0</w:t>
            </w:r>
          </w:p>
        </w:tc>
      </w:tr>
    </w:tbl>
    <w:p w14:paraId="309BA578" w14:textId="77777777" w:rsidR="004A3263" w:rsidRPr="002538A8" w:rsidRDefault="004A3263" w:rsidP="005F3596">
      <w:pPr>
        <w:rPr>
          <w:u w:val="single"/>
        </w:rPr>
      </w:pPr>
    </w:p>
    <w:p w14:paraId="5E27AE01" w14:textId="77777777" w:rsidR="004A3263" w:rsidRPr="002538A8" w:rsidRDefault="00F36EFC" w:rsidP="005F3596">
      <w:pPr>
        <w:keepNext/>
        <w:rPr>
          <w:u w:val="single"/>
        </w:rPr>
      </w:pPr>
      <w:r>
        <w:rPr>
          <w:u w:val="single"/>
        </w:rPr>
        <w:t>Nivolumabbal kombinált ipilimumab</w:t>
      </w:r>
      <w:r>
        <w:rPr>
          <w:u w:val="single"/>
        </w:rPr>
        <w:noBreakHyphen/>
        <w:t>terápiával végzett klinikai vizsgálatok</w:t>
      </w:r>
    </w:p>
    <w:p w14:paraId="334B4C28" w14:textId="77777777" w:rsidR="004A3263" w:rsidRPr="002538A8" w:rsidRDefault="004A3263" w:rsidP="005F3596">
      <w:pPr>
        <w:pStyle w:val="EMEABodyText"/>
        <w:keepNext/>
        <w:rPr>
          <w:u w:val="single"/>
        </w:rPr>
      </w:pPr>
    </w:p>
    <w:p w14:paraId="6AB574AB" w14:textId="77777777" w:rsidR="004A3263" w:rsidRPr="002538A8" w:rsidRDefault="00F36EFC" w:rsidP="005F3596">
      <w:pPr>
        <w:pStyle w:val="EMEABodyText"/>
        <w:keepNext/>
        <w:rPr>
          <w:u w:val="single"/>
        </w:rPr>
      </w:pPr>
      <w:r>
        <w:rPr>
          <w:u w:val="single"/>
        </w:rPr>
        <w:t>Melanoma</w:t>
      </w:r>
    </w:p>
    <w:p w14:paraId="4E49B1AA" w14:textId="77777777" w:rsidR="00C72E52" w:rsidRPr="002538A8" w:rsidRDefault="00C72E52" w:rsidP="005F3596">
      <w:pPr>
        <w:pStyle w:val="EMEABodyText"/>
        <w:keepNext/>
        <w:rPr>
          <w:i/>
          <w:u w:val="single"/>
        </w:rPr>
      </w:pPr>
    </w:p>
    <w:p w14:paraId="7C31B606" w14:textId="263EC9E3" w:rsidR="00C72E52" w:rsidRPr="002538A8" w:rsidRDefault="00F36EFC" w:rsidP="005F3596">
      <w:pPr>
        <w:pStyle w:val="EMEABodyText"/>
        <w:keepNext/>
        <w:rPr>
          <w:i/>
          <w:u w:val="single"/>
        </w:rPr>
      </w:pPr>
      <w:r>
        <w:rPr>
          <w:i/>
          <w:u w:val="single"/>
        </w:rPr>
        <w:t>Randomizált, III. fázisú vizsgálat, nivolumabbal kombinált ipilimumab vagy monoterápiában alkalmazott nivolumab versus monoterápiában alkalmazott ipilimumab (CA209067)</w:t>
      </w:r>
    </w:p>
    <w:p w14:paraId="1A20FA45" w14:textId="77777777" w:rsidR="00C72E52" w:rsidRPr="002538A8" w:rsidRDefault="00F36EFC" w:rsidP="005F3596">
      <w:pPr>
        <w:pStyle w:val="EMEABodyText"/>
      </w:pPr>
      <w:r>
        <w:t>Az 1 mg/ttkg nivolumabbal kombinált 3 mg/ttkg ipilimumab, vagy a monoterápiában alkalmazott 3 mg/ttkg nivolumabnak a monoterápiában alkalmazott 3 mg/ttkg ipilimumabbal szembeni biztonságosságát és hatásosságát egy III. fázisú, randomizált, kettős vak vizsgálat (CA209067) során értékelték előrehaladott (nem reszekábilis vagy metasztatikus) melanomában. A két, nivolumabot kapó csoport közti különbségekről leíró értékelés készült. A vizsgálatban igazoltan nem reszekábilis, III. vagy IV. stádiumú melanomában szenvedő felnőtt betegek vettek részt. A betegeknek 0</w:t>
      </w:r>
      <w:r>
        <w:noBreakHyphen/>
        <w:t>ás vagy 1</w:t>
      </w:r>
      <w:r>
        <w:noBreakHyphen/>
        <w:t>es ECOG teljesítménystátusz</w:t>
      </w:r>
      <w:r>
        <w:noBreakHyphen/>
        <w:t>pontszámmal kellett rendelkezniük. Olyan betegeket választottak be, akik korábban nem kaptak szisztémás daganatellenes kezelést nem reszekábilis vagy metasztatikus melanomában. Korábbi adjuváns vagy neoadjuváns</w:t>
      </w:r>
      <w:r>
        <w:noBreakHyphen/>
        <w:t>kezelés megengedett volt, amennyiben a kezelés, a randomizálás előtt legalább 6 héttel befejeződött. Az aktív autoimmun betegségben, ocularis/uvealis melanomában szenvedő, vagy aktív agyi vagy leptomeningealis metastasisokkal bíró betegeket kizárták a vizsgálatból.</w:t>
      </w:r>
    </w:p>
    <w:p w14:paraId="7E2DE6BB" w14:textId="77777777" w:rsidR="00C72E52" w:rsidRPr="002538A8" w:rsidRDefault="00C72E52" w:rsidP="005F3596">
      <w:pPr>
        <w:pStyle w:val="EMEABodyText"/>
      </w:pPr>
    </w:p>
    <w:p w14:paraId="41F98094" w14:textId="63D149E2" w:rsidR="00C72E52" w:rsidRPr="002538A8" w:rsidRDefault="00F36EFC" w:rsidP="005F3596">
      <w:pPr>
        <w:pStyle w:val="EMEABodyText"/>
      </w:pPr>
      <w:r>
        <w:t>Összesen 945 beteget randomizáltak, akiket nivolumabbal kombinált ipilimumabbal (n = 314), monoterápiában alkalmazott nivolumabbal (n = 316) vagy monoterápiában alkalmazott ipilimumabbal (n = 315) kezeltek. A kombinált kezelési karba tartozó betegek az első 4 dózis alkalmával 3 hetente 1 mg/ttkg nivolumabot kaptak 60 perc alatt, és 3 mg/ttkg ipilimumabot 90 perc alatt intravénásan, amelyet 2 hetente alkalmazott, monoterápiában adott 3 mg/ttkg nivolumab követett. A nivolumab monoterápiás karba tartozó betegek 2 hetente 3 mg/ttkg nivolumabot kaptak. A komparátor karba tartozó betegek az első 4 dózis alkalmával 3 hetente 3 mg/ttkg ipilimumabot, és a nivolumabra hasonlító placebót kaptak intravénásan, amelyet 2 hetente beadott placebo követett. A randomizációt a PD</w:t>
      </w:r>
      <w:r>
        <w:noBreakHyphen/>
        <w:t>L1</w:t>
      </w:r>
      <w:r>
        <w:noBreakHyphen/>
        <w:t>expressziója (≥ 5%</w:t>
      </w:r>
      <w:r>
        <w:noBreakHyphen/>
        <w:t>os versus &lt; 5%</w:t>
      </w:r>
      <w:r>
        <w:noBreakHyphen/>
        <w:t>os tumorsejt</w:t>
      </w:r>
      <w:r>
        <w:noBreakHyphen/>
        <w:t>membránexpresszió), a BRAF</w:t>
      </w:r>
      <w:r>
        <w:noBreakHyphen/>
        <w:t>státusz, valamint az M</w:t>
      </w:r>
      <w:r>
        <w:noBreakHyphen/>
        <w:t>stádium szerint stratifikálták az American Joint Committee on Cancer (AJCC) fokozati rendszere alapján. A kezelést addig folytatták, amíg kedvező klinikai hatás volt észlelhető, vagy amikortól a kezelés már nem volt tovább tolerálható. A daganatok értékelését 12 héttel a randomizálás után, majd az első évben 6 hetente, azt követően pedig 12 hetente végezték. Az elsődleges végpontok a progressziómentes túlélés és a teljes túlélés voltak. Az objektív válaszadási arányt és a válaszreakció időtartamát is értékelték.</w:t>
      </w:r>
    </w:p>
    <w:p w14:paraId="1BC6964B" w14:textId="77777777" w:rsidR="00C72E52" w:rsidRPr="002538A8" w:rsidRDefault="00C72E52" w:rsidP="005F3596">
      <w:pPr>
        <w:pStyle w:val="EMEABodyText"/>
      </w:pPr>
    </w:p>
    <w:p w14:paraId="2C807DA2" w14:textId="4343D89C" w:rsidR="00C72E52" w:rsidRPr="002538A8" w:rsidRDefault="00F36EFC" w:rsidP="00846719">
      <w:pPr>
        <w:pStyle w:val="EMEABodyText"/>
      </w:pPr>
      <w:r>
        <w:t>A kiindulási jellemzők mindhárom kezelési csoportban egyensúlyban voltak. A medián életkor 61 év volt (tartomány: 18—90 év), a betegek 65%</w:t>
      </w:r>
      <w:r>
        <w:noBreakHyphen/>
        <w:t>a férfi volt, 97%</w:t>
      </w:r>
      <w:r>
        <w:noBreakHyphen/>
        <w:t>a pedig fehér bőrű. Az ECOG teljesítménystátusz</w:t>
      </w:r>
      <w:r>
        <w:noBreakHyphen/>
        <w:t>pontszám 0 (73%) vagy 1 (27%) volt. A legtöbb beteg (93%) AJCC IV. stádiumú betegségben szenvedett; 58%</w:t>
      </w:r>
      <w:r>
        <w:noBreakHyphen/>
        <w:t>uknak M1c stádiumú betegsége volt a vizsgálatba való belépéskor. A betegek 22%</w:t>
      </w:r>
      <w:r>
        <w:noBreakHyphen/>
        <w:t>a kapott korábbi adjuváns kezelést. A betegek 32%</w:t>
      </w:r>
      <w:r>
        <w:noBreakHyphen/>
        <w:t>ának volt BRAF</w:t>
      </w:r>
      <w:r>
        <w:noBreakHyphen/>
        <w:t>mutáció</w:t>
      </w:r>
      <w:r>
        <w:noBreakHyphen/>
        <w:t>pozitív melanomája; a betegek 26,5%</w:t>
      </w:r>
      <w:r>
        <w:noBreakHyphen/>
        <w:t>ának volt a PD</w:t>
      </w:r>
      <w:r>
        <w:noBreakHyphen/>
        <w:t>L1 tumorsejt</w:t>
      </w:r>
      <w:r>
        <w:noBreakHyphen/>
        <w:t>membránexpressziója ≥ 5%</w:t>
      </w:r>
      <w:r>
        <w:noBreakHyphen/>
        <w:t>os. A betegek 4%</w:t>
      </w:r>
      <w:r>
        <w:noBreakHyphen/>
        <w:t>ának szerepelt a kórelőzményében agyi metasztázis, valamint a betegek 36%</w:t>
      </w:r>
      <w:r>
        <w:noBreakHyphen/>
        <w:t>ának volt a kiindulási LDH</w:t>
      </w:r>
      <w:r>
        <w:noBreakHyphen/>
        <w:t>szintje magasabb a normálérték felső határánál a vizsgálatba való belépéskor. A kimutatható PD</w:t>
      </w:r>
      <w:r>
        <w:noBreakHyphen/>
        <w:t>L1</w:t>
      </w:r>
      <w:r>
        <w:noBreakHyphen/>
        <w:t>expressziót mutató tumorú betegek eloszlása egyensúlyban volt a három kezelési csoportban. A tumor PD</w:t>
      </w:r>
      <w:r>
        <w:noBreakHyphen/>
        <w:t>L1</w:t>
      </w:r>
      <w:r>
        <w:noBreakHyphen/>
        <w:t>expresszióját PD</w:t>
      </w:r>
      <w:r>
        <w:noBreakHyphen/>
        <w:t>L1 immunhisztokémiai (IHC) 28</w:t>
      </w:r>
      <w:r>
        <w:noBreakHyphen/>
        <w:t>8 pharmDx vizsgálattal határozták meg.</w:t>
      </w:r>
    </w:p>
    <w:p w14:paraId="58608724" w14:textId="77777777" w:rsidR="00C72E52" w:rsidRPr="002538A8" w:rsidRDefault="00C72E52" w:rsidP="005F3596">
      <w:pPr>
        <w:pStyle w:val="EMEABodyText"/>
      </w:pPr>
    </w:p>
    <w:p w14:paraId="0A2D6160" w14:textId="77777777" w:rsidR="005B742B" w:rsidRPr="002538A8" w:rsidRDefault="00F36EFC" w:rsidP="005F3596">
      <w:r>
        <w:t>Az elsődleges elemzéskor (legalább 9 hónapos követés) a medián PFS a nivolumab</w:t>
      </w:r>
      <w:r>
        <w:noBreakHyphen/>
        <w:t>csoportban 6,9 hónap volt az ipilimumab</w:t>
      </w:r>
      <w:r>
        <w:noBreakHyphen/>
        <w:t>csoport 2,9 hónapjával összehasonlítva (HR = 0,57; 99,5%</w:t>
      </w:r>
      <w:r>
        <w:noBreakHyphen/>
        <w:t>os CI: 0,43; 0,76; p &lt; 0.0001). A medián PFS a nivolumabbal kombinált ipilimumab</w:t>
      </w:r>
      <w:r>
        <w:noBreakHyphen/>
        <w:t>csoportban 11,5 hónap volt az ipilimumab</w:t>
      </w:r>
      <w:r>
        <w:noBreakHyphen/>
        <w:t>csoport 2,9 hónapjával összehasonlítva (HR = 0,42; 99,5%</w:t>
      </w:r>
      <w:r>
        <w:noBreakHyphen/>
        <w:t>os CI: 0,31; 0,57; p &lt; 0.0001).</w:t>
      </w:r>
    </w:p>
    <w:p w14:paraId="09FD4591" w14:textId="77777777" w:rsidR="005B742B" w:rsidRPr="002538A8" w:rsidRDefault="005B742B" w:rsidP="005F3596">
      <w:pPr>
        <w:pStyle w:val="EMEABodyText"/>
      </w:pPr>
    </w:p>
    <w:p w14:paraId="3A408B5B" w14:textId="6B01BCD1" w:rsidR="00F07D1E" w:rsidRPr="002538A8" w:rsidRDefault="00F36EFC" w:rsidP="005F3596">
      <w:pPr>
        <w:pStyle w:val="EMEABodyText"/>
      </w:pPr>
      <w:r>
        <w:t>A leíró elemzésből a progressziómentes túlélésre vonatkozó eredményeket (90 hónapos minimális követési idővel) a 2. ábra (az összes randomizált beteg), a 3. ábra (a tumor PD</w:t>
      </w:r>
      <w:r>
        <w:noBreakHyphen/>
        <w:t>L1 5%</w:t>
      </w:r>
      <w:r>
        <w:noBreakHyphen/>
        <w:t>os határértékénél) és a 4. ábra (a tumor PD</w:t>
      </w:r>
      <w:r>
        <w:noBreakHyphen/>
        <w:t>L1 1%</w:t>
      </w:r>
      <w:r>
        <w:noBreakHyphen/>
        <w:t>os határértékénél) mutatja be.</w:t>
      </w:r>
    </w:p>
    <w:p w14:paraId="63CE54A7" w14:textId="14F4CC19" w:rsidR="0069187A" w:rsidRPr="002538A8" w:rsidRDefault="0069187A" w:rsidP="005F3596">
      <w:pPr>
        <w:pStyle w:val="EMEABodyText"/>
      </w:pPr>
    </w:p>
    <w:p w14:paraId="69DCA29F" w14:textId="77777777" w:rsidR="00597D32" w:rsidRPr="002538A8" w:rsidRDefault="00597D32" w:rsidP="00597D32">
      <w:pPr>
        <w:pStyle w:val="EMEABodyText"/>
        <w:keepNext/>
        <w:ind w:left="1418" w:hanging="1418"/>
        <w:rPr>
          <w:b/>
        </w:rPr>
      </w:pPr>
      <w:r>
        <w:rPr>
          <w:b/>
        </w:rPr>
        <w:t>2. ábra:</w:t>
      </w:r>
      <w:r>
        <w:rPr>
          <w:b/>
        </w:rPr>
        <w:tab/>
        <w:t>Progressziómentes túlélés (CA209067)</w:t>
      </w:r>
    </w:p>
    <w:p w14:paraId="5057934A" w14:textId="5CB1F458" w:rsidR="00597D32" w:rsidRPr="002538A8" w:rsidRDefault="00000000" w:rsidP="00597D32">
      <w:pPr>
        <w:pStyle w:val="EMEABodyText"/>
        <w:keepNext/>
        <w:ind w:firstLine="284"/>
        <w:jc w:val="center"/>
        <w:rPr>
          <w:sz w:val="16"/>
          <w:szCs w:val="16"/>
        </w:rPr>
      </w:pPr>
      <w:r>
        <w:pict w14:anchorId="6C7EEF66">
          <v:shape id="Text Box 31" o:spid="_x0000_s2064" type="#_x0000_t202" style="position:absolute;left:0;text-align:left;margin-left:-.7pt;margin-top:10.5pt;width:22.5pt;height:199.5pt;z-index: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" filled="f" stroked="f">
            <v:textbox style="layout-flow:vertical;mso-layout-flow-alt:bottom-to-top" inset="0,0,0,0">
              <w:txbxContent>
                <w:p w14:paraId="036236CA" w14:textId="77777777" w:rsidR="000A48C0" w:rsidRPr="002538A8" w:rsidRDefault="000A48C0" w:rsidP="00597D32">
                  <w:pPr>
                    <w:jc w:val="center"/>
                    <w:rPr>
                      <w:sz w:val="16"/>
                      <w:szCs w:val="16"/>
                    </w:rPr>
                  </w:pPr>
                  <w:r>
                    <w:rPr>
                      <w:sz w:val="16"/>
                    </w:rPr>
                    <w:t>A progressziómentes túlélés valószínűsége</w:t>
                  </w:r>
                </w:p>
              </w:txbxContent>
            </v:textbox>
            <w10:wrap anchorx="margin"/>
          </v:shape>
        </w:pict>
      </w:r>
      <w:r w:rsidR="00F15D1E">
        <w:rPr>
          <w:sz w:val="20"/>
        </w:rPr>
        <w:pict w14:anchorId="789E5C4A">
          <v:shape id="Picture 2" o:spid="_x0000_i1026" type="#_x0000_t75" style="width:424.35pt;height:237.75pt;visibility:visible;mso-wrap-style:square">
            <v:imagedata r:id="rId13" o:title=""/>
          </v:shape>
        </w:pict>
      </w:r>
    </w:p>
    <w:p w14:paraId="4ABA5C71" w14:textId="77777777" w:rsidR="00597D32" w:rsidRPr="002538A8" w:rsidRDefault="00597D32" w:rsidP="00597D32">
      <w:pPr>
        <w:pStyle w:val="EMEABodyText"/>
        <w:keepNext/>
        <w:jc w:val="center"/>
        <w:rPr>
          <w:sz w:val="16"/>
          <w:szCs w:val="16"/>
        </w:rPr>
      </w:pPr>
      <w:r>
        <w:rPr>
          <w:sz w:val="16"/>
        </w:rPr>
        <w:t>Progressziómentes túlélés (hónap) a vizsgálatot végző szerint</w:t>
      </w:r>
    </w:p>
    <w:p w14:paraId="6A793DBB" w14:textId="77777777" w:rsidR="00597D32" w:rsidRPr="002538A8" w:rsidRDefault="00597D32" w:rsidP="00597D32">
      <w:pPr>
        <w:keepNext/>
        <w:ind w:left="629"/>
        <w:rPr>
          <w:sz w:val="16"/>
          <w:szCs w:val="16"/>
        </w:rPr>
      </w:pPr>
      <w:r>
        <w:rPr>
          <w:sz w:val="16"/>
        </w:rPr>
        <w:t>A veszélyeztetett betegek száma</w:t>
      </w:r>
    </w:p>
    <w:tbl>
      <w:tblPr>
        <w:tblW w:w="8532" w:type="dxa"/>
        <w:tblInd w:w="612" w:type="dxa"/>
        <w:tblLayout w:type="fixed"/>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597D32" w:rsidRPr="002538A8" w14:paraId="299C36FD" w14:textId="77777777" w:rsidTr="00010D22">
        <w:trPr>
          <w:cantSplit/>
          <w:trHeight w:val="20"/>
        </w:trPr>
        <w:tc>
          <w:tcPr>
            <w:tcW w:w="8532" w:type="dxa"/>
            <w:gridSpan w:val="18"/>
            <w:hideMark/>
          </w:tcPr>
          <w:p w14:paraId="4842113D" w14:textId="77777777" w:rsidR="00597D32" w:rsidRPr="002538A8" w:rsidRDefault="00597D32" w:rsidP="00010D22">
            <w:pPr>
              <w:keepNext/>
              <w:ind w:left="11"/>
              <w:rPr>
                <w:sz w:val="16"/>
                <w:szCs w:val="16"/>
              </w:rPr>
            </w:pPr>
            <w:r>
              <w:rPr>
                <w:sz w:val="16"/>
              </w:rPr>
              <w:t>nivolumab + ipilimumab</w:t>
            </w:r>
          </w:p>
        </w:tc>
      </w:tr>
      <w:tr w:rsidR="00597D32" w:rsidRPr="002538A8" w14:paraId="748912DD" w14:textId="77777777" w:rsidTr="00010D22">
        <w:trPr>
          <w:cantSplit/>
          <w:trHeight w:val="20"/>
        </w:trPr>
        <w:tc>
          <w:tcPr>
            <w:tcW w:w="474" w:type="dxa"/>
            <w:vAlign w:val="center"/>
            <w:hideMark/>
          </w:tcPr>
          <w:p w14:paraId="68F65BFA" w14:textId="77777777" w:rsidR="00597D32" w:rsidRPr="002538A8" w:rsidRDefault="00597D32" w:rsidP="00010D22">
            <w:pPr>
              <w:pStyle w:val="StyleTablerow8"/>
            </w:pPr>
            <w:r>
              <w:t>314</w:t>
            </w:r>
          </w:p>
        </w:tc>
        <w:tc>
          <w:tcPr>
            <w:tcW w:w="474" w:type="dxa"/>
            <w:vAlign w:val="center"/>
            <w:hideMark/>
          </w:tcPr>
          <w:p w14:paraId="4E337E61" w14:textId="77777777" w:rsidR="00597D32" w:rsidRPr="002538A8" w:rsidRDefault="00597D32" w:rsidP="00010D22">
            <w:pPr>
              <w:pStyle w:val="StyleTablerow8"/>
            </w:pPr>
            <w:r>
              <w:t>175</w:t>
            </w:r>
          </w:p>
        </w:tc>
        <w:tc>
          <w:tcPr>
            <w:tcW w:w="474" w:type="dxa"/>
            <w:vAlign w:val="center"/>
            <w:hideMark/>
          </w:tcPr>
          <w:p w14:paraId="2884330B" w14:textId="77777777" w:rsidR="00597D32" w:rsidRPr="002538A8" w:rsidRDefault="00597D32" w:rsidP="00010D22">
            <w:pPr>
              <w:pStyle w:val="StyleTablerow8"/>
            </w:pPr>
            <w:r>
              <w:t>138</w:t>
            </w:r>
          </w:p>
        </w:tc>
        <w:tc>
          <w:tcPr>
            <w:tcW w:w="474" w:type="dxa"/>
            <w:vAlign w:val="center"/>
            <w:hideMark/>
          </w:tcPr>
          <w:p w14:paraId="72A704BC" w14:textId="77777777" w:rsidR="00597D32" w:rsidRPr="002538A8" w:rsidRDefault="00597D32" w:rsidP="00010D22">
            <w:pPr>
              <w:pStyle w:val="StyleTablerow8"/>
            </w:pPr>
            <w:r>
              <w:t>126</w:t>
            </w:r>
          </w:p>
        </w:tc>
        <w:tc>
          <w:tcPr>
            <w:tcW w:w="474" w:type="dxa"/>
            <w:vAlign w:val="center"/>
            <w:hideMark/>
          </w:tcPr>
          <w:p w14:paraId="0C6D950A" w14:textId="77777777" w:rsidR="00597D32" w:rsidRPr="002538A8" w:rsidRDefault="00597D32" w:rsidP="00010D22">
            <w:pPr>
              <w:pStyle w:val="StyleTablerow8"/>
            </w:pPr>
            <w:r>
              <w:t>112</w:t>
            </w:r>
          </w:p>
        </w:tc>
        <w:tc>
          <w:tcPr>
            <w:tcW w:w="474" w:type="dxa"/>
            <w:vAlign w:val="center"/>
            <w:hideMark/>
          </w:tcPr>
          <w:p w14:paraId="62FB541B" w14:textId="77777777" w:rsidR="00597D32" w:rsidRPr="002538A8" w:rsidRDefault="00597D32" w:rsidP="00010D22">
            <w:pPr>
              <w:pStyle w:val="StyleTablerow8"/>
            </w:pPr>
            <w:r>
              <w:t>103</w:t>
            </w:r>
          </w:p>
        </w:tc>
        <w:tc>
          <w:tcPr>
            <w:tcW w:w="474" w:type="dxa"/>
            <w:vAlign w:val="center"/>
            <w:hideMark/>
          </w:tcPr>
          <w:p w14:paraId="5ED687D8" w14:textId="77777777" w:rsidR="00597D32" w:rsidRPr="002538A8" w:rsidRDefault="00597D32" w:rsidP="00010D22">
            <w:pPr>
              <w:pStyle w:val="StyleTablerow8"/>
            </w:pPr>
            <w:r>
              <w:t>99</w:t>
            </w:r>
          </w:p>
        </w:tc>
        <w:tc>
          <w:tcPr>
            <w:tcW w:w="474" w:type="dxa"/>
            <w:vAlign w:val="center"/>
            <w:hideMark/>
          </w:tcPr>
          <w:p w14:paraId="672642DB" w14:textId="77777777" w:rsidR="00597D32" w:rsidRPr="002538A8" w:rsidRDefault="00597D32" w:rsidP="00010D22">
            <w:pPr>
              <w:pStyle w:val="StyleTablerow8"/>
            </w:pPr>
            <w:r>
              <w:t>93</w:t>
            </w:r>
          </w:p>
        </w:tc>
        <w:tc>
          <w:tcPr>
            <w:tcW w:w="474" w:type="dxa"/>
            <w:vAlign w:val="center"/>
            <w:hideMark/>
          </w:tcPr>
          <w:p w14:paraId="41DFC026" w14:textId="77777777" w:rsidR="00597D32" w:rsidRPr="002538A8" w:rsidRDefault="00597D32" w:rsidP="00010D22">
            <w:pPr>
              <w:pStyle w:val="StyleTablerow8"/>
            </w:pPr>
            <w:r>
              <w:t>87</w:t>
            </w:r>
          </w:p>
        </w:tc>
        <w:tc>
          <w:tcPr>
            <w:tcW w:w="474" w:type="dxa"/>
            <w:vAlign w:val="center"/>
            <w:hideMark/>
          </w:tcPr>
          <w:p w14:paraId="3FDB3D8F" w14:textId="77777777" w:rsidR="00597D32" w:rsidRPr="002538A8" w:rsidRDefault="00597D32" w:rsidP="00010D22">
            <w:pPr>
              <w:pStyle w:val="StyleTablerow8"/>
            </w:pPr>
            <w:r>
              <w:t>84</w:t>
            </w:r>
          </w:p>
        </w:tc>
        <w:tc>
          <w:tcPr>
            <w:tcW w:w="474" w:type="dxa"/>
            <w:vAlign w:val="center"/>
            <w:hideMark/>
          </w:tcPr>
          <w:p w14:paraId="58D562ED" w14:textId="77777777" w:rsidR="00597D32" w:rsidRPr="002538A8" w:rsidRDefault="00597D32" w:rsidP="00010D22">
            <w:pPr>
              <w:pStyle w:val="StyleTablerow8"/>
            </w:pPr>
            <w:r>
              <w:t>78</w:t>
            </w:r>
          </w:p>
        </w:tc>
        <w:tc>
          <w:tcPr>
            <w:tcW w:w="474" w:type="dxa"/>
            <w:vAlign w:val="center"/>
            <w:hideMark/>
          </w:tcPr>
          <w:p w14:paraId="0D40FEFC" w14:textId="77777777" w:rsidR="00597D32" w:rsidRPr="002538A8" w:rsidRDefault="00597D32" w:rsidP="00010D22">
            <w:pPr>
              <w:pStyle w:val="StyleTablerow8"/>
            </w:pPr>
            <w:r>
              <w:t>76</w:t>
            </w:r>
          </w:p>
        </w:tc>
        <w:tc>
          <w:tcPr>
            <w:tcW w:w="474" w:type="dxa"/>
            <w:vAlign w:val="center"/>
            <w:hideMark/>
          </w:tcPr>
          <w:p w14:paraId="1182B7B5" w14:textId="77777777" w:rsidR="00597D32" w:rsidRPr="002538A8" w:rsidRDefault="00597D32" w:rsidP="00010D22">
            <w:pPr>
              <w:pStyle w:val="StyleTablerow8"/>
            </w:pPr>
            <w:r>
              <w:t>70</w:t>
            </w:r>
          </w:p>
        </w:tc>
        <w:tc>
          <w:tcPr>
            <w:tcW w:w="474" w:type="dxa"/>
            <w:vAlign w:val="center"/>
          </w:tcPr>
          <w:p w14:paraId="5ECE4A08" w14:textId="77777777" w:rsidR="00597D32" w:rsidRPr="002538A8" w:rsidRDefault="00597D32" w:rsidP="00010D22">
            <w:pPr>
              <w:pStyle w:val="StyleTablerow8"/>
            </w:pPr>
            <w:r>
              <w:t>66</w:t>
            </w:r>
          </w:p>
        </w:tc>
        <w:tc>
          <w:tcPr>
            <w:tcW w:w="474" w:type="dxa"/>
            <w:vAlign w:val="center"/>
          </w:tcPr>
          <w:p w14:paraId="2AFB0659" w14:textId="77777777" w:rsidR="00597D32" w:rsidRPr="002538A8" w:rsidRDefault="00597D32" w:rsidP="00010D22">
            <w:pPr>
              <w:pStyle w:val="StyleTablerow8"/>
            </w:pPr>
            <w:r>
              <w:t>57</w:t>
            </w:r>
          </w:p>
        </w:tc>
        <w:tc>
          <w:tcPr>
            <w:tcW w:w="474" w:type="dxa"/>
            <w:vAlign w:val="center"/>
          </w:tcPr>
          <w:p w14:paraId="7B2F5E51" w14:textId="77777777" w:rsidR="00597D32" w:rsidRPr="002538A8" w:rsidRDefault="00597D32" w:rsidP="00010D22">
            <w:pPr>
              <w:pStyle w:val="StyleTablerow8"/>
            </w:pPr>
            <w:r>
              <w:t>33</w:t>
            </w:r>
          </w:p>
        </w:tc>
        <w:tc>
          <w:tcPr>
            <w:tcW w:w="474" w:type="dxa"/>
            <w:vAlign w:val="center"/>
          </w:tcPr>
          <w:p w14:paraId="63424F65" w14:textId="77777777" w:rsidR="00597D32" w:rsidRPr="002538A8" w:rsidRDefault="00597D32" w:rsidP="00010D22">
            <w:pPr>
              <w:pStyle w:val="StyleTablerow8"/>
            </w:pPr>
            <w:r>
              <w:t>1</w:t>
            </w:r>
          </w:p>
        </w:tc>
        <w:tc>
          <w:tcPr>
            <w:tcW w:w="474" w:type="dxa"/>
            <w:vAlign w:val="center"/>
          </w:tcPr>
          <w:p w14:paraId="01ECCD35" w14:textId="77777777" w:rsidR="00597D32" w:rsidRPr="002538A8" w:rsidRDefault="00597D32" w:rsidP="00010D22">
            <w:pPr>
              <w:pStyle w:val="StyleTablerow8"/>
            </w:pPr>
            <w:r>
              <w:t>-</w:t>
            </w:r>
          </w:p>
        </w:tc>
      </w:tr>
      <w:tr w:rsidR="00597D32" w:rsidRPr="002538A8" w14:paraId="7013108D" w14:textId="77777777" w:rsidTr="00010D22">
        <w:trPr>
          <w:cantSplit/>
          <w:trHeight w:val="20"/>
        </w:trPr>
        <w:tc>
          <w:tcPr>
            <w:tcW w:w="8532" w:type="dxa"/>
            <w:gridSpan w:val="18"/>
            <w:hideMark/>
          </w:tcPr>
          <w:p w14:paraId="49A5935C" w14:textId="77777777" w:rsidR="00597D32" w:rsidRPr="002538A8" w:rsidRDefault="00597D32" w:rsidP="00010D22">
            <w:pPr>
              <w:keepNext/>
              <w:ind w:left="11"/>
              <w:rPr>
                <w:sz w:val="16"/>
                <w:szCs w:val="16"/>
              </w:rPr>
            </w:pPr>
            <w:r>
              <w:rPr>
                <w:sz w:val="16"/>
              </w:rPr>
              <w:t>Nivolumab</w:t>
            </w:r>
          </w:p>
        </w:tc>
      </w:tr>
      <w:tr w:rsidR="00597D32" w:rsidRPr="002538A8" w14:paraId="7D30ED8E" w14:textId="77777777" w:rsidTr="00010D22">
        <w:trPr>
          <w:cantSplit/>
          <w:trHeight w:val="20"/>
        </w:trPr>
        <w:tc>
          <w:tcPr>
            <w:tcW w:w="474" w:type="dxa"/>
            <w:vAlign w:val="center"/>
            <w:hideMark/>
          </w:tcPr>
          <w:p w14:paraId="266EF326" w14:textId="77777777" w:rsidR="00597D32" w:rsidRPr="002538A8" w:rsidRDefault="00597D32" w:rsidP="00010D22">
            <w:pPr>
              <w:pStyle w:val="StyleTablerow8"/>
            </w:pPr>
            <w:r>
              <w:t>316</w:t>
            </w:r>
          </w:p>
        </w:tc>
        <w:tc>
          <w:tcPr>
            <w:tcW w:w="474" w:type="dxa"/>
            <w:vAlign w:val="center"/>
            <w:hideMark/>
          </w:tcPr>
          <w:p w14:paraId="0972D173" w14:textId="77777777" w:rsidR="00597D32" w:rsidRPr="002538A8" w:rsidRDefault="00597D32" w:rsidP="00010D22">
            <w:pPr>
              <w:pStyle w:val="StyleTablerow8"/>
            </w:pPr>
            <w:r>
              <w:t>151</w:t>
            </w:r>
          </w:p>
        </w:tc>
        <w:tc>
          <w:tcPr>
            <w:tcW w:w="474" w:type="dxa"/>
            <w:vAlign w:val="center"/>
            <w:hideMark/>
          </w:tcPr>
          <w:p w14:paraId="14D9D7AF" w14:textId="77777777" w:rsidR="00597D32" w:rsidRPr="002538A8" w:rsidRDefault="00597D32" w:rsidP="00010D22">
            <w:pPr>
              <w:pStyle w:val="StyleTablerow8"/>
            </w:pPr>
            <w:r>
              <w:t>120</w:t>
            </w:r>
          </w:p>
        </w:tc>
        <w:tc>
          <w:tcPr>
            <w:tcW w:w="474" w:type="dxa"/>
            <w:vAlign w:val="center"/>
            <w:hideMark/>
          </w:tcPr>
          <w:p w14:paraId="0434232E" w14:textId="77777777" w:rsidR="00597D32" w:rsidRPr="002538A8" w:rsidRDefault="00597D32" w:rsidP="00010D22">
            <w:pPr>
              <w:pStyle w:val="StyleTablerow8"/>
            </w:pPr>
            <w:r>
              <w:t>106</w:t>
            </w:r>
          </w:p>
        </w:tc>
        <w:tc>
          <w:tcPr>
            <w:tcW w:w="474" w:type="dxa"/>
            <w:vAlign w:val="center"/>
            <w:hideMark/>
          </w:tcPr>
          <w:p w14:paraId="5F363D94" w14:textId="77777777" w:rsidR="00597D32" w:rsidRPr="002538A8" w:rsidRDefault="00597D32" w:rsidP="00010D22">
            <w:pPr>
              <w:pStyle w:val="StyleTablerow8"/>
            </w:pPr>
            <w:r>
              <w:t>97</w:t>
            </w:r>
          </w:p>
        </w:tc>
        <w:tc>
          <w:tcPr>
            <w:tcW w:w="474" w:type="dxa"/>
            <w:vAlign w:val="center"/>
            <w:hideMark/>
          </w:tcPr>
          <w:p w14:paraId="3EE53480" w14:textId="77777777" w:rsidR="00597D32" w:rsidRPr="002538A8" w:rsidRDefault="00597D32" w:rsidP="00010D22">
            <w:pPr>
              <w:pStyle w:val="StyleTablerow8"/>
            </w:pPr>
            <w:r>
              <w:t>84</w:t>
            </w:r>
          </w:p>
        </w:tc>
        <w:tc>
          <w:tcPr>
            <w:tcW w:w="474" w:type="dxa"/>
            <w:vAlign w:val="center"/>
            <w:hideMark/>
          </w:tcPr>
          <w:p w14:paraId="7A1BF541" w14:textId="77777777" w:rsidR="00597D32" w:rsidRPr="002538A8" w:rsidRDefault="00597D32" w:rsidP="00010D22">
            <w:pPr>
              <w:pStyle w:val="StyleTablerow8"/>
            </w:pPr>
            <w:r>
              <w:t>78</w:t>
            </w:r>
          </w:p>
        </w:tc>
        <w:tc>
          <w:tcPr>
            <w:tcW w:w="474" w:type="dxa"/>
            <w:vAlign w:val="center"/>
            <w:hideMark/>
          </w:tcPr>
          <w:p w14:paraId="1D9CA7E4" w14:textId="77777777" w:rsidR="00597D32" w:rsidRPr="002538A8" w:rsidRDefault="00597D32" w:rsidP="00010D22">
            <w:pPr>
              <w:pStyle w:val="StyleTablerow8"/>
            </w:pPr>
            <w:r>
              <w:t>73</w:t>
            </w:r>
          </w:p>
        </w:tc>
        <w:tc>
          <w:tcPr>
            <w:tcW w:w="474" w:type="dxa"/>
            <w:vAlign w:val="center"/>
            <w:hideMark/>
          </w:tcPr>
          <w:p w14:paraId="1DE19140" w14:textId="77777777" w:rsidR="00597D32" w:rsidRPr="002538A8" w:rsidRDefault="00597D32" w:rsidP="00010D22">
            <w:pPr>
              <w:pStyle w:val="StyleTablerow8"/>
            </w:pPr>
            <w:r>
              <w:t>69</w:t>
            </w:r>
          </w:p>
        </w:tc>
        <w:tc>
          <w:tcPr>
            <w:tcW w:w="474" w:type="dxa"/>
            <w:vAlign w:val="center"/>
            <w:hideMark/>
          </w:tcPr>
          <w:p w14:paraId="718DF94C" w14:textId="77777777" w:rsidR="00597D32" w:rsidRPr="002538A8" w:rsidRDefault="00597D32" w:rsidP="00010D22">
            <w:pPr>
              <w:pStyle w:val="StyleTablerow8"/>
            </w:pPr>
            <w:r>
              <w:t>66</w:t>
            </w:r>
          </w:p>
        </w:tc>
        <w:tc>
          <w:tcPr>
            <w:tcW w:w="474" w:type="dxa"/>
            <w:vAlign w:val="center"/>
            <w:hideMark/>
          </w:tcPr>
          <w:p w14:paraId="6EA1C986" w14:textId="77777777" w:rsidR="00597D32" w:rsidRPr="002538A8" w:rsidRDefault="00597D32" w:rsidP="00010D22">
            <w:pPr>
              <w:pStyle w:val="StyleTablerow8"/>
            </w:pPr>
            <w:r>
              <w:t>62</w:t>
            </w:r>
          </w:p>
        </w:tc>
        <w:tc>
          <w:tcPr>
            <w:tcW w:w="474" w:type="dxa"/>
            <w:vAlign w:val="center"/>
            <w:hideMark/>
          </w:tcPr>
          <w:p w14:paraId="4FBD0FB1" w14:textId="77777777" w:rsidR="00597D32" w:rsidRPr="002538A8" w:rsidRDefault="00597D32" w:rsidP="00010D22">
            <w:pPr>
              <w:pStyle w:val="StyleTablerow8"/>
            </w:pPr>
            <w:r>
              <w:t>57</w:t>
            </w:r>
          </w:p>
        </w:tc>
        <w:tc>
          <w:tcPr>
            <w:tcW w:w="474" w:type="dxa"/>
            <w:vAlign w:val="center"/>
            <w:hideMark/>
          </w:tcPr>
          <w:p w14:paraId="230FD670" w14:textId="77777777" w:rsidR="00597D32" w:rsidRPr="002538A8" w:rsidRDefault="00597D32" w:rsidP="00010D22">
            <w:pPr>
              <w:pStyle w:val="StyleTablerow8"/>
            </w:pPr>
            <w:r>
              <w:t>54</w:t>
            </w:r>
          </w:p>
        </w:tc>
        <w:tc>
          <w:tcPr>
            <w:tcW w:w="474" w:type="dxa"/>
            <w:vAlign w:val="center"/>
          </w:tcPr>
          <w:p w14:paraId="31A25810" w14:textId="77777777" w:rsidR="00597D32" w:rsidRPr="002538A8" w:rsidRDefault="00597D32" w:rsidP="00010D22">
            <w:pPr>
              <w:pStyle w:val="StyleTablerow8"/>
            </w:pPr>
            <w:r>
              <w:t>50</w:t>
            </w:r>
          </w:p>
        </w:tc>
        <w:tc>
          <w:tcPr>
            <w:tcW w:w="474" w:type="dxa"/>
            <w:vAlign w:val="center"/>
          </w:tcPr>
          <w:p w14:paraId="3C191B54" w14:textId="77777777" w:rsidR="00597D32" w:rsidRPr="002538A8" w:rsidRDefault="00597D32" w:rsidP="00010D22">
            <w:pPr>
              <w:pStyle w:val="StyleTablerow8"/>
            </w:pPr>
            <w:r>
              <w:t>44</w:t>
            </w:r>
          </w:p>
        </w:tc>
        <w:tc>
          <w:tcPr>
            <w:tcW w:w="474" w:type="dxa"/>
            <w:vAlign w:val="center"/>
          </w:tcPr>
          <w:p w14:paraId="2A3A443A" w14:textId="77777777" w:rsidR="00597D32" w:rsidRPr="002538A8" w:rsidRDefault="00597D32" w:rsidP="00010D22">
            <w:pPr>
              <w:pStyle w:val="StyleTablerow8"/>
            </w:pPr>
            <w:r>
              <w:t>21</w:t>
            </w:r>
          </w:p>
        </w:tc>
        <w:tc>
          <w:tcPr>
            <w:tcW w:w="474" w:type="dxa"/>
            <w:vAlign w:val="center"/>
          </w:tcPr>
          <w:p w14:paraId="18582F54" w14:textId="77777777" w:rsidR="00597D32" w:rsidRPr="002538A8" w:rsidRDefault="00597D32" w:rsidP="00010D22">
            <w:pPr>
              <w:pStyle w:val="StyleTablerow8"/>
            </w:pPr>
            <w:r>
              <w:t>0</w:t>
            </w:r>
          </w:p>
        </w:tc>
        <w:tc>
          <w:tcPr>
            <w:tcW w:w="474" w:type="dxa"/>
            <w:vAlign w:val="center"/>
          </w:tcPr>
          <w:p w14:paraId="0A1C5D38" w14:textId="77777777" w:rsidR="00597D32" w:rsidRPr="002538A8" w:rsidRDefault="00597D32" w:rsidP="00010D22">
            <w:pPr>
              <w:pStyle w:val="StyleTablerow8"/>
            </w:pPr>
            <w:r>
              <w:t>-</w:t>
            </w:r>
          </w:p>
        </w:tc>
      </w:tr>
      <w:tr w:rsidR="00597D32" w:rsidRPr="002538A8" w14:paraId="48A06D2B" w14:textId="77777777" w:rsidTr="00010D22">
        <w:trPr>
          <w:cantSplit/>
          <w:trHeight w:val="20"/>
        </w:trPr>
        <w:tc>
          <w:tcPr>
            <w:tcW w:w="8532" w:type="dxa"/>
            <w:gridSpan w:val="18"/>
            <w:hideMark/>
          </w:tcPr>
          <w:p w14:paraId="591653F9" w14:textId="77777777" w:rsidR="00597D32" w:rsidRPr="002538A8" w:rsidRDefault="00597D32" w:rsidP="00010D22">
            <w:pPr>
              <w:keepNext/>
              <w:ind w:left="11"/>
              <w:rPr>
                <w:sz w:val="16"/>
                <w:szCs w:val="16"/>
              </w:rPr>
            </w:pPr>
            <w:r>
              <w:rPr>
                <w:sz w:val="16"/>
              </w:rPr>
              <w:t>Ipilimumab</w:t>
            </w:r>
          </w:p>
        </w:tc>
      </w:tr>
      <w:tr w:rsidR="00597D32" w:rsidRPr="002538A8" w14:paraId="63A984EA" w14:textId="77777777" w:rsidTr="00010D22">
        <w:trPr>
          <w:cantSplit/>
          <w:trHeight w:val="20"/>
        </w:trPr>
        <w:tc>
          <w:tcPr>
            <w:tcW w:w="474" w:type="dxa"/>
            <w:vAlign w:val="center"/>
            <w:hideMark/>
          </w:tcPr>
          <w:p w14:paraId="4D88F22C" w14:textId="77777777" w:rsidR="00597D32" w:rsidRPr="002538A8" w:rsidRDefault="00597D32" w:rsidP="00010D22">
            <w:pPr>
              <w:pStyle w:val="StyleTablerow8"/>
            </w:pPr>
            <w:r>
              <w:t>315</w:t>
            </w:r>
          </w:p>
        </w:tc>
        <w:tc>
          <w:tcPr>
            <w:tcW w:w="474" w:type="dxa"/>
            <w:vAlign w:val="center"/>
            <w:hideMark/>
          </w:tcPr>
          <w:p w14:paraId="19BF5CE0" w14:textId="77777777" w:rsidR="00597D32" w:rsidRPr="002538A8" w:rsidRDefault="00597D32" w:rsidP="00010D22">
            <w:pPr>
              <w:pStyle w:val="StyleTablerow8"/>
            </w:pPr>
            <w:r>
              <w:t>78</w:t>
            </w:r>
          </w:p>
        </w:tc>
        <w:tc>
          <w:tcPr>
            <w:tcW w:w="474" w:type="dxa"/>
            <w:vAlign w:val="center"/>
            <w:hideMark/>
          </w:tcPr>
          <w:p w14:paraId="5D5ABD83" w14:textId="77777777" w:rsidR="00597D32" w:rsidRPr="002538A8" w:rsidRDefault="00597D32" w:rsidP="00010D22">
            <w:pPr>
              <w:pStyle w:val="StyleTablerow8"/>
            </w:pPr>
            <w:r>
              <w:t>46</w:t>
            </w:r>
          </w:p>
        </w:tc>
        <w:tc>
          <w:tcPr>
            <w:tcW w:w="474" w:type="dxa"/>
            <w:vAlign w:val="center"/>
            <w:hideMark/>
          </w:tcPr>
          <w:p w14:paraId="7D253702" w14:textId="77777777" w:rsidR="00597D32" w:rsidRPr="002538A8" w:rsidRDefault="00597D32" w:rsidP="00010D22">
            <w:pPr>
              <w:pStyle w:val="StyleTablerow8"/>
            </w:pPr>
            <w:r>
              <w:t>34</w:t>
            </w:r>
          </w:p>
        </w:tc>
        <w:tc>
          <w:tcPr>
            <w:tcW w:w="474" w:type="dxa"/>
            <w:vAlign w:val="center"/>
            <w:hideMark/>
          </w:tcPr>
          <w:p w14:paraId="17BC4190" w14:textId="77777777" w:rsidR="00597D32" w:rsidRPr="002538A8" w:rsidRDefault="00597D32" w:rsidP="00010D22">
            <w:pPr>
              <w:pStyle w:val="StyleTablerow8"/>
            </w:pPr>
            <w:r>
              <w:t>31</w:t>
            </w:r>
          </w:p>
        </w:tc>
        <w:tc>
          <w:tcPr>
            <w:tcW w:w="474" w:type="dxa"/>
            <w:vAlign w:val="center"/>
            <w:hideMark/>
          </w:tcPr>
          <w:p w14:paraId="2C2BF247" w14:textId="77777777" w:rsidR="00597D32" w:rsidRPr="002538A8" w:rsidRDefault="00597D32" w:rsidP="00010D22">
            <w:pPr>
              <w:pStyle w:val="StyleTablerow8"/>
            </w:pPr>
            <w:r>
              <w:t>28</w:t>
            </w:r>
          </w:p>
        </w:tc>
        <w:tc>
          <w:tcPr>
            <w:tcW w:w="474" w:type="dxa"/>
            <w:vAlign w:val="center"/>
            <w:hideMark/>
          </w:tcPr>
          <w:p w14:paraId="2CFA53C7" w14:textId="77777777" w:rsidR="00597D32" w:rsidRPr="002538A8" w:rsidRDefault="00597D32" w:rsidP="00010D22">
            <w:pPr>
              <w:pStyle w:val="StyleTablerow8"/>
            </w:pPr>
            <w:r>
              <w:t>21</w:t>
            </w:r>
          </w:p>
        </w:tc>
        <w:tc>
          <w:tcPr>
            <w:tcW w:w="474" w:type="dxa"/>
            <w:vAlign w:val="center"/>
            <w:hideMark/>
          </w:tcPr>
          <w:p w14:paraId="1A6CC5CC" w14:textId="77777777" w:rsidR="00597D32" w:rsidRPr="002538A8" w:rsidRDefault="00597D32" w:rsidP="00010D22">
            <w:pPr>
              <w:pStyle w:val="StyleTablerow8"/>
            </w:pPr>
            <w:r>
              <w:t>18</w:t>
            </w:r>
          </w:p>
        </w:tc>
        <w:tc>
          <w:tcPr>
            <w:tcW w:w="474" w:type="dxa"/>
            <w:vAlign w:val="center"/>
            <w:hideMark/>
          </w:tcPr>
          <w:p w14:paraId="59ECE80B" w14:textId="77777777" w:rsidR="00597D32" w:rsidRPr="002538A8" w:rsidRDefault="00597D32" w:rsidP="00010D22">
            <w:pPr>
              <w:pStyle w:val="StyleTablerow8"/>
            </w:pPr>
            <w:r>
              <w:t>16</w:t>
            </w:r>
          </w:p>
        </w:tc>
        <w:tc>
          <w:tcPr>
            <w:tcW w:w="474" w:type="dxa"/>
            <w:vAlign w:val="center"/>
            <w:hideMark/>
          </w:tcPr>
          <w:p w14:paraId="708ECC07" w14:textId="77777777" w:rsidR="00597D32" w:rsidRPr="002538A8" w:rsidRDefault="00597D32" w:rsidP="00010D22">
            <w:pPr>
              <w:pStyle w:val="StyleTablerow8"/>
            </w:pPr>
            <w:r>
              <w:t>15</w:t>
            </w:r>
          </w:p>
        </w:tc>
        <w:tc>
          <w:tcPr>
            <w:tcW w:w="474" w:type="dxa"/>
            <w:vAlign w:val="center"/>
            <w:hideMark/>
          </w:tcPr>
          <w:p w14:paraId="3136272C" w14:textId="77777777" w:rsidR="00597D32" w:rsidRPr="002538A8" w:rsidRDefault="00597D32" w:rsidP="00010D22">
            <w:pPr>
              <w:pStyle w:val="StyleTablerow8"/>
            </w:pPr>
            <w:r>
              <w:t>12</w:t>
            </w:r>
          </w:p>
        </w:tc>
        <w:tc>
          <w:tcPr>
            <w:tcW w:w="474" w:type="dxa"/>
            <w:vAlign w:val="center"/>
            <w:hideMark/>
          </w:tcPr>
          <w:p w14:paraId="05899BEE" w14:textId="77777777" w:rsidR="00597D32" w:rsidRPr="002538A8" w:rsidRDefault="00597D32" w:rsidP="00010D22">
            <w:pPr>
              <w:pStyle w:val="StyleTablerow8"/>
            </w:pPr>
            <w:r>
              <w:t>11</w:t>
            </w:r>
          </w:p>
        </w:tc>
        <w:tc>
          <w:tcPr>
            <w:tcW w:w="474" w:type="dxa"/>
            <w:vAlign w:val="center"/>
            <w:hideMark/>
          </w:tcPr>
          <w:p w14:paraId="0B2F9DE1" w14:textId="77777777" w:rsidR="00597D32" w:rsidRPr="002538A8" w:rsidRDefault="00597D32" w:rsidP="00010D22">
            <w:pPr>
              <w:pStyle w:val="StyleTablerow8"/>
            </w:pPr>
            <w:r>
              <w:t>10</w:t>
            </w:r>
          </w:p>
        </w:tc>
        <w:tc>
          <w:tcPr>
            <w:tcW w:w="474" w:type="dxa"/>
            <w:vAlign w:val="center"/>
          </w:tcPr>
          <w:p w14:paraId="3CC87EDB" w14:textId="77777777" w:rsidR="00597D32" w:rsidRPr="002538A8" w:rsidRDefault="00597D32" w:rsidP="00010D22">
            <w:pPr>
              <w:pStyle w:val="StyleTablerow8"/>
            </w:pPr>
            <w:r>
              <w:t>9</w:t>
            </w:r>
          </w:p>
        </w:tc>
        <w:tc>
          <w:tcPr>
            <w:tcW w:w="474" w:type="dxa"/>
            <w:vAlign w:val="center"/>
          </w:tcPr>
          <w:p w14:paraId="72B76149" w14:textId="77777777" w:rsidR="00597D32" w:rsidRPr="002538A8" w:rsidRDefault="00597D32" w:rsidP="00010D22">
            <w:pPr>
              <w:pStyle w:val="StyleTablerow8"/>
            </w:pPr>
            <w:r>
              <w:t>9</w:t>
            </w:r>
          </w:p>
        </w:tc>
        <w:tc>
          <w:tcPr>
            <w:tcW w:w="474" w:type="dxa"/>
            <w:vAlign w:val="center"/>
          </w:tcPr>
          <w:p w14:paraId="001C2389" w14:textId="77777777" w:rsidR="00597D32" w:rsidRPr="002538A8" w:rsidRDefault="00597D32" w:rsidP="00010D22">
            <w:pPr>
              <w:pStyle w:val="StyleTablerow8"/>
            </w:pPr>
            <w:r>
              <w:t>7</w:t>
            </w:r>
          </w:p>
        </w:tc>
        <w:tc>
          <w:tcPr>
            <w:tcW w:w="474" w:type="dxa"/>
            <w:vAlign w:val="center"/>
          </w:tcPr>
          <w:p w14:paraId="528BF58B" w14:textId="77777777" w:rsidR="00597D32" w:rsidRPr="002538A8" w:rsidRDefault="00597D32" w:rsidP="00010D22">
            <w:pPr>
              <w:pStyle w:val="StyleTablerow8"/>
            </w:pPr>
            <w:r>
              <w:t>1</w:t>
            </w:r>
          </w:p>
        </w:tc>
        <w:tc>
          <w:tcPr>
            <w:tcW w:w="474" w:type="dxa"/>
            <w:vAlign w:val="center"/>
          </w:tcPr>
          <w:p w14:paraId="5E57A6DE" w14:textId="77777777" w:rsidR="00597D32" w:rsidRPr="002538A8" w:rsidRDefault="00597D32" w:rsidP="00010D22">
            <w:pPr>
              <w:pStyle w:val="StyleTablerow8"/>
            </w:pPr>
            <w:r>
              <w:t>-</w:t>
            </w:r>
          </w:p>
        </w:tc>
      </w:tr>
    </w:tbl>
    <w:p w14:paraId="795CDEEB" w14:textId="77777777" w:rsidR="00597D32" w:rsidRPr="002538A8" w:rsidRDefault="00597D32" w:rsidP="00597D32">
      <w:pPr>
        <w:pStyle w:val="EMEABodyText"/>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597D32" w:rsidRPr="002538A8" w14:paraId="2759ADFD" w14:textId="77777777" w:rsidTr="00010D22">
        <w:tc>
          <w:tcPr>
            <w:tcW w:w="993" w:type="dxa"/>
            <w:hideMark/>
          </w:tcPr>
          <w:p w14:paraId="7AE0DC5F" w14:textId="77777777" w:rsidR="00597D32" w:rsidRPr="002538A8" w:rsidRDefault="00597D32"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F732438" w14:textId="77777777" w:rsidR="00597D32" w:rsidRPr="002538A8" w:rsidRDefault="00597D32" w:rsidP="00010D22">
            <w:pPr>
              <w:keepNext/>
              <w:tabs>
                <w:tab w:val="left" w:pos="1080"/>
              </w:tabs>
              <w:rPr>
                <w:rFonts w:eastAsia="MS Mincho"/>
                <w:sz w:val="16"/>
                <w:szCs w:val="16"/>
              </w:rPr>
            </w:pPr>
            <w:r>
              <w:rPr>
                <w:sz w:val="16"/>
              </w:rPr>
              <w:t>Nivolumab+ipilimumab (események: 189/314), medián és 95%</w:t>
            </w:r>
            <w:r>
              <w:rPr>
                <w:sz w:val="16"/>
              </w:rPr>
              <w:noBreakHyphen/>
              <w:t>os CI: 11,50 (8,90; 20,04).</w:t>
            </w:r>
          </w:p>
          <w:p w14:paraId="1F414DFD" w14:textId="77777777" w:rsidR="00597D32" w:rsidRPr="002538A8" w:rsidRDefault="00597D32" w:rsidP="00010D22">
            <w:pPr>
              <w:keepNext/>
              <w:rPr>
                <w:rFonts w:eastAsia="MS Mincho"/>
                <w:sz w:val="16"/>
                <w:szCs w:val="16"/>
                <w:highlight w:val="yellow"/>
              </w:rPr>
            </w:pPr>
            <w:r>
              <w:rPr>
                <w:sz w:val="16"/>
              </w:rPr>
              <w:t>PFS aránya a 12. hónapban és 95%</w:t>
            </w:r>
            <w:r>
              <w:rPr>
                <w:sz w:val="16"/>
              </w:rPr>
              <w:noBreakHyphen/>
              <w:t>os CI: 49% (44; 55), PFS a 60. hónapban és 95%</w:t>
            </w:r>
            <w:r>
              <w:rPr>
                <w:sz w:val="16"/>
              </w:rPr>
              <w:noBreakHyphen/>
              <w:t>os CI: 36% (32; 42), PFS a 90. hónapban és 95%</w:t>
            </w:r>
            <w:r>
              <w:rPr>
                <w:sz w:val="16"/>
              </w:rPr>
              <w:noBreakHyphen/>
              <w:t>os CI: 33% (27; 39).</w:t>
            </w:r>
          </w:p>
        </w:tc>
      </w:tr>
      <w:tr w:rsidR="00597D32" w:rsidRPr="002538A8" w14:paraId="39C2EBC2" w14:textId="77777777" w:rsidTr="00010D22">
        <w:tc>
          <w:tcPr>
            <w:tcW w:w="993" w:type="dxa"/>
            <w:hideMark/>
          </w:tcPr>
          <w:p w14:paraId="36749CE6" w14:textId="77777777" w:rsidR="00597D32" w:rsidRPr="002538A8" w:rsidRDefault="00597D32"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2B4032A" w14:textId="77777777" w:rsidR="00597D32" w:rsidRPr="002538A8" w:rsidRDefault="00597D32" w:rsidP="00010D22">
            <w:pPr>
              <w:keepNext/>
              <w:rPr>
                <w:sz w:val="16"/>
                <w:szCs w:val="16"/>
              </w:rPr>
            </w:pPr>
            <w:r>
              <w:rPr>
                <w:sz w:val="16"/>
              </w:rPr>
              <w:t>Nivolumab (események: 208/316), medián és 95%</w:t>
            </w:r>
            <w:r>
              <w:rPr>
                <w:sz w:val="16"/>
              </w:rPr>
              <w:noBreakHyphen/>
              <w:t>os CI: 6,93 (5,13; 10,18).</w:t>
            </w:r>
          </w:p>
          <w:p w14:paraId="3EEA3368" w14:textId="77777777" w:rsidR="00597D32" w:rsidRPr="002538A8" w:rsidRDefault="00597D32" w:rsidP="00010D22">
            <w:pPr>
              <w:keepNext/>
              <w:rPr>
                <w:rFonts w:eastAsia="MS Mincho"/>
                <w:sz w:val="16"/>
                <w:szCs w:val="16"/>
              </w:rPr>
            </w:pPr>
            <w:r>
              <w:rPr>
                <w:sz w:val="16"/>
              </w:rPr>
              <w:t>PFS aránya a 12. hónapban és 95%</w:t>
            </w:r>
            <w:r>
              <w:rPr>
                <w:sz w:val="16"/>
              </w:rPr>
              <w:noBreakHyphen/>
              <w:t>os CI: 42% (36; 47), PFS a 60. hónapban (95%</w:t>
            </w:r>
            <w:r>
              <w:rPr>
                <w:sz w:val="16"/>
              </w:rPr>
              <w:noBreakHyphen/>
              <w:t>os CI): 29% (24; 35), PFS a 90. hónapban és 95%</w:t>
            </w:r>
            <w:r>
              <w:rPr>
                <w:sz w:val="16"/>
              </w:rPr>
              <w:noBreakHyphen/>
              <w:t>os CI: 27% (22; 33).</w:t>
            </w:r>
          </w:p>
        </w:tc>
      </w:tr>
      <w:tr w:rsidR="00597D32" w:rsidRPr="002538A8" w14:paraId="03FFA302" w14:textId="77777777" w:rsidTr="00010D22">
        <w:tc>
          <w:tcPr>
            <w:tcW w:w="993" w:type="dxa"/>
            <w:hideMark/>
          </w:tcPr>
          <w:p w14:paraId="05DB3631" w14:textId="77777777" w:rsidR="00597D32" w:rsidRPr="002538A8" w:rsidRDefault="00597D32" w:rsidP="00010D22">
            <w:pPr>
              <w:keepNext/>
              <w:tabs>
                <w:tab w:val="left" w:pos="720"/>
              </w:tabs>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5BA9891" w14:textId="77777777" w:rsidR="00597D32" w:rsidRPr="002538A8" w:rsidRDefault="00597D32" w:rsidP="00010D22">
            <w:pPr>
              <w:pStyle w:val="EMEABodyText"/>
              <w:keepNext/>
              <w:tabs>
                <w:tab w:val="left" w:pos="1080"/>
              </w:tabs>
              <w:rPr>
                <w:rFonts w:eastAsia="MS Mincho"/>
                <w:sz w:val="16"/>
                <w:szCs w:val="16"/>
              </w:rPr>
            </w:pPr>
            <w:r>
              <w:rPr>
                <w:sz w:val="16"/>
              </w:rPr>
              <w:t>Ipilimumab (események: 261/315), medián és 95%</w:t>
            </w:r>
            <w:r>
              <w:rPr>
                <w:sz w:val="16"/>
              </w:rPr>
              <w:noBreakHyphen/>
              <w:t>os CI: 2,86 (2,79; 3,09)</w:t>
            </w:r>
          </w:p>
          <w:p w14:paraId="227BD74E" w14:textId="77777777" w:rsidR="00597D32" w:rsidRPr="002538A8" w:rsidRDefault="00597D32" w:rsidP="00010D22">
            <w:pPr>
              <w:keepNext/>
              <w:rPr>
                <w:sz w:val="16"/>
                <w:szCs w:val="16"/>
              </w:rPr>
            </w:pPr>
            <w:r>
              <w:rPr>
                <w:sz w:val="16"/>
              </w:rPr>
              <w:t>PFS aránya a 12. hónapban és 95%</w:t>
            </w:r>
            <w:r>
              <w:rPr>
                <w:sz w:val="16"/>
              </w:rPr>
              <w:noBreakHyphen/>
              <w:t>os CI: 18% (14; 23), PFS a 60. hónapban (95%</w:t>
            </w:r>
            <w:r>
              <w:rPr>
                <w:sz w:val="16"/>
              </w:rPr>
              <w:noBreakHyphen/>
              <w:t>os CI): 8% (5; 12), PFS a 90. hónapban és 95%</w:t>
            </w:r>
            <w:r>
              <w:rPr>
                <w:sz w:val="16"/>
              </w:rPr>
              <w:noBreakHyphen/>
              <w:t>os CI: 7% (4; 11).</w:t>
            </w:r>
          </w:p>
        </w:tc>
      </w:tr>
      <w:tr w:rsidR="00597D32" w:rsidRPr="002538A8" w14:paraId="56187760" w14:textId="77777777" w:rsidTr="00010D22">
        <w:tc>
          <w:tcPr>
            <w:tcW w:w="9179" w:type="dxa"/>
            <w:gridSpan w:val="2"/>
          </w:tcPr>
          <w:p w14:paraId="011D24C6" w14:textId="77777777" w:rsidR="00597D32" w:rsidRPr="002538A8" w:rsidRDefault="00597D32" w:rsidP="00010D22">
            <w:pPr>
              <w:keepNext/>
              <w:rPr>
                <w:rFonts w:eastAsia="MS Mincho"/>
                <w:sz w:val="16"/>
                <w:szCs w:val="16"/>
              </w:rPr>
            </w:pPr>
          </w:p>
        </w:tc>
      </w:tr>
      <w:tr w:rsidR="00597D32" w:rsidRPr="002538A8" w14:paraId="4E0D2397" w14:textId="77777777" w:rsidTr="00010D22">
        <w:tc>
          <w:tcPr>
            <w:tcW w:w="993" w:type="dxa"/>
          </w:tcPr>
          <w:p w14:paraId="03A8879B" w14:textId="77777777" w:rsidR="00597D32" w:rsidRPr="002538A8" w:rsidRDefault="00597D32" w:rsidP="00010D22">
            <w:pPr>
              <w:keepNext/>
              <w:rPr>
                <w:rFonts w:eastAsia="MS Mincho"/>
                <w:sz w:val="16"/>
                <w:szCs w:val="16"/>
                <w:highlight w:val="yellow"/>
              </w:rPr>
            </w:pPr>
          </w:p>
        </w:tc>
        <w:tc>
          <w:tcPr>
            <w:tcW w:w="8186" w:type="dxa"/>
            <w:hideMark/>
          </w:tcPr>
          <w:p w14:paraId="7366E932" w14:textId="77777777" w:rsidR="00597D32" w:rsidRPr="002538A8" w:rsidRDefault="00597D32" w:rsidP="00010D22">
            <w:pPr>
              <w:pStyle w:val="EMEABodyText"/>
              <w:keepNext/>
              <w:rPr>
                <w:sz w:val="16"/>
                <w:szCs w:val="16"/>
              </w:rPr>
            </w:pPr>
            <w:r>
              <w:rPr>
                <w:sz w:val="16"/>
              </w:rPr>
              <w:t>Nivolumab+ipilimumab vs. ipilimumab – relatív hazárd és 95%</w:t>
            </w:r>
            <w:r>
              <w:rPr>
                <w:sz w:val="16"/>
              </w:rPr>
              <w:noBreakHyphen/>
              <w:t>os CI: 0,42 (0,35; 0,51)</w:t>
            </w:r>
          </w:p>
        </w:tc>
      </w:tr>
      <w:tr w:rsidR="00597D32" w:rsidRPr="002538A8" w14:paraId="14FC20D4" w14:textId="77777777" w:rsidTr="00010D22">
        <w:tc>
          <w:tcPr>
            <w:tcW w:w="993" w:type="dxa"/>
          </w:tcPr>
          <w:p w14:paraId="691B3E94" w14:textId="77777777" w:rsidR="00597D32" w:rsidRPr="002538A8" w:rsidRDefault="00597D32" w:rsidP="00010D22">
            <w:pPr>
              <w:keepNext/>
              <w:rPr>
                <w:rFonts w:eastAsia="MS Mincho"/>
                <w:sz w:val="16"/>
                <w:szCs w:val="16"/>
                <w:highlight w:val="yellow"/>
              </w:rPr>
            </w:pPr>
          </w:p>
        </w:tc>
        <w:tc>
          <w:tcPr>
            <w:tcW w:w="8186" w:type="dxa"/>
            <w:hideMark/>
          </w:tcPr>
          <w:p w14:paraId="553CB517" w14:textId="77777777" w:rsidR="00597D32" w:rsidRPr="002538A8" w:rsidRDefault="00597D32" w:rsidP="00010D22">
            <w:pPr>
              <w:pStyle w:val="EMEABodyText"/>
              <w:keepNext/>
              <w:rPr>
                <w:sz w:val="16"/>
                <w:szCs w:val="16"/>
              </w:rPr>
            </w:pPr>
            <w:r>
              <w:rPr>
                <w:sz w:val="16"/>
              </w:rPr>
              <w:t>Nivolumab vs. ipilimumab – relatív hazárd és 95%</w:t>
            </w:r>
            <w:r>
              <w:rPr>
                <w:sz w:val="16"/>
              </w:rPr>
              <w:noBreakHyphen/>
              <w:t>os CI: 0,53 (0,44; 0,64)</w:t>
            </w:r>
          </w:p>
        </w:tc>
      </w:tr>
      <w:tr w:rsidR="00597D32" w:rsidRPr="002538A8" w14:paraId="41B8A2B4" w14:textId="77777777" w:rsidTr="00010D22">
        <w:tc>
          <w:tcPr>
            <w:tcW w:w="993" w:type="dxa"/>
          </w:tcPr>
          <w:p w14:paraId="278426F4" w14:textId="77777777" w:rsidR="00597D32" w:rsidRPr="002538A8" w:rsidRDefault="00597D32" w:rsidP="00010D22">
            <w:pPr>
              <w:keepNext/>
              <w:rPr>
                <w:rFonts w:eastAsia="MS Mincho"/>
                <w:sz w:val="16"/>
                <w:szCs w:val="16"/>
                <w:highlight w:val="yellow"/>
              </w:rPr>
            </w:pPr>
          </w:p>
        </w:tc>
        <w:tc>
          <w:tcPr>
            <w:tcW w:w="8186" w:type="dxa"/>
            <w:hideMark/>
          </w:tcPr>
          <w:p w14:paraId="13D7327D" w14:textId="77777777" w:rsidR="00597D32" w:rsidRPr="002538A8" w:rsidRDefault="00597D32" w:rsidP="00010D22">
            <w:pPr>
              <w:pStyle w:val="EMEABodyText"/>
              <w:keepNext/>
              <w:rPr>
                <w:sz w:val="16"/>
                <w:szCs w:val="16"/>
              </w:rPr>
            </w:pPr>
            <w:r>
              <w:rPr>
                <w:sz w:val="16"/>
              </w:rPr>
              <w:t>Nivolumab+ipilimumab vs. nivolumab – relatív hazárd és 95%</w:t>
            </w:r>
            <w:r>
              <w:rPr>
                <w:sz w:val="16"/>
              </w:rPr>
              <w:noBreakHyphen/>
              <w:t>os CI: 0,79 (0,65; 0,97)</w:t>
            </w:r>
          </w:p>
        </w:tc>
      </w:tr>
    </w:tbl>
    <w:p w14:paraId="63469D31" w14:textId="77777777" w:rsidR="00597D32" w:rsidRPr="002538A8" w:rsidRDefault="00597D32" w:rsidP="00597D32">
      <w:pPr>
        <w:pStyle w:val="EMEABodyText"/>
      </w:pPr>
    </w:p>
    <w:p w14:paraId="3EA1C946" w14:textId="639954C2" w:rsidR="00C72E52" w:rsidRPr="002538A8" w:rsidRDefault="00F36EFC" w:rsidP="005F3596">
      <w:pPr>
        <w:pStyle w:val="EMEABodyText"/>
        <w:keepNext/>
        <w:ind w:left="1418" w:hanging="1418"/>
        <w:rPr>
          <w:b/>
        </w:rPr>
      </w:pPr>
      <w:r>
        <w:rPr>
          <w:b/>
        </w:rPr>
        <w:t>3. ábra:</w:t>
      </w:r>
      <w:r>
        <w:rPr>
          <w:b/>
        </w:rPr>
        <w:tab/>
        <w:t>Progressziómentes túlélés 5%</w:t>
      </w:r>
      <w:r>
        <w:rPr>
          <w:b/>
        </w:rPr>
        <w:noBreakHyphen/>
        <w:t>os PD</w:t>
      </w:r>
      <w:r>
        <w:rPr>
          <w:b/>
        </w:rPr>
        <w:noBreakHyphen/>
        <w:t>L1</w:t>
      </w:r>
      <w:r>
        <w:rPr>
          <w:b/>
        </w:rPr>
        <w:noBreakHyphen/>
        <w:t>expressziós határértéknél (CA209067)</w:t>
      </w:r>
    </w:p>
    <w:p w14:paraId="21DA3F4C" w14:textId="77777777" w:rsidR="00A402FE" w:rsidRPr="002538A8" w:rsidRDefault="00752B61" w:rsidP="00A402FE">
      <w:pPr>
        <w:pStyle w:val="Style12"/>
      </w:pPr>
      <w:r>
        <w:t>PD</w:t>
      </w:r>
      <w:r>
        <w:noBreakHyphen/>
        <w:t>L1</w:t>
      </w:r>
      <w:r>
        <w:noBreakHyphen/>
        <w:t>expresszió &lt; 5%</w:t>
      </w:r>
    </w:p>
    <w:p w14:paraId="4CBB1BCD" w14:textId="05C39DFA" w:rsidR="00A402FE" w:rsidRPr="002538A8" w:rsidRDefault="00000000" w:rsidP="00A402FE">
      <w:pPr>
        <w:keepNext/>
        <w:ind w:firstLine="284"/>
        <w:jc w:val="center"/>
        <w:rPr>
          <w:sz w:val="16"/>
          <w:szCs w:val="16"/>
        </w:rPr>
      </w:pPr>
      <w:r>
        <w:pict w14:anchorId="1C03D1F3">
          <v:shape id="Text Box 30" o:spid="_x0000_s2063" type="#_x0000_t202" style="position:absolute;left:0;text-align:left;margin-left:-.95pt;margin-top:6.35pt;width:18.45pt;height:155.9pt;z-index: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" filled="f" stroked="f">
            <v:textbox style="layout-flow:vertical;mso-layout-flow-alt:bottom-to-top" inset="0,0,0,0">
              <w:txbxContent>
                <w:p w14:paraId="1E4F4900" w14:textId="77777777" w:rsidR="000A48C0" w:rsidRPr="002538A8" w:rsidRDefault="000A48C0" w:rsidP="00A402FE">
                  <w:pPr>
                    <w:jc w:val="center"/>
                    <w:rPr>
                      <w:sz w:val="16"/>
                      <w:szCs w:val="16"/>
                    </w:rPr>
                  </w:pPr>
                  <w:r>
                    <w:rPr>
                      <w:sz w:val="16"/>
                    </w:rPr>
                    <w:t>A progressziómentes túlélés valószínűsége</w:t>
                  </w:r>
                </w:p>
              </w:txbxContent>
            </v:textbox>
            <w10:wrap anchorx="margin"/>
          </v:shape>
        </w:pict>
      </w:r>
      <w:r w:rsidR="00F15D1E">
        <w:rPr>
          <w:sz w:val="16"/>
        </w:rPr>
        <w:pict w14:anchorId="4FA204DE">
          <v:shape id="Picture 3" o:spid="_x0000_i1027" type="#_x0000_t75" style="width:432.2pt;height:171.65pt;visibility:visible;mso-wrap-style:square">
            <v:imagedata r:id="rId14" o:title=""/>
            <o:lock v:ext="edit" aspectratio="f"/>
          </v:shape>
        </w:pict>
      </w:r>
    </w:p>
    <w:p w14:paraId="41267578" w14:textId="77777777" w:rsidR="00A402FE" w:rsidRPr="002538A8" w:rsidRDefault="00A402FE" w:rsidP="00A402FE">
      <w:pPr>
        <w:pStyle w:val="EMEABodyText"/>
        <w:keepNext/>
        <w:jc w:val="center"/>
        <w:rPr>
          <w:sz w:val="16"/>
          <w:szCs w:val="16"/>
        </w:rPr>
      </w:pPr>
      <w:r>
        <w:rPr>
          <w:sz w:val="16"/>
        </w:rPr>
        <w:t>Progressziómentes túlélés (hónap)</w:t>
      </w:r>
    </w:p>
    <w:p w14:paraId="7B7548F1" w14:textId="77777777" w:rsidR="00A402FE" w:rsidRPr="002538A8" w:rsidRDefault="00A402FE" w:rsidP="00A402FE">
      <w:pPr>
        <w:keepNext/>
        <w:ind w:left="527"/>
        <w:rPr>
          <w:sz w:val="18"/>
          <w:szCs w:val="18"/>
        </w:rPr>
      </w:pPr>
      <w:r>
        <w:rPr>
          <w:sz w:val="16"/>
        </w:rPr>
        <w:t>A veszélyeztetett betegek száma</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A402FE" w:rsidRPr="002538A8" w14:paraId="0413E8DC" w14:textId="77777777" w:rsidTr="00010D22">
        <w:trPr>
          <w:cantSplit/>
          <w:trHeight w:val="20"/>
        </w:trPr>
        <w:tc>
          <w:tcPr>
            <w:tcW w:w="8589" w:type="dxa"/>
            <w:gridSpan w:val="18"/>
            <w:hideMark/>
          </w:tcPr>
          <w:p w14:paraId="5D7C4946" w14:textId="77777777" w:rsidR="00A402FE" w:rsidRPr="002538A8" w:rsidRDefault="00A402FE" w:rsidP="00010D22">
            <w:pPr>
              <w:keepNext/>
              <w:ind w:left="45"/>
              <w:rPr>
                <w:sz w:val="16"/>
                <w:szCs w:val="16"/>
              </w:rPr>
            </w:pPr>
            <w:r>
              <w:rPr>
                <w:sz w:val="16"/>
              </w:rPr>
              <w:t>nivolumab + ipilimumab</w:t>
            </w:r>
          </w:p>
        </w:tc>
      </w:tr>
      <w:tr w:rsidR="00A402FE" w:rsidRPr="002538A8" w14:paraId="4D0631DF" w14:textId="77777777" w:rsidTr="00010D22">
        <w:trPr>
          <w:cantSplit/>
          <w:trHeight w:val="20"/>
        </w:trPr>
        <w:tc>
          <w:tcPr>
            <w:tcW w:w="477" w:type="dxa"/>
            <w:vAlign w:val="center"/>
            <w:hideMark/>
          </w:tcPr>
          <w:p w14:paraId="0AD8FF04" w14:textId="77777777" w:rsidR="00A402FE" w:rsidRPr="002538A8" w:rsidRDefault="00A402FE" w:rsidP="00010D22">
            <w:pPr>
              <w:pStyle w:val="StyleTablerow8"/>
            </w:pPr>
            <w:r>
              <w:t>210</w:t>
            </w:r>
          </w:p>
        </w:tc>
        <w:tc>
          <w:tcPr>
            <w:tcW w:w="477" w:type="dxa"/>
            <w:vAlign w:val="center"/>
            <w:hideMark/>
          </w:tcPr>
          <w:p w14:paraId="41BBEDAE" w14:textId="77777777" w:rsidR="00A402FE" w:rsidRPr="002538A8" w:rsidRDefault="00A402FE" w:rsidP="00010D22">
            <w:pPr>
              <w:pStyle w:val="StyleTablerow8"/>
            </w:pPr>
            <w:r>
              <w:t>113</w:t>
            </w:r>
          </w:p>
        </w:tc>
        <w:tc>
          <w:tcPr>
            <w:tcW w:w="477" w:type="dxa"/>
            <w:vAlign w:val="center"/>
            <w:hideMark/>
          </w:tcPr>
          <w:p w14:paraId="619A1303" w14:textId="77777777" w:rsidR="00A402FE" w:rsidRPr="002538A8" w:rsidRDefault="00A402FE" w:rsidP="00010D22">
            <w:pPr>
              <w:pStyle w:val="StyleTablerow8"/>
            </w:pPr>
            <w:r>
              <w:t>87</w:t>
            </w:r>
          </w:p>
        </w:tc>
        <w:tc>
          <w:tcPr>
            <w:tcW w:w="477" w:type="dxa"/>
            <w:vAlign w:val="center"/>
            <w:hideMark/>
          </w:tcPr>
          <w:p w14:paraId="6ED83C05" w14:textId="77777777" w:rsidR="00A402FE" w:rsidRPr="002538A8" w:rsidRDefault="00A402FE" w:rsidP="00010D22">
            <w:pPr>
              <w:pStyle w:val="StyleTablerow8"/>
            </w:pPr>
            <w:r>
              <w:t>78</w:t>
            </w:r>
          </w:p>
        </w:tc>
        <w:tc>
          <w:tcPr>
            <w:tcW w:w="477" w:type="dxa"/>
            <w:vAlign w:val="center"/>
            <w:hideMark/>
          </w:tcPr>
          <w:p w14:paraId="7883752A" w14:textId="77777777" w:rsidR="00A402FE" w:rsidRPr="002538A8" w:rsidRDefault="00A402FE" w:rsidP="00010D22">
            <w:pPr>
              <w:pStyle w:val="StyleTablerow8"/>
            </w:pPr>
            <w:r>
              <w:t>71</w:t>
            </w:r>
          </w:p>
        </w:tc>
        <w:tc>
          <w:tcPr>
            <w:tcW w:w="478" w:type="dxa"/>
            <w:vAlign w:val="center"/>
            <w:hideMark/>
          </w:tcPr>
          <w:p w14:paraId="6632B515" w14:textId="77777777" w:rsidR="00A402FE" w:rsidRPr="002538A8" w:rsidRDefault="00A402FE" w:rsidP="00010D22">
            <w:pPr>
              <w:pStyle w:val="StyleTablerow8"/>
            </w:pPr>
            <w:r>
              <w:t>64</w:t>
            </w:r>
          </w:p>
        </w:tc>
        <w:tc>
          <w:tcPr>
            <w:tcW w:w="477" w:type="dxa"/>
            <w:vAlign w:val="center"/>
            <w:hideMark/>
          </w:tcPr>
          <w:p w14:paraId="4259C4F7" w14:textId="77777777" w:rsidR="00A402FE" w:rsidRPr="002538A8" w:rsidRDefault="00A402FE" w:rsidP="00010D22">
            <w:pPr>
              <w:pStyle w:val="StyleTablerow8"/>
            </w:pPr>
            <w:r>
              <w:t>60</w:t>
            </w:r>
          </w:p>
        </w:tc>
        <w:tc>
          <w:tcPr>
            <w:tcW w:w="477" w:type="dxa"/>
            <w:vAlign w:val="center"/>
            <w:hideMark/>
          </w:tcPr>
          <w:p w14:paraId="08E60582" w14:textId="77777777" w:rsidR="00A402FE" w:rsidRPr="002538A8" w:rsidRDefault="00A402FE" w:rsidP="00010D22">
            <w:pPr>
              <w:pStyle w:val="StyleTablerow8"/>
            </w:pPr>
            <w:r>
              <w:t>56</w:t>
            </w:r>
          </w:p>
        </w:tc>
        <w:tc>
          <w:tcPr>
            <w:tcW w:w="477" w:type="dxa"/>
            <w:vAlign w:val="center"/>
            <w:hideMark/>
          </w:tcPr>
          <w:p w14:paraId="7B6E1487" w14:textId="77777777" w:rsidR="00A402FE" w:rsidRPr="002538A8" w:rsidRDefault="00A402FE" w:rsidP="00010D22">
            <w:pPr>
              <w:pStyle w:val="StyleTablerow8"/>
            </w:pPr>
            <w:r>
              <w:t>54</w:t>
            </w:r>
          </w:p>
        </w:tc>
        <w:tc>
          <w:tcPr>
            <w:tcW w:w="477" w:type="dxa"/>
            <w:vAlign w:val="center"/>
            <w:hideMark/>
          </w:tcPr>
          <w:p w14:paraId="49168A1C" w14:textId="77777777" w:rsidR="00A402FE" w:rsidRPr="002538A8" w:rsidRDefault="00A402FE" w:rsidP="00010D22">
            <w:pPr>
              <w:pStyle w:val="StyleTablerow8"/>
            </w:pPr>
            <w:r>
              <w:t>52</w:t>
            </w:r>
          </w:p>
        </w:tc>
        <w:tc>
          <w:tcPr>
            <w:tcW w:w="477" w:type="dxa"/>
            <w:vAlign w:val="center"/>
            <w:hideMark/>
          </w:tcPr>
          <w:p w14:paraId="00BD32CF" w14:textId="77777777" w:rsidR="00A402FE" w:rsidRPr="002538A8" w:rsidRDefault="00A402FE" w:rsidP="00010D22">
            <w:pPr>
              <w:pStyle w:val="StyleTablerow8"/>
            </w:pPr>
            <w:r>
              <w:t>50</w:t>
            </w:r>
          </w:p>
        </w:tc>
        <w:tc>
          <w:tcPr>
            <w:tcW w:w="478" w:type="dxa"/>
            <w:vAlign w:val="center"/>
            <w:hideMark/>
          </w:tcPr>
          <w:p w14:paraId="7552F27B" w14:textId="77777777" w:rsidR="00A402FE" w:rsidRPr="002538A8" w:rsidRDefault="00A402FE" w:rsidP="00010D22">
            <w:pPr>
              <w:pStyle w:val="StyleTablerow8"/>
            </w:pPr>
            <w:r>
              <w:t>49</w:t>
            </w:r>
          </w:p>
        </w:tc>
        <w:tc>
          <w:tcPr>
            <w:tcW w:w="477" w:type="dxa"/>
            <w:vAlign w:val="center"/>
            <w:hideMark/>
          </w:tcPr>
          <w:p w14:paraId="0A2D5D3D" w14:textId="77777777" w:rsidR="00A402FE" w:rsidRPr="002538A8" w:rsidRDefault="00A402FE" w:rsidP="00010D22">
            <w:pPr>
              <w:pStyle w:val="StyleTablerow8"/>
            </w:pPr>
            <w:r>
              <w:t>45</w:t>
            </w:r>
          </w:p>
        </w:tc>
        <w:tc>
          <w:tcPr>
            <w:tcW w:w="477" w:type="dxa"/>
            <w:vAlign w:val="center"/>
          </w:tcPr>
          <w:p w14:paraId="095E9241" w14:textId="77777777" w:rsidR="00A402FE" w:rsidRPr="002538A8" w:rsidRDefault="00A402FE" w:rsidP="00010D22">
            <w:pPr>
              <w:pStyle w:val="StyleTablerow8"/>
            </w:pPr>
            <w:r>
              <w:t>43</w:t>
            </w:r>
          </w:p>
        </w:tc>
        <w:tc>
          <w:tcPr>
            <w:tcW w:w="477" w:type="dxa"/>
            <w:vAlign w:val="center"/>
          </w:tcPr>
          <w:p w14:paraId="0C1D77B9" w14:textId="77777777" w:rsidR="00A402FE" w:rsidRPr="002538A8" w:rsidRDefault="00A402FE" w:rsidP="00010D22">
            <w:pPr>
              <w:pStyle w:val="StyleTablerow8"/>
            </w:pPr>
            <w:r>
              <w:t>39</w:t>
            </w:r>
          </w:p>
        </w:tc>
        <w:tc>
          <w:tcPr>
            <w:tcW w:w="477" w:type="dxa"/>
            <w:vAlign w:val="center"/>
          </w:tcPr>
          <w:p w14:paraId="618698D8" w14:textId="77777777" w:rsidR="00A402FE" w:rsidRPr="002538A8" w:rsidRDefault="00A402FE" w:rsidP="00010D22">
            <w:pPr>
              <w:pStyle w:val="StyleTablerow8"/>
            </w:pPr>
            <w:r>
              <w:t>22</w:t>
            </w:r>
          </w:p>
        </w:tc>
        <w:tc>
          <w:tcPr>
            <w:tcW w:w="477" w:type="dxa"/>
            <w:vAlign w:val="center"/>
          </w:tcPr>
          <w:p w14:paraId="03A28FDB" w14:textId="77777777" w:rsidR="00A402FE" w:rsidRPr="002538A8" w:rsidRDefault="00A402FE" w:rsidP="00010D22">
            <w:pPr>
              <w:pStyle w:val="StyleTablerow8"/>
            </w:pPr>
            <w:r>
              <w:t>0</w:t>
            </w:r>
          </w:p>
        </w:tc>
        <w:tc>
          <w:tcPr>
            <w:tcW w:w="478" w:type="dxa"/>
            <w:vAlign w:val="center"/>
          </w:tcPr>
          <w:p w14:paraId="0E7581EE" w14:textId="77777777" w:rsidR="00A402FE" w:rsidRPr="002538A8" w:rsidRDefault="00A402FE" w:rsidP="00010D22">
            <w:pPr>
              <w:pStyle w:val="StyleTablerow8"/>
            </w:pPr>
            <w:r>
              <w:t>-</w:t>
            </w:r>
          </w:p>
        </w:tc>
      </w:tr>
      <w:tr w:rsidR="00A402FE" w:rsidRPr="002538A8" w14:paraId="7303F68A" w14:textId="77777777" w:rsidTr="00010D22">
        <w:trPr>
          <w:cantSplit/>
          <w:trHeight w:val="20"/>
        </w:trPr>
        <w:tc>
          <w:tcPr>
            <w:tcW w:w="8589" w:type="dxa"/>
            <w:gridSpan w:val="18"/>
            <w:hideMark/>
          </w:tcPr>
          <w:p w14:paraId="01B40A83" w14:textId="77777777" w:rsidR="00A402FE" w:rsidRPr="002538A8" w:rsidRDefault="00A402FE" w:rsidP="00010D22">
            <w:pPr>
              <w:keepNext/>
              <w:ind w:left="45"/>
              <w:rPr>
                <w:sz w:val="16"/>
                <w:szCs w:val="16"/>
              </w:rPr>
            </w:pPr>
            <w:r>
              <w:rPr>
                <w:sz w:val="16"/>
              </w:rPr>
              <w:t>Nivolumab</w:t>
            </w:r>
          </w:p>
        </w:tc>
      </w:tr>
      <w:tr w:rsidR="00A402FE" w:rsidRPr="002538A8" w14:paraId="6DAB67B9" w14:textId="77777777" w:rsidTr="00010D22">
        <w:trPr>
          <w:cantSplit/>
          <w:trHeight w:val="20"/>
        </w:trPr>
        <w:tc>
          <w:tcPr>
            <w:tcW w:w="477" w:type="dxa"/>
            <w:vAlign w:val="center"/>
            <w:hideMark/>
          </w:tcPr>
          <w:p w14:paraId="7A15F9C1" w14:textId="77777777" w:rsidR="00A402FE" w:rsidRPr="002538A8" w:rsidRDefault="00A402FE" w:rsidP="00010D22">
            <w:pPr>
              <w:pStyle w:val="StyleTablerow8"/>
            </w:pPr>
            <w:r>
              <w:t>208</w:t>
            </w:r>
          </w:p>
        </w:tc>
        <w:tc>
          <w:tcPr>
            <w:tcW w:w="477" w:type="dxa"/>
            <w:vAlign w:val="center"/>
            <w:hideMark/>
          </w:tcPr>
          <w:p w14:paraId="381B47FE" w14:textId="77777777" w:rsidR="00A402FE" w:rsidRPr="002538A8" w:rsidRDefault="00A402FE" w:rsidP="00010D22">
            <w:pPr>
              <w:pStyle w:val="StyleTablerow8"/>
            </w:pPr>
            <w:r>
              <w:t>91</w:t>
            </w:r>
          </w:p>
        </w:tc>
        <w:tc>
          <w:tcPr>
            <w:tcW w:w="477" w:type="dxa"/>
            <w:vAlign w:val="center"/>
            <w:hideMark/>
          </w:tcPr>
          <w:p w14:paraId="09A59DE3" w14:textId="77777777" w:rsidR="00A402FE" w:rsidRPr="002538A8" w:rsidRDefault="00A402FE" w:rsidP="00010D22">
            <w:pPr>
              <w:pStyle w:val="StyleTablerow8"/>
            </w:pPr>
            <w:r>
              <w:t>73</w:t>
            </w:r>
          </w:p>
        </w:tc>
        <w:tc>
          <w:tcPr>
            <w:tcW w:w="477" w:type="dxa"/>
            <w:vAlign w:val="center"/>
            <w:hideMark/>
          </w:tcPr>
          <w:p w14:paraId="31A6D34D" w14:textId="77777777" w:rsidR="00A402FE" w:rsidRPr="002538A8" w:rsidRDefault="00A402FE" w:rsidP="00010D22">
            <w:pPr>
              <w:pStyle w:val="StyleTablerow8"/>
            </w:pPr>
            <w:r>
              <w:t>66</w:t>
            </w:r>
          </w:p>
        </w:tc>
        <w:tc>
          <w:tcPr>
            <w:tcW w:w="477" w:type="dxa"/>
            <w:vAlign w:val="center"/>
            <w:hideMark/>
          </w:tcPr>
          <w:p w14:paraId="6804EF89" w14:textId="77777777" w:rsidR="00A402FE" w:rsidRPr="002538A8" w:rsidRDefault="00A402FE" w:rsidP="00010D22">
            <w:pPr>
              <w:pStyle w:val="StyleTablerow8"/>
            </w:pPr>
            <w:r>
              <w:t>60</w:t>
            </w:r>
          </w:p>
        </w:tc>
        <w:tc>
          <w:tcPr>
            <w:tcW w:w="478" w:type="dxa"/>
            <w:vAlign w:val="center"/>
            <w:hideMark/>
          </w:tcPr>
          <w:p w14:paraId="20664E50" w14:textId="77777777" w:rsidR="00A402FE" w:rsidRPr="002538A8" w:rsidRDefault="00A402FE" w:rsidP="00010D22">
            <w:pPr>
              <w:pStyle w:val="StyleTablerow8"/>
            </w:pPr>
            <w:r>
              <w:t>51</w:t>
            </w:r>
          </w:p>
        </w:tc>
        <w:tc>
          <w:tcPr>
            <w:tcW w:w="477" w:type="dxa"/>
            <w:vAlign w:val="center"/>
            <w:hideMark/>
          </w:tcPr>
          <w:p w14:paraId="0FD709FD" w14:textId="77777777" w:rsidR="00A402FE" w:rsidRPr="002538A8" w:rsidRDefault="00A402FE" w:rsidP="00010D22">
            <w:pPr>
              <w:pStyle w:val="StyleTablerow8"/>
            </w:pPr>
            <w:r>
              <w:t>49</w:t>
            </w:r>
          </w:p>
        </w:tc>
        <w:tc>
          <w:tcPr>
            <w:tcW w:w="477" w:type="dxa"/>
            <w:vAlign w:val="center"/>
            <w:hideMark/>
          </w:tcPr>
          <w:p w14:paraId="47A6E7DB" w14:textId="77777777" w:rsidR="00A402FE" w:rsidRPr="002538A8" w:rsidRDefault="00A402FE" w:rsidP="00010D22">
            <w:pPr>
              <w:pStyle w:val="StyleTablerow8"/>
            </w:pPr>
            <w:r>
              <w:t>46</w:t>
            </w:r>
          </w:p>
        </w:tc>
        <w:tc>
          <w:tcPr>
            <w:tcW w:w="477" w:type="dxa"/>
            <w:vAlign w:val="center"/>
            <w:hideMark/>
          </w:tcPr>
          <w:p w14:paraId="69199832" w14:textId="77777777" w:rsidR="00A402FE" w:rsidRPr="002538A8" w:rsidRDefault="00A402FE" w:rsidP="00010D22">
            <w:pPr>
              <w:pStyle w:val="StyleTablerow8"/>
            </w:pPr>
            <w:r>
              <w:t>42</w:t>
            </w:r>
          </w:p>
        </w:tc>
        <w:tc>
          <w:tcPr>
            <w:tcW w:w="477" w:type="dxa"/>
            <w:vAlign w:val="center"/>
            <w:hideMark/>
          </w:tcPr>
          <w:p w14:paraId="15F095A0" w14:textId="77777777" w:rsidR="00A402FE" w:rsidRPr="002538A8" w:rsidRDefault="00A402FE" w:rsidP="00010D22">
            <w:pPr>
              <w:pStyle w:val="StyleTablerow8"/>
            </w:pPr>
            <w:r>
              <w:t>40</w:t>
            </w:r>
          </w:p>
        </w:tc>
        <w:tc>
          <w:tcPr>
            <w:tcW w:w="477" w:type="dxa"/>
            <w:vAlign w:val="center"/>
            <w:hideMark/>
          </w:tcPr>
          <w:p w14:paraId="49A8DE56" w14:textId="77777777" w:rsidR="00A402FE" w:rsidRPr="002538A8" w:rsidRDefault="00A402FE" w:rsidP="00010D22">
            <w:pPr>
              <w:pStyle w:val="StyleTablerow8"/>
            </w:pPr>
            <w:r>
              <w:t>38</w:t>
            </w:r>
          </w:p>
        </w:tc>
        <w:tc>
          <w:tcPr>
            <w:tcW w:w="478" w:type="dxa"/>
            <w:vAlign w:val="center"/>
            <w:hideMark/>
          </w:tcPr>
          <w:p w14:paraId="6E666075" w14:textId="77777777" w:rsidR="00A402FE" w:rsidRPr="002538A8" w:rsidRDefault="00A402FE" w:rsidP="00010D22">
            <w:pPr>
              <w:pStyle w:val="StyleTablerow8"/>
            </w:pPr>
            <w:r>
              <w:t>33</w:t>
            </w:r>
          </w:p>
        </w:tc>
        <w:tc>
          <w:tcPr>
            <w:tcW w:w="477" w:type="dxa"/>
            <w:vAlign w:val="center"/>
            <w:hideMark/>
          </w:tcPr>
          <w:p w14:paraId="688F52D3" w14:textId="77777777" w:rsidR="00A402FE" w:rsidRPr="002538A8" w:rsidRDefault="00A402FE" w:rsidP="00010D22">
            <w:pPr>
              <w:pStyle w:val="StyleTablerow8"/>
            </w:pPr>
            <w:r>
              <w:t>31</w:t>
            </w:r>
          </w:p>
        </w:tc>
        <w:tc>
          <w:tcPr>
            <w:tcW w:w="477" w:type="dxa"/>
            <w:vAlign w:val="center"/>
          </w:tcPr>
          <w:p w14:paraId="5D695F43" w14:textId="77777777" w:rsidR="00A402FE" w:rsidRPr="002538A8" w:rsidRDefault="00A402FE" w:rsidP="00010D22">
            <w:pPr>
              <w:pStyle w:val="StyleTablerow8"/>
            </w:pPr>
            <w:r>
              <w:t>29</w:t>
            </w:r>
          </w:p>
        </w:tc>
        <w:tc>
          <w:tcPr>
            <w:tcW w:w="477" w:type="dxa"/>
            <w:vAlign w:val="center"/>
          </w:tcPr>
          <w:p w14:paraId="2E787BC9" w14:textId="77777777" w:rsidR="00A402FE" w:rsidRPr="002538A8" w:rsidRDefault="00A402FE" w:rsidP="00010D22">
            <w:pPr>
              <w:pStyle w:val="StyleTablerow8"/>
            </w:pPr>
            <w:r>
              <w:t>27</w:t>
            </w:r>
          </w:p>
        </w:tc>
        <w:tc>
          <w:tcPr>
            <w:tcW w:w="477" w:type="dxa"/>
            <w:vAlign w:val="center"/>
          </w:tcPr>
          <w:p w14:paraId="5F319DD1" w14:textId="77777777" w:rsidR="00A402FE" w:rsidRPr="002538A8" w:rsidRDefault="00A402FE" w:rsidP="00010D22">
            <w:pPr>
              <w:pStyle w:val="StyleTablerow8"/>
            </w:pPr>
            <w:r>
              <w:t>12</w:t>
            </w:r>
          </w:p>
        </w:tc>
        <w:tc>
          <w:tcPr>
            <w:tcW w:w="477" w:type="dxa"/>
            <w:vAlign w:val="center"/>
          </w:tcPr>
          <w:p w14:paraId="0D8045ED" w14:textId="77777777" w:rsidR="00A402FE" w:rsidRPr="002538A8" w:rsidRDefault="00A402FE" w:rsidP="00010D22">
            <w:pPr>
              <w:pStyle w:val="StyleTablerow8"/>
            </w:pPr>
            <w:r>
              <w:t>0</w:t>
            </w:r>
          </w:p>
        </w:tc>
        <w:tc>
          <w:tcPr>
            <w:tcW w:w="478" w:type="dxa"/>
            <w:vAlign w:val="center"/>
          </w:tcPr>
          <w:p w14:paraId="0D075743" w14:textId="77777777" w:rsidR="00A402FE" w:rsidRPr="002538A8" w:rsidRDefault="00A402FE" w:rsidP="00010D22">
            <w:pPr>
              <w:pStyle w:val="StyleTablerow8"/>
            </w:pPr>
            <w:r>
              <w:t>-</w:t>
            </w:r>
          </w:p>
        </w:tc>
      </w:tr>
      <w:tr w:rsidR="00A402FE" w:rsidRPr="002538A8" w14:paraId="039AE64B" w14:textId="77777777" w:rsidTr="00010D22">
        <w:trPr>
          <w:cantSplit/>
          <w:trHeight w:val="20"/>
        </w:trPr>
        <w:tc>
          <w:tcPr>
            <w:tcW w:w="8589" w:type="dxa"/>
            <w:gridSpan w:val="18"/>
            <w:hideMark/>
          </w:tcPr>
          <w:p w14:paraId="63B721DC" w14:textId="77777777" w:rsidR="00A402FE" w:rsidRPr="002538A8" w:rsidRDefault="00A402FE" w:rsidP="00010D22">
            <w:pPr>
              <w:keepNext/>
              <w:ind w:left="45"/>
              <w:rPr>
                <w:sz w:val="16"/>
                <w:szCs w:val="16"/>
              </w:rPr>
            </w:pPr>
            <w:r>
              <w:rPr>
                <w:sz w:val="16"/>
              </w:rPr>
              <w:t>Ipilimumab</w:t>
            </w:r>
          </w:p>
        </w:tc>
      </w:tr>
      <w:tr w:rsidR="00A402FE" w:rsidRPr="002538A8" w14:paraId="4FD6F8A4" w14:textId="77777777" w:rsidTr="00010D22">
        <w:trPr>
          <w:cantSplit/>
          <w:trHeight w:val="20"/>
        </w:trPr>
        <w:tc>
          <w:tcPr>
            <w:tcW w:w="477" w:type="dxa"/>
            <w:vAlign w:val="center"/>
            <w:hideMark/>
          </w:tcPr>
          <w:p w14:paraId="688177E7" w14:textId="77777777" w:rsidR="00A402FE" w:rsidRPr="002538A8" w:rsidRDefault="00A402FE" w:rsidP="00010D22">
            <w:pPr>
              <w:pStyle w:val="StyleTablerow8"/>
            </w:pPr>
            <w:r>
              <w:t>202</w:t>
            </w:r>
          </w:p>
        </w:tc>
        <w:tc>
          <w:tcPr>
            <w:tcW w:w="477" w:type="dxa"/>
            <w:vAlign w:val="center"/>
            <w:hideMark/>
          </w:tcPr>
          <w:p w14:paraId="49E1BCA6" w14:textId="77777777" w:rsidR="00A402FE" w:rsidRPr="002538A8" w:rsidRDefault="00A402FE" w:rsidP="00010D22">
            <w:pPr>
              <w:pStyle w:val="StyleTablerow8"/>
            </w:pPr>
            <w:r>
              <w:t>45</w:t>
            </w:r>
          </w:p>
        </w:tc>
        <w:tc>
          <w:tcPr>
            <w:tcW w:w="477" w:type="dxa"/>
            <w:vAlign w:val="center"/>
            <w:hideMark/>
          </w:tcPr>
          <w:p w14:paraId="740EFD13" w14:textId="77777777" w:rsidR="00A402FE" w:rsidRPr="002538A8" w:rsidRDefault="00A402FE" w:rsidP="00010D22">
            <w:pPr>
              <w:pStyle w:val="StyleTablerow8"/>
            </w:pPr>
            <w:r>
              <w:t>26</w:t>
            </w:r>
          </w:p>
        </w:tc>
        <w:tc>
          <w:tcPr>
            <w:tcW w:w="477" w:type="dxa"/>
            <w:vAlign w:val="center"/>
            <w:hideMark/>
          </w:tcPr>
          <w:p w14:paraId="7E0FBAC2" w14:textId="77777777" w:rsidR="00A402FE" w:rsidRPr="002538A8" w:rsidRDefault="00A402FE" w:rsidP="00010D22">
            <w:pPr>
              <w:pStyle w:val="StyleTablerow8"/>
            </w:pPr>
            <w:r>
              <w:t>19</w:t>
            </w:r>
          </w:p>
        </w:tc>
        <w:tc>
          <w:tcPr>
            <w:tcW w:w="477" w:type="dxa"/>
            <w:vAlign w:val="center"/>
            <w:hideMark/>
          </w:tcPr>
          <w:p w14:paraId="3C7CA43B" w14:textId="77777777" w:rsidR="00A402FE" w:rsidRPr="002538A8" w:rsidRDefault="00A402FE" w:rsidP="00010D22">
            <w:pPr>
              <w:pStyle w:val="StyleTablerow8"/>
            </w:pPr>
            <w:r>
              <w:t>18</w:t>
            </w:r>
          </w:p>
        </w:tc>
        <w:tc>
          <w:tcPr>
            <w:tcW w:w="478" w:type="dxa"/>
            <w:vAlign w:val="center"/>
            <w:hideMark/>
          </w:tcPr>
          <w:p w14:paraId="14B539BD" w14:textId="77777777" w:rsidR="00A402FE" w:rsidRPr="002538A8" w:rsidRDefault="00A402FE" w:rsidP="00010D22">
            <w:pPr>
              <w:pStyle w:val="StyleTablerow8"/>
            </w:pPr>
            <w:r>
              <w:t>16</w:t>
            </w:r>
          </w:p>
        </w:tc>
        <w:tc>
          <w:tcPr>
            <w:tcW w:w="477" w:type="dxa"/>
            <w:vAlign w:val="center"/>
            <w:hideMark/>
          </w:tcPr>
          <w:p w14:paraId="0774B406" w14:textId="77777777" w:rsidR="00A402FE" w:rsidRPr="002538A8" w:rsidRDefault="00A402FE" w:rsidP="00010D22">
            <w:pPr>
              <w:pStyle w:val="StyleTablerow8"/>
            </w:pPr>
            <w:r>
              <w:t>14</w:t>
            </w:r>
          </w:p>
        </w:tc>
        <w:tc>
          <w:tcPr>
            <w:tcW w:w="477" w:type="dxa"/>
            <w:vAlign w:val="center"/>
            <w:hideMark/>
          </w:tcPr>
          <w:p w14:paraId="232AEBAD" w14:textId="77777777" w:rsidR="00A402FE" w:rsidRPr="002538A8" w:rsidRDefault="00A402FE" w:rsidP="00010D22">
            <w:pPr>
              <w:pStyle w:val="StyleTablerow8"/>
            </w:pPr>
            <w:r>
              <w:t>13</w:t>
            </w:r>
          </w:p>
        </w:tc>
        <w:tc>
          <w:tcPr>
            <w:tcW w:w="477" w:type="dxa"/>
            <w:vAlign w:val="center"/>
            <w:hideMark/>
          </w:tcPr>
          <w:p w14:paraId="40A006BE" w14:textId="77777777" w:rsidR="00A402FE" w:rsidRPr="002538A8" w:rsidRDefault="00A402FE" w:rsidP="00010D22">
            <w:pPr>
              <w:pStyle w:val="StyleTablerow8"/>
            </w:pPr>
            <w:r>
              <w:t>11</w:t>
            </w:r>
          </w:p>
        </w:tc>
        <w:tc>
          <w:tcPr>
            <w:tcW w:w="477" w:type="dxa"/>
            <w:vAlign w:val="center"/>
            <w:hideMark/>
          </w:tcPr>
          <w:p w14:paraId="562F7805" w14:textId="77777777" w:rsidR="00A402FE" w:rsidRPr="002538A8" w:rsidRDefault="00A402FE" w:rsidP="00010D22">
            <w:pPr>
              <w:pStyle w:val="StyleTablerow8"/>
            </w:pPr>
            <w:r>
              <w:t>10</w:t>
            </w:r>
          </w:p>
        </w:tc>
        <w:tc>
          <w:tcPr>
            <w:tcW w:w="477" w:type="dxa"/>
            <w:vAlign w:val="center"/>
            <w:hideMark/>
          </w:tcPr>
          <w:p w14:paraId="761C3F37" w14:textId="77777777" w:rsidR="00A402FE" w:rsidRPr="002538A8" w:rsidRDefault="00A402FE" w:rsidP="00010D22">
            <w:pPr>
              <w:pStyle w:val="StyleTablerow8"/>
            </w:pPr>
            <w:r>
              <w:t>7</w:t>
            </w:r>
          </w:p>
        </w:tc>
        <w:tc>
          <w:tcPr>
            <w:tcW w:w="478" w:type="dxa"/>
            <w:vAlign w:val="center"/>
            <w:hideMark/>
          </w:tcPr>
          <w:p w14:paraId="34B2144C" w14:textId="77777777" w:rsidR="00A402FE" w:rsidRPr="002538A8" w:rsidRDefault="00A402FE" w:rsidP="00010D22">
            <w:pPr>
              <w:pStyle w:val="StyleTablerow8"/>
            </w:pPr>
            <w:r>
              <w:t>6</w:t>
            </w:r>
          </w:p>
        </w:tc>
        <w:tc>
          <w:tcPr>
            <w:tcW w:w="477" w:type="dxa"/>
            <w:vAlign w:val="center"/>
            <w:hideMark/>
          </w:tcPr>
          <w:p w14:paraId="2EC17011" w14:textId="77777777" w:rsidR="00A402FE" w:rsidRPr="002538A8" w:rsidRDefault="00A402FE" w:rsidP="00010D22">
            <w:pPr>
              <w:pStyle w:val="StyleTablerow8"/>
            </w:pPr>
            <w:r>
              <w:t>5</w:t>
            </w:r>
          </w:p>
        </w:tc>
        <w:tc>
          <w:tcPr>
            <w:tcW w:w="477" w:type="dxa"/>
            <w:vAlign w:val="center"/>
          </w:tcPr>
          <w:p w14:paraId="4DF50874" w14:textId="77777777" w:rsidR="00A402FE" w:rsidRPr="002538A8" w:rsidRDefault="00A402FE" w:rsidP="00010D22">
            <w:pPr>
              <w:pStyle w:val="StyleTablerow8"/>
            </w:pPr>
            <w:r>
              <w:t>4</w:t>
            </w:r>
          </w:p>
        </w:tc>
        <w:tc>
          <w:tcPr>
            <w:tcW w:w="477" w:type="dxa"/>
            <w:vAlign w:val="center"/>
          </w:tcPr>
          <w:p w14:paraId="4C522088" w14:textId="77777777" w:rsidR="00A402FE" w:rsidRPr="002538A8" w:rsidRDefault="00A402FE" w:rsidP="00010D22">
            <w:pPr>
              <w:pStyle w:val="StyleTablerow8"/>
            </w:pPr>
            <w:r>
              <w:t>4</w:t>
            </w:r>
          </w:p>
        </w:tc>
        <w:tc>
          <w:tcPr>
            <w:tcW w:w="477" w:type="dxa"/>
            <w:vAlign w:val="center"/>
          </w:tcPr>
          <w:p w14:paraId="05B6EBCF" w14:textId="77777777" w:rsidR="00A402FE" w:rsidRPr="002538A8" w:rsidRDefault="00A402FE" w:rsidP="00010D22">
            <w:pPr>
              <w:pStyle w:val="StyleTablerow8"/>
            </w:pPr>
            <w:r>
              <w:t>3</w:t>
            </w:r>
          </w:p>
        </w:tc>
        <w:tc>
          <w:tcPr>
            <w:tcW w:w="477" w:type="dxa"/>
            <w:vAlign w:val="center"/>
          </w:tcPr>
          <w:p w14:paraId="558114FA" w14:textId="77777777" w:rsidR="00A402FE" w:rsidRPr="002538A8" w:rsidRDefault="00A402FE" w:rsidP="00010D22">
            <w:pPr>
              <w:pStyle w:val="StyleTablerow8"/>
            </w:pPr>
            <w:r>
              <w:t>0</w:t>
            </w:r>
          </w:p>
        </w:tc>
        <w:tc>
          <w:tcPr>
            <w:tcW w:w="478" w:type="dxa"/>
            <w:vAlign w:val="center"/>
          </w:tcPr>
          <w:p w14:paraId="540E9E2D" w14:textId="77777777" w:rsidR="00A402FE" w:rsidRPr="002538A8" w:rsidRDefault="00A402FE" w:rsidP="00010D22">
            <w:pPr>
              <w:pStyle w:val="StyleTablerow8"/>
            </w:pPr>
            <w:r>
              <w:t>-</w:t>
            </w:r>
          </w:p>
        </w:tc>
      </w:tr>
    </w:tbl>
    <w:p w14:paraId="050D92AF" w14:textId="77777777" w:rsidR="00A402FE" w:rsidRPr="002538A8" w:rsidRDefault="00A402FE" w:rsidP="00A402FE">
      <w:pPr>
        <w:keepNext/>
        <w:rPr>
          <w:sz w:val="10"/>
          <w:szCs w:val="10"/>
          <w:highlight w:val="yellow"/>
        </w:rPr>
      </w:pPr>
    </w:p>
    <w:tbl>
      <w:tblPr>
        <w:tblW w:w="0" w:type="auto"/>
        <w:tblInd w:w="108" w:type="dxa"/>
        <w:tblLayout w:type="fixed"/>
        <w:tblLook w:val="04A0" w:firstRow="1" w:lastRow="0" w:firstColumn="1" w:lastColumn="0" w:noHBand="0" w:noVBand="1"/>
      </w:tblPr>
      <w:tblGrid>
        <w:gridCol w:w="993"/>
        <w:gridCol w:w="8186"/>
      </w:tblGrid>
      <w:tr w:rsidR="00A402FE" w:rsidRPr="002538A8" w14:paraId="42A0E2BB" w14:textId="77777777" w:rsidTr="00010D22">
        <w:tc>
          <w:tcPr>
            <w:tcW w:w="993" w:type="dxa"/>
            <w:hideMark/>
          </w:tcPr>
          <w:p w14:paraId="74C0F4A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29768389" w14:textId="77777777" w:rsidR="00A402FE" w:rsidRPr="002538A8" w:rsidRDefault="00A402FE" w:rsidP="00010D22">
            <w:pPr>
              <w:keepNext/>
              <w:rPr>
                <w:rFonts w:eastAsia="MS Mincho"/>
                <w:sz w:val="16"/>
                <w:szCs w:val="16"/>
                <w:highlight w:val="yellow"/>
              </w:rPr>
            </w:pPr>
            <w:r>
              <w:rPr>
                <w:sz w:val="16"/>
              </w:rPr>
              <w:t>Nivolumab+ipilimumab (események: 127/210), medián és 95%</w:t>
            </w:r>
            <w:r>
              <w:rPr>
                <w:sz w:val="16"/>
              </w:rPr>
              <w:noBreakHyphen/>
              <w:t>os CI: 11,17 (7,98; 17,51)</w:t>
            </w:r>
          </w:p>
        </w:tc>
      </w:tr>
      <w:tr w:rsidR="00A402FE" w:rsidRPr="002538A8" w14:paraId="5B147B70" w14:textId="77777777" w:rsidTr="00010D22">
        <w:tc>
          <w:tcPr>
            <w:tcW w:w="993" w:type="dxa"/>
            <w:hideMark/>
          </w:tcPr>
          <w:p w14:paraId="3126F01C"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DD62349" w14:textId="77777777" w:rsidR="00A402FE" w:rsidRPr="002538A8" w:rsidRDefault="00A402FE" w:rsidP="00010D22">
            <w:pPr>
              <w:keepNext/>
              <w:rPr>
                <w:rFonts w:eastAsia="MS Mincho"/>
                <w:sz w:val="16"/>
                <w:szCs w:val="16"/>
                <w:highlight w:val="yellow"/>
              </w:rPr>
            </w:pPr>
            <w:r>
              <w:rPr>
                <w:sz w:val="16"/>
              </w:rPr>
              <w:t>Nivolumab (események: 139/208), medián és 95%</w:t>
            </w:r>
            <w:r>
              <w:rPr>
                <w:sz w:val="16"/>
              </w:rPr>
              <w:noBreakHyphen/>
              <w:t>os CI: 5,39 (2,96; 7,13)</w:t>
            </w:r>
          </w:p>
        </w:tc>
      </w:tr>
      <w:tr w:rsidR="00A402FE" w:rsidRPr="002538A8" w14:paraId="0CEAE262" w14:textId="77777777" w:rsidTr="00010D22">
        <w:tc>
          <w:tcPr>
            <w:tcW w:w="993" w:type="dxa"/>
            <w:hideMark/>
          </w:tcPr>
          <w:p w14:paraId="3BD06250"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4585CBF" w14:textId="77777777" w:rsidR="00A402FE" w:rsidRPr="002538A8" w:rsidRDefault="00A402FE" w:rsidP="00010D22">
            <w:pPr>
              <w:keepNext/>
              <w:rPr>
                <w:rFonts w:eastAsia="MS Mincho"/>
                <w:sz w:val="16"/>
                <w:szCs w:val="16"/>
                <w:highlight w:val="yellow"/>
              </w:rPr>
            </w:pPr>
            <w:r>
              <w:rPr>
                <w:sz w:val="16"/>
              </w:rPr>
              <w:t>Ipilimumab (események: 171/202), medián és 95%</w:t>
            </w:r>
            <w:r>
              <w:rPr>
                <w:sz w:val="16"/>
              </w:rPr>
              <w:noBreakHyphen/>
              <w:t>os CI: 2,79 (2,76; 3,02)</w:t>
            </w:r>
          </w:p>
        </w:tc>
      </w:tr>
      <w:tr w:rsidR="00A402FE" w:rsidRPr="002538A8" w14:paraId="2F50A192" w14:textId="77777777" w:rsidTr="00010D22">
        <w:tc>
          <w:tcPr>
            <w:tcW w:w="9179" w:type="dxa"/>
            <w:gridSpan w:val="2"/>
          </w:tcPr>
          <w:p w14:paraId="29FB78A9" w14:textId="77777777" w:rsidR="00A402FE" w:rsidRPr="002538A8" w:rsidRDefault="00A402FE" w:rsidP="00010D22">
            <w:pPr>
              <w:keepNext/>
              <w:rPr>
                <w:rFonts w:ascii="Calibri" w:eastAsia="MS Mincho" w:hAnsi="Calibri"/>
                <w:sz w:val="16"/>
                <w:szCs w:val="16"/>
              </w:rPr>
            </w:pPr>
          </w:p>
        </w:tc>
      </w:tr>
      <w:tr w:rsidR="00A402FE" w:rsidRPr="002538A8" w14:paraId="1B66D542" w14:textId="77777777" w:rsidTr="00010D22">
        <w:tc>
          <w:tcPr>
            <w:tcW w:w="993" w:type="dxa"/>
          </w:tcPr>
          <w:p w14:paraId="43531E07"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66B3D107" w14:textId="77777777" w:rsidR="00A402FE" w:rsidRPr="002538A8" w:rsidRDefault="00A402FE" w:rsidP="00010D22">
            <w:pPr>
              <w:keepNext/>
              <w:rPr>
                <w:rFonts w:eastAsia="MS Mincho"/>
                <w:sz w:val="16"/>
                <w:szCs w:val="16"/>
                <w:highlight w:val="yellow"/>
              </w:rPr>
            </w:pPr>
            <w:r>
              <w:rPr>
                <w:sz w:val="16"/>
              </w:rPr>
              <w:t>Nivolumab+ipilimumab vs. ipilimumab – relatív hazárd és 95%</w:t>
            </w:r>
            <w:r>
              <w:rPr>
                <w:sz w:val="16"/>
              </w:rPr>
              <w:noBreakHyphen/>
              <w:t>os CI: 0,42 (0,33; 0,53)</w:t>
            </w:r>
          </w:p>
        </w:tc>
      </w:tr>
      <w:tr w:rsidR="00A402FE" w:rsidRPr="002538A8" w14:paraId="588DC195" w14:textId="77777777" w:rsidTr="00010D22">
        <w:tc>
          <w:tcPr>
            <w:tcW w:w="993" w:type="dxa"/>
          </w:tcPr>
          <w:p w14:paraId="5310050A"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289E3616" w14:textId="77777777" w:rsidR="00A402FE" w:rsidRPr="002538A8" w:rsidRDefault="00A402FE" w:rsidP="00010D22">
            <w:pPr>
              <w:keepNext/>
              <w:rPr>
                <w:rFonts w:eastAsia="MS Mincho"/>
                <w:sz w:val="16"/>
                <w:szCs w:val="16"/>
              </w:rPr>
            </w:pPr>
            <w:r>
              <w:rPr>
                <w:sz w:val="16"/>
              </w:rPr>
              <w:t>Nivolumab vs. ipilimumab – relatív hazárd és 95%</w:t>
            </w:r>
            <w:r>
              <w:rPr>
                <w:sz w:val="16"/>
              </w:rPr>
              <w:noBreakHyphen/>
              <w:t>os CI: 0,54 (0,43; 0,68)</w:t>
            </w:r>
          </w:p>
        </w:tc>
      </w:tr>
      <w:tr w:rsidR="00A402FE" w:rsidRPr="002538A8" w14:paraId="538E10AD" w14:textId="77777777" w:rsidTr="00010D22">
        <w:tc>
          <w:tcPr>
            <w:tcW w:w="993" w:type="dxa"/>
          </w:tcPr>
          <w:p w14:paraId="514857EE"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5F622764" w14:textId="77777777" w:rsidR="00A402FE" w:rsidRPr="002538A8" w:rsidRDefault="00A402FE" w:rsidP="00010D22">
            <w:pPr>
              <w:keepNext/>
              <w:rPr>
                <w:rFonts w:eastAsia="MS Mincho"/>
                <w:sz w:val="16"/>
                <w:szCs w:val="16"/>
                <w:highlight w:val="yellow"/>
              </w:rPr>
            </w:pPr>
            <w:r>
              <w:rPr>
                <w:sz w:val="16"/>
              </w:rPr>
              <w:t>Nivolumab+ipilimumab vs. nivolumab – relatív hazárd és 95%</w:t>
            </w:r>
            <w:r>
              <w:rPr>
                <w:sz w:val="16"/>
              </w:rPr>
              <w:noBreakHyphen/>
              <w:t>os CI: 0,77 (0,61; 0,98)</w:t>
            </w:r>
          </w:p>
        </w:tc>
      </w:tr>
    </w:tbl>
    <w:p w14:paraId="0C22A587" w14:textId="77777777" w:rsidR="00A402FE" w:rsidRPr="002538A8" w:rsidRDefault="00A402FE" w:rsidP="00A402FE">
      <w:pPr>
        <w:rPr>
          <w:sz w:val="18"/>
        </w:rPr>
      </w:pPr>
    </w:p>
    <w:p w14:paraId="2834D601" w14:textId="77777777" w:rsidR="00A402FE" w:rsidRPr="002538A8" w:rsidRDefault="00A402FE" w:rsidP="00A402FE">
      <w:pPr>
        <w:pStyle w:val="Style12"/>
      </w:pPr>
      <w:r>
        <w:t>PD</w:t>
      </w:r>
      <w:r>
        <w:noBreakHyphen/>
        <w:t>L1</w:t>
      </w:r>
      <w:r>
        <w:noBreakHyphen/>
        <w:t>expresszió ≥ 5%</w:t>
      </w:r>
    </w:p>
    <w:p w14:paraId="0E02B36A" w14:textId="40345DC6" w:rsidR="00A402FE" w:rsidRPr="002538A8" w:rsidRDefault="00000000" w:rsidP="00A402FE">
      <w:pPr>
        <w:keepNext/>
        <w:ind w:firstLine="284"/>
        <w:jc w:val="center"/>
        <w:rPr>
          <w:sz w:val="16"/>
          <w:szCs w:val="16"/>
          <w:highlight w:val="yellow"/>
        </w:rPr>
      </w:pPr>
      <w:r>
        <w:pict w14:anchorId="367257AB">
          <v:shape id="Text Box 29" o:spid="_x0000_s2062" type="#_x0000_t202" style="position:absolute;left:0;text-align:left;margin-left:.25pt;margin-top:8.8pt;width:21.05pt;height:146.2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" filled="f" stroked="f">
            <v:textbox style="layout-flow:vertical;mso-layout-flow-alt:bottom-to-top" inset="0,0,0,0">
              <w:txbxContent>
                <w:p w14:paraId="62B055D9" w14:textId="77777777" w:rsidR="000A48C0" w:rsidRPr="002538A8" w:rsidRDefault="000A48C0" w:rsidP="00A402FE">
                  <w:pPr>
                    <w:jc w:val="center"/>
                    <w:rPr>
                      <w:sz w:val="16"/>
                      <w:szCs w:val="16"/>
                    </w:rPr>
                  </w:pPr>
                  <w:r>
                    <w:rPr>
                      <w:sz w:val="16"/>
                    </w:rPr>
                    <w:t>A progressziómentes túlélés valószínűsége</w:t>
                  </w:r>
                </w:p>
              </w:txbxContent>
            </v:textbox>
            <w10:wrap anchorx="margin"/>
          </v:shape>
        </w:pict>
      </w:r>
      <w:r w:rsidR="00F15D1E">
        <w:rPr>
          <w:sz w:val="20"/>
        </w:rPr>
        <w:pict w14:anchorId="17AFBC8A">
          <v:shape id="Picture 4" o:spid="_x0000_i1028" type="#_x0000_t75" style="width:424.35pt;height:171.65pt;visibility:visible;mso-wrap-style:square">
            <v:imagedata r:id="rId15" o:title=""/>
            <o:lock v:ext="edit" aspectratio="f"/>
          </v:shape>
        </w:pict>
      </w:r>
    </w:p>
    <w:p w14:paraId="18A9B530" w14:textId="77777777" w:rsidR="00A402FE" w:rsidRPr="002538A8" w:rsidRDefault="00A402FE" w:rsidP="00A402FE">
      <w:pPr>
        <w:pStyle w:val="EMEABodyText"/>
        <w:keepNext/>
        <w:jc w:val="center"/>
        <w:rPr>
          <w:sz w:val="16"/>
          <w:szCs w:val="16"/>
        </w:rPr>
      </w:pPr>
      <w:r>
        <w:rPr>
          <w:sz w:val="16"/>
        </w:rPr>
        <w:t>Progressziómentes túlélés (hónap)</w:t>
      </w:r>
    </w:p>
    <w:p w14:paraId="4198B772" w14:textId="77777777" w:rsidR="00A402FE" w:rsidRPr="002538A8" w:rsidRDefault="00A402FE" w:rsidP="00A402FE">
      <w:pPr>
        <w:keepNext/>
        <w:ind w:left="546"/>
        <w:rPr>
          <w:sz w:val="16"/>
          <w:szCs w:val="16"/>
        </w:rPr>
      </w:pPr>
      <w:r>
        <w:rPr>
          <w:sz w:val="16"/>
        </w:rPr>
        <w:t>A veszélyeztetett betegek száma</w:t>
      </w:r>
    </w:p>
    <w:tbl>
      <w:tblPr>
        <w:tblW w:w="8503" w:type="dxa"/>
        <w:tblInd w:w="494"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469"/>
      </w:tblGrid>
      <w:tr w:rsidR="00A402FE" w:rsidRPr="002538A8" w14:paraId="311F5E04" w14:textId="77777777" w:rsidTr="00010D22">
        <w:trPr>
          <w:cantSplit/>
          <w:trHeight w:val="20"/>
        </w:trPr>
        <w:tc>
          <w:tcPr>
            <w:tcW w:w="8503" w:type="dxa"/>
            <w:gridSpan w:val="18"/>
            <w:hideMark/>
          </w:tcPr>
          <w:p w14:paraId="1AC2756C" w14:textId="77777777" w:rsidR="00A402FE" w:rsidRPr="002538A8" w:rsidRDefault="00A402FE" w:rsidP="00010D22">
            <w:pPr>
              <w:keepNext/>
              <w:ind w:left="51"/>
              <w:rPr>
                <w:sz w:val="16"/>
                <w:szCs w:val="16"/>
              </w:rPr>
            </w:pPr>
            <w:r>
              <w:rPr>
                <w:sz w:val="16"/>
              </w:rPr>
              <w:t>nivolumab + ipilimumab</w:t>
            </w:r>
          </w:p>
        </w:tc>
      </w:tr>
      <w:tr w:rsidR="00A402FE" w:rsidRPr="002538A8" w14:paraId="0951C83A" w14:textId="77777777" w:rsidTr="00010D22">
        <w:trPr>
          <w:cantSplit/>
          <w:trHeight w:val="20"/>
        </w:trPr>
        <w:tc>
          <w:tcPr>
            <w:tcW w:w="472" w:type="dxa"/>
            <w:vAlign w:val="center"/>
            <w:hideMark/>
          </w:tcPr>
          <w:p w14:paraId="1B66989F" w14:textId="77777777" w:rsidR="00A402FE" w:rsidRPr="002538A8" w:rsidRDefault="00A402FE" w:rsidP="00010D22">
            <w:pPr>
              <w:pStyle w:val="StyleTablerow8"/>
            </w:pPr>
            <w:r>
              <w:t>68</w:t>
            </w:r>
          </w:p>
        </w:tc>
        <w:tc>
          <w:tcPr>
            <w:tcW w:w="472" w:type="dxa"/>
            <w:vAlign w:val="center"/>
            <w:hideMark/>
          </w:tcPr>
          <w:p w14:paraId="49F9C515" w14:textId="77777777" w:rsidR="00A402FE" w:rsidRPr="002538A8" w:rsidRDefault="00A402FE" w:rsidP="00010D22">
            <w:pPr>
              <w:pStyle w:val="StyleTablerow8"/>
            </w:pPr>
            <w:r>
              <w:t>45</w:t>
            </w:r>
          </w:p>
        </w:tc>
        <w:tc>
          <w:tcPr>
            <w:tcW w:w="473" w:type="dxa"/>
            <w:vAlign w:val="center"/>
            <w:hideMark/>
          </w:tcPr>
          <w:p w14:paraId="0E0A8EBF" w14:textId="77777777" w:rsidR="00A402FE" w:rsidRPr="002538A8" w:rsidRDefault="00A402FE" w:rsidP="00010D22">
            <w:pPr>
              <w:pStyle w:val="StyleTablerow8"/>
            </w:pPr>
            <w:r>
              <w:t>37</w:t>
            </w:r>
          </w:p>
        </w:tc>
        <w:tc>
          <w:tcPr>
            <w:tcW w:w="472" w:type="dxa"/>
            <w:vAlign w:val="center"/>
            <w:hideMark/>
          </w:tcPr>
          <w:p w14:paraId="4613003D" w14:textId="77777777" w:rsidR="00A402FE" w:rsidRPr="002538A8" w:rsidRDefault="00A402FE" w:rsidP="00010D22">
            <w:pPr>
              <w:pStyle w:val="StyleTablerow8"/>
            </w:pPr>
            <w:r>
              <w:t>35</w:t>
            </w:r>
          </w:p>
        </w:tc>
        <w:tc>
          <w:tcPr>
            <w:tcW w:w="473" w:type="dxa"/>
            <w:vAlign w:val="center"/>
            <w:hideMark/>
          </w:tcPr>
          <w:p w14:paraId="61FD0F9B" w14:textId="77777777" w:rsidR="00A402FE" w:rsidRPr="002538A8" w:rsidRDefault="00A402FE" w:rsidP="00010D22">
            <w:pPr>
              <w:pStyle w:val="StyleTablerow8"/>
            </w:pPr>
            <w:r>
              <w:t>30</w:t>
            </w:r>
          </w:p>
        </w:tc>
        <w:tc>
          <w:tcPr>
            <w:tcW w:w="472" w:type="dxa"/>
            <w:vAlign w:val="center"/>
            <w:hideMark/>
          </w:tcPr>
          <w:p w14:paraId="444C9948" w14:textId="77777777" w:rsidR="00A402FE" w:rsidRPr="002538A8" w:rsidRDefault="00A402FE" w:rsidP="00010D22">
            <w:pPr>
              <w:pStyle w:val="StyleTablerow8"/>
            </w:pPr>
            <w:r>
              <w:t>29</w:t>
            </w:r>
          </w:p>
        </w:tc>
        <w:tc>
          <w:tcPr>
            <w:tcW w:w="473" w:type="dxa"/>
            <w:vAlign w:val="center"/>
            <w:hideMark/>
          </w:tcPr>
          <w:p w14:paraId="49A12F2E" w14:textId="77777777" w:rsidR="00A402FE" w:rsidRPr="002538A8" w:rsidRDefault="00A402FE" w:rsidP="00010D22">
            <w:pPr>
              <w:pStyle w:val="StyleTablerow8"/>
            </w:pPr>
            <w:r>
              <w:t>29</w:t>
            </w:r>
          </w:p>
        </w:tc>
        <w:tc>
          <w:tcPr>
            <w:tcW w:w="472" w:type="dxa"/>
            <w:vAlign w:val="center"/>
            <w:hideMark/>
          </w:tcPr>
          <w:p w14:paraId="479BD140" w14:textId="77777777" w:rsidR="00A402FE" w:rsidRPr="002538A8" w:rsidRDefault="00A402FE" w:rsidP="00010D22">
            <w:pPr>
              <w:pStyle w:val="StyleTablerow8"/>
            </w:pPr>
            <w:r>
              <w:t>27</w:t>
            </w:r>
          </w:p>
        </w:tc>
        <w:tc>
          <w:tcPr>
            <w:tcW w:w="473" w:type="dxa"/>
            <w:vAlign w:val="center"/>
            <w:hideMark/>
          </w:tcPr>
          <w:p w14:paraId="3FB7606A" w14:textId="77777777" w:rsidR="00A402FE" w:rsidRPr="002538A8" w:rsidRDefault="00A402FE" w:rsidP="00010D22">
            <w:pPr>
              <w:pStyle w:val="StyleTablerow8"/>
            </w:pPr>
            <w:r>
              <w:t>24</w:t>
            </w:r>
          </w:p>
        </w:tc>
        <w:tc>
          <w:tcPr>
            <w:tcW w:w="472" w:type="dxa"/>
            <w:vAlign w:val="center"/>
            <w:hideMark/>
          </w:tcPr>
          <w:p w14:paraId="78FA8604" w14:textId="77777777" w:rsidR="00A402FE" w:rsidRPr="002538A8" w:rsidRDefault="00A402FE" w:rsidP="00010D22">
            <w:pPr>
              <w:pStyle w:val="StyleTablerow8"/>
            </w:pPr>
            <w:r>
              <w:t>23</w:t>
            </w:r>
          </w:p>
        </w:tc>
        <w:tc>
          <w:tcPr>
            <w:tcW w:w="473" w:type="dxa"/>
            <w:vAlign w:val="center"/>
            <w:hideMark/>
          </w:tcPr>
          <w:p w14:paraId="3DF43A8B" w14:textId="77777777" w:rsidR="00A402FE" w:rsidRPr="002538A8" w:rsidRDefault="00A402FE" w:rsidP="00010D22">
            <w:pPr>
              <w:pStyle w:val="StyleTablerow8"/>
            </w:pPr>
            <w:r>
              <w:t>20</w:t>
            </w:r>
          </w:p>
        </w:tc>
        <w:tc>
          <w:tcPr>
            <w:tcW w:w="472" w:type="dxa"/>
            <w:vAlign w:val="center"/>
            <w:hideMark/>
          </w:tcPr>
          <w:p w14:paraId="5D76C055" w14:textId="77777777" w:rsidR="00A402FE" w:rsidRPr="002538A8" w:rsidRDefault="00A402FE" w:rsidP="00010D22">
            <w:pPr>
              <w:pStyle w:val="StyleTablerow8"/>
            </w:pPr>
            <w:r>
              <w:t>19</w:t>
            </w:r>
          </w:p>
        </w:tc>
        <w:tc>
          <w:tcPr>
            <w:tcW w:w="473" w:type="dxa"/>
            <w:vAlign w:val="center"/>
            <w:hideMark/>
          </w:tcPr>
          <w:p w14:paraId="2FBD74EA" w14:textId="77777777" w:rsidR="00A402FE" w:rsidRPr="002538A8" w:rsidRDefault="00A402FE" w:rsidP="00010D22">
            <w:pPr>
              <w:pStyle w:val="StyleTablerow8"/>
            </w:pPr>
            <w:r>
              <w:t>17</w:t>
            </w:r>
          </w:p>
        </w:tc>
        <w:tc>
          <w:tcPr>
            <w:tcW w:w="473" w:type="dxa"/>
            <w:vAlign w:val="center"/>
          </w:tcPr>
          <w:p w14:paraId="123B0E66" w14:textId="77777777" w:rsidR="00A402FE" w:rsidRPr="002538A8" w:rsidRDefault="00A402FE" w:rsidP="00010D22">
            <w:pPr>
              <w:pStyle w:val="StyleTablerow8"/>
            </w:pPr>
            <w:r>
              <w:t>15</w:t>
            </w:r>
          </w:p>
        </w:tc>
        <w:tc>
          <w:tcPr>
            <w:tcW w:w="473" w:type="dxa"/>
            <w:vAlign w:val="center"/>
          </w:tcPr>
          <w:p w14:paraId="7EA42D47" w14:textId="77777777" w:rsidR="00A402FE" w:rsidRPr="002538A8" w:rsidRDefault="00A402FE" w:rsidP="00010D22">
            <w:pPr>
              <w:pStyle w:val="StyleTablerow8"/>
            </w:pPr>
            <w:r>
              <w:t>13</w:t>
            </w:r>
          </w:p>
        </w:tc>
        <w:tc>
          <w:tcPr>
            <w:tcW w:w="473" w:type="dxa"/>
            <w:vAlign w:val="center"/>
          </w:tcPr>
          <w:p w14:paraId="7B69EEE8" w14:textId="77777777" w:rsidR="00A402FE" w:rsidRPr="002538A8" w:rsidRDefault="00A402FE" w:rsidP="00010D22">
            <w:pPr>
              <w:pStyle w:val="StyleTablerow8"/>
            </w:pPr>
            <w:r>
              <w:t>8</w:t>
            </w:r>
          </w:p>
        </w:tc>
        <w:tc>
          <w:tcPr>
            <w:tcW w:w="473" w:type="dxa"/>
            <w:vAlign w:val="center"/>
          </w:tcPr>
          <w:p w14:paraId="29FF2CB3" w14:textId="77777777" w:rsidR="00A402FE" w:rsidRPr="002538A8" w:rsidRDefault="00A402FE" w:rsidP="00010D22">
            <w:pPr>
              <w:pStyle w:val="StyleTablerow8"/>
            </w:pPr>
            <w:r>
              <w:t>1</w:t>
            </w:r>
          </w:p>
        </w:tc>
        <w:tc>
          <w:tcPr>
            <w:tcW w:w="469" w:type="dxa"/>
            <w:vAlign w:val="center"/>
          </w:tcPr>
          <w:p w14:paraId="3D629097" w14:textId="77777777" w:rsidR="00A402FE" w:rsidRPr="002538A8" w:rsidRDefault="00A402FE" w:rsidP="00010D22">
            <w:pPr>
              <w:pStyle w:val="StyleTablerow8"/>
            </w:pPr>
            <w:r>
              <w:t>-</w:t>
            </w:r>
          </w:p>
        </w:tc>
      </w:tr>
      <w:tr w:rsidR="00A402FE" w:rsidRPr="002538A8" w14:paraId="076C763E" w14:textId="77777777" w:rsidTr="00010D22">
        <w:trPr>
          <w:cantSplit/>
          <w:trHeight w:val="20"/>
        </w:trPr>
        <w:tc>
          <w:tcPr>
            <w:tcW w:w="8503" w:type="dxa"/>
            <w:gridSpan w:val="18"/>
            <w:hideMark/>
          </w:tcPr>
          <w:p w14:paraId="217B049B" w14:textId="77777777" w:rsidR="00A402FE" w:rsidRPr="002538A8" w:rsidRDefault="00A402FE" w:rsidP="00010D22">
            <w:pPr>
              <w:keepNext/>
              <w:ind w:left="51"/>
              <w:rPr>
                <w:sz w:val="16"/>
                <w:szCs w:val="16"/>
              </w:rPr>
            </w:pPr>
            <w:r>
              <w:rPr>
                <w:sz w:val="16"/>
              </w:rPr>
              <w:t>Nivolumab</w:t>
            </w:r>
          </w:p>
        </w:tc>
      </w:tr>
      <w:tr w:rsidR="00A402FE" w:rsidRPr="002538A8" w14:paraId="6AED864B" w14:textId="77777777" w:rsidTr="00010D22">
        <w:trPr>
          <w:cantSplit/>
          <w:trHeight w:val="20"/>
        </w:trPr>
        <w:tc>
          <w:tcPr>
            <w:tcW w:w="472" w:type="dxa"/>
            <w:vAlign w:val="center"/>
            <w:hideMark/>
          </w:tcPr>
          <w:p w14:paraId="6700EA62" w14:textId="77777777" w:rsidR="00A402FE" w:rsidRPr="002538A8" w:rsidRDefault="00A402FE" w:rsidP="00010D22">
            <w:pPr>
              <w:pStyle w:val="StyleTablerow8"/>
            </w:pPr>
            <w:r>
              <w:t>80</w:t>
            </w:r>
          </w:p>
        </w:tc>
        <w:tc>
          <w:tcPr>
            <w:tcW w:w="472" w:type="dxa"/>
            <w:vAlign w:val="center"/>
            <w:hideMark/>
          </w:tcPr>
          <w:p w14:paraId="292CA4D8" w14:textId="77777777" w:rsidR="00A402FE" w:rsidRPr="002538A8" w:rsidRDefault="00A402FE" w:rsidP="00010D22">
            <w:pPr>
              <w:pStyle w:val="StyleTablerow8"/>
            </w:pPr>
            <w:r>
              <w:t>52</w:t>
            </w:r>
          </w:p>
        </w:tc>
        <w:tc>
          <w:tcPr>
            <w:tcW w:w="473" w:type="dxa"/>
            <w:vAlign w:val="center"/>
            <w:hideMark/>
          </w:tcPr>
          <w:p w14:paraId="30BCB3E2" w14:textId="77777777" w:rsidR="00A402FE" w:rsidRPr="002538A8" w:rsidRDefault="00A402FE" w:rsidP="00010D22">
            <w:pPr>
              <w:pStyle w:val="StyleTablerow8"/>
            </w:pPr>
            <w:r>
              <w:t>41</w:t>
            </w:r>
          </w:p>
        </w:tc>
        <w:tc>
          <w:tcPr>
            <w:tcW w:w="472" w:type="dxa"/>
            <w:vAlign w:val="center"/>
            <w:hideMark/>
          </w:tcPr>
          <w:p w14:paraId="524DAE88" w14:textId="77777777" w:rsidR="00A402FE" w:rsidRPr="002538A8" w:rsidRDefault="00A402FE" w:rsidP="00010D22">
            <w:pPr>
              <w:pStyle w:val="StyleTablerow8"/>
            </w:pPr>
            <w:r>
              <w:t>36</w:t>
            </w:r>
          </w:p>
        </w:tc>
        <w:tc>
          <w:tcPr>
            <w:tcW w:w="473" w:type="dxa"/>
            <w:vAlign w:val="center"/>
            <w:hideMark/>
          </w:tcPr>
          <w:p w14:paraId="092D718C" w14:textId="77777777" w:rsidR="00A402FE" w:rsidRPr="002538A8" w:rsidRDefault="00A402FE" w:rsidP="00010D22">
            <w:pPr>
              <w:pStyle w:val="StyleTablerow8"/>
            </w:pPr>
            <w:r>
              <w:t>33</w:t>
            </w:r>
          </w:p>
        </w:tc>
        <w:tc>
          <w:tcPr>
            <w:tcW w:w="472" w:type="dxa"/>
            <w:vAlign w:val="center"/>
            <w:hideMark/>
          </w:tcPr>
          <w:p w14:paraId="2F69CF0B" w14:textId="77777777" w:rsidR="00A402FE" w:rsidRPr="002538A8" w:rsidRDefault="00A402FE" w:rsidP="00010D22">
            <w:pPr>
              <w:pStyle w:val="StyleTablerow8"/>
            </w:pPr>
            <w:r>
              <w:t>29</w:t>
            </w:r>
          </w:p>
        </w:tc>
        <w:tc>
          <w:tcPr>
            <w:tcW w:w="473" w:type="dxa"/>
            <w:vAlign w:val="center"/>
            <w:hideMark/>
          </w:tcPr>
          <w:p w14:paraId="0938A1E8" w14:textId="77777777" w:rsidR="00A402FE" w:rsidRPr="002538A8" w:rsidRDefault="00A402FE" w:rsidP="00010D22">
            <w:pPr>
              <w:pStyle w:val="StyleTablerow8"/>
            </w:pPr>
            <w:r>
              <w:t>26</w:t>
            </w:r>
          </w:p>
        </w:tc>
        <w:tc>
          <w:tcPr>
            <w:tcW w:w="472" w:type="dxa"/>
            <w:vAlign w:val="center"/>
            <w:hideMark/>
          </w:tcPr>
          <w:p w14:paraId="5CA7EAA4" w14:textId="77777777" w:rsidR="00A402FE" w:rsidRPr="002538A8" w:rsidRDefault="00A402FE" w:rsidP="00010D22">
            <w:pPr>
              <w:pStyle w:val="StyleTablerow8"/>
            </w:pPr>
            <w:r>
              <w:t>24</w:t>
            </w:r>
          </w:p>
        </w:tc>
        <w:tc>
          <w:tcPr>
            <w:tcW w:w="473" w:type="dxa"/>
            <w:vAlign w:val="center"/>
            <w:hideMark/>
          </w:tcPr>
          <w:p w14:paraId="30E1799C" w14:textId="77777777" w:rsidR="00A402FE" w:rsidRPr="002538A8" w:rsidRDefault="00A402FE" w:rsidP="00010D22">
            <w:pPr>
              <w:pStyle w:val="StyleTablerow8"/>
            </w:pPr>
            <w:r>
              <w:t>24</w:t>
            </w:r>
          </w:p>
        </w:tc>
        <w:tc>
          <w:tcPr>
            <w:tcW w:w="472" w:type="dxa"/>
            <w:vAlign w:val="center"/>
            <w:hideMark/>
          </w:tcPr>
          <w:p w14:paraId="55031BF4" w14:textId="77777777" w:rsidR="00A402FE" w:rsidRPr="002538A8" w:rsidRDefault="00A402FE" w:rsidP="00010D22">
            <w:pPr>
              <w:pStyle w:val="StyleTablerow8"/>
            </w:pPr>
            <w:r>
              <w:t>23</w:t>
            </w:r>
          </w:p>
        </w:tc>
        <w:tc>
          <w:tcPr>
            <w:tcW w:w="473" w:type="dxa"/>
            <w:vAlign w:val="center"/>
            <w:hideMark/>
          </w:tcPr>
          <w:p w14:paraId="73544803" w14:textId="77777777" w:rsidR="00A402FE" w:rsidRPr="002538A8" w:rsidRDefault="00A402FE" w:rsidP="00010D22">
            <w:pPr>
              <w:pStyle w:val="StyleTablerow8"/>
            </w:pPr>
            <w:r>
              <w:t>21</w:t>
            </w:r>
          </w:p>
        </w:tc>
        <w:tc>
          <w:tcPr>
            <w:tcW w:w="472" w:type="dxa"/>
            <w:vAlign w:val="center"/>
            <w:hideMark/>
          </w:tcPr>
          <w:p w14:paraId="035B9C45" w14:textId="77777777" w:rsidR="00A402FE" w:rsidRPr="002538A8" w:rsidRDefault="00A402FE" w:rsidP="00010D22">
            <w:pPr>
              <w:pStyle w:val="StyleTablerow8"/>
            </w:pPr>
            <w:r>
              <w:t>21</w:t>
            </w:r>
          </w:p>
        </w:tc>
        <w:tc>
          <w:tcPr>
            <w:tcW w:w="473" w:type="dxa"/>
            <w:vAlign w:val="center"/>
            <w:hideMark/>
          </w:tcPr>
          <w:p w14:paraId="6C86BC3C" w14:textId="77777777" w:rsidR="00A402FE" w:rsidRPr="002538A8" w:rsidRDefault="00A402FE" w:rsidP="00010D22">
            <w:pPr>
              <w:pStyle w:val="StyleTablerow8"/>
            </w:pPr>
            <w:r>
              <w:t>20</w:t>
            </w:r>
          </w:p>
        </w:tc>
        <w:tc>
          <w:tcPr>
            <w:tcW w:w="473" w:type="dxa"/>
            <w:vAlign w:val="center"/>
          </w:tcPr>
          <w:p w14:paraId="07F03A58" w14:textId="77777777" w:rsidR="00A402FE" w:rsidRPr="002538A8" w:rsidRDefault="00A402FE" w:rsidP="00010D22">
            <w:pPr>
              <w:pStyle w:val="StyleTablerow8"/>
            </w:pPr>
            <w:r>
              <w:t>18</w:t>
            </w:r>
          </w:p>
        </w:tc>
        <w:tc>
          <w:tcPr>
            <w:tcW w:w="473" w:type="dxa"/>
            <w:vAlign w:val="center"/>
          </w:tcPr>
          <w:p w14:paraId="25FAEEDA" w14:textId="77777777" w:rsidR="00A402FE" w:rsidRPr="002538A8" w:rsidRDefault="00A402FE" w:rsidP="00010D22">
            <w:pPr>
              <w:pStyle w:val="StyleTablerow8"/>
            </w:pPr>
            <w:r>
              <w:t>14</w:t>
            </w:r>
          </w:p>
        </w:tc>
        <w:tc>
          <w:tcPr>
            <w:tcW w:w="473" w:type="dxa"/>
            <w:vAlign w:val="center"/>
          </w:tcPr>
          <w:p w14:paraId="26A9F378" w14:textId="77777777" w:rsidR="00A402FE" w:rsidRPr="002538A8" w:rsidRDefault="00A402FE" w:rsidP="00010D22">
            <w:pPr>
              <w:pStyle w:val="StyleTablerow8"/>
            </w:pPr>
            <w:r>
              <w:t>7</w:t>
            </w:r>
          </w:p>
        </w:tc>
        <w:tc>
          <w:tcPr>
            <w:tcW w:w="473" w:type="dxa"/>
            <w:vAlign w:val="center"/>
          </w:tcPr>
          <w:p w14:paraId="60EE0700" w14:textId="77777777" w:rsidR="00A402FE" w:rsidRPr="002538A8" w:rsidRDefault="00A402FE" w:rsidP="00010D22">
            <w:pPr>
              <w:pStyle w:val="StyleTablerow8"/>
            </w:pPr>
            <w:r>
              <w:t>0</w:t>
            </w:r>
          </w:p>
        </w:tc>
        <w:tc>
          <w:tcPr>
            <w:tcW w:w="469" w:type="dxa"/>
            <w:vAlign w:val="center"/>
          </w:tcPr>
          <w:p w14:paraId="268F84FC" w14:textId="77777777" w:rsidR="00A402FE" w:rsidRPr="002538A8" w:rsidRDefault="00A402FE" w:rsidP="00010D22">
            <w:pPr>
              <w:pStyle w:val="StyleTablerow8"/>
            </w:pPr>
            <w:r>
              <w:t>-</w:t>
            </w:r>
          </w:p>
        </w:tc>
      </w:tr>
      <w:tr w:rsidR="00A402FE" w:rsidRPr="002538A8" w14:paraId="55D992EF" w14:textId="77777777" w:rsidTr="00010D22">
        <w:trPr>
          <w:cantSplit/>
          <w:trHeight w:val="20"/>
        </w:trPr>
        <w:tc>
          <w:tcPr>
            <w:tcW w:w="8503" w:type="dxa"/>
            <w:gridSpan w:val="18"/>
            <w:hideMark/>
          </w:tcPr>
          <w:p w14:paraId="3545E7C7" w14:textId="77777777" w:rsidR="00A402FE" w:rsidRPr="002538A8" w:rsidRDefault="00A402FE" w:rsidP="00010D22">
            <w:pPr>
              <w:keepNext/>
              <w:ind w:left="51"/>
              <w:rPr>
                <w:sz w:val="16"/>
                <w:szCs w:val="16"/>
              </w:rPr>
            </w:pPr>
            <w:r>
              <w:rPr>
                <w:sz w:val="16"/>
              </w:rPr>
              <w:t>Ipilimumab</w:t>
            </w:r>
          </w:p>
        </w:tc>
      </w:tr>
      <w:tr w:rsidR="00A402FE" w:rsidRPr="002538A8" w14:paraId="473F4AD2" w14:textId="77777777" w:rsidTr="00010D22">
        <w:trPr>
          <w:cantSplit/>
          <w:trHeight w:val="20"/>
        </w:trPr>
        <w:tc>
          <w:tcPr>
            <w:tcW w:w="472" w:type="dxa"/>
            <w:vAlign w:val="center"/>
            <w:hideMark/>
          </w:tcPr>
          <w:p w14:paraId="16E6CC45" w14:textId="77777777" w:rsidR="00A402FE" w:rsidRPr="002538A8" w:rsidRDefault="00A402FE" w:rsidP="00010D22">
            <w:pPr>
              <w:pStyle w:val="StyleTablerow8"/>
            </w:pPr>
            <w:r>
              <w:t>75</w:t>
            </w:r>
          </w:p>
        </w:tc>
        <w:tc>
          <w:tcPr>
            <w:tcW w:w="472" w:type="dxa"/>
            <w:vAlign w:val="center"/>
            <w:hideMark/>
          </w:tcPr>
          <w:p w14:paraId="2F3726B1" w14:textId="77777777" w:rsidR="00A402FE" w:rsidRPr="002538A8" w:rsidRDefault="00A402FE" w:rsidP="00010D22">
            <w:pPr>
              <w:pStyle w:val="StyleTablerow8"/>
            </w:pPr>
            <w:r>
              <w:t>21</w:t>
            </w:r>
          </w:p>
        </w:tc>
        <w:tc>
          <w:tcPr>
            <w:tcW w:w="473" w:type="dxa"/>
            <w:vAlign w:val="center"/>
            <w:hideMark/>
          </w:tcPr>
          <w:p w14:paraId="71D433E8" w14:textId="77777777" w:rsidR="00A402FE" w:rsidRPr="002538A8" w:rsidRDefault="00A402FE" w:rsidP="00010D22">
            <w:pPr>
              <w:pStyle w:val="StyleTablerow8"/>
            </w:pPr>
            <w:r>
              <w:t>14</w:t>
            </w:r>
          </w:p>
        </w:tc>
        <w:tc>
          <w:tcPr>
            <w:tcW w:w="472" w:type="dxa"/>
            <w:vAlign w:val="center"/>
            <w:hideMark/>
          </w:tcPr>
          <w:p w14:paraId="74D842CA" w14:textId="77777777" w:rsidR="00A402FE" w:rsidRPr="002538A8" w:rsidRDefault="00A402FE" w:rsidP="00010D22">
            <w:pPr>
              <w:pStyle w:val="StyleTablerow8"/>
            </w:pPr>
            <w:r>
              <w:t>10</w:t>
            </w:r>
          </w:p>
        </w:tc>
        <w:tc>
          <w:tcPr>
            <w:tcW w:w="473" w:type="dxa"/>
            <w:vAlign w:val="center"/>
            <w:hideMark/>
          </w:tcPr>
          <w:p w14:paraId="278734CC" w14:textId="77777777" w:rsidR="00A402FE" w:rsidRPr="002538A8" w:rsidRDefault="00A402FE" w:rsidP="00010D22">
            <w:pPr>
              <w:pStyle w:val="StyleTablerow8"/>
            </w:pPr>
            <w:r>
              <w:t>10</w:t>
            </w:r>
          </w:p>
        </w:tc>
        <w:tc>
          <w:tcPr>
            <w:tcW w:w="472" w:type="dxa"/>
            <w:vAlign w:val="center"/>
            <w:hideMark/>
          </w:tcPr>
          <w:p w14:paraId="090141DE" w14:textId="77777777" w:rsidR="00A402FE" w:rsidRPr="002538A8" w:rsidRDefault="00A402FE" w:rsidP="00010D22">
            <w:pPr>
              <w:pStyle w:val="StyleTablerow8"/>
            </w:pPr>
            <w:r>
              <w:t>9</w:t>
            </w:r>
          </w:p>
        </w:tc>
        <w:tc>
          <w:tcPr>
            <w:tcW w:w="473" w:type="dxa"/>
            <w:vAlign w:val="center"/>
            <w:hideMark/>
          </w:tcPr>
          <w:p w14:paraId="10488744" w14:textId="77777777" w:rsidR="00A402FE" w:rsidRPr="002538A8" w:rsidRDefault="00A402FE" w:rsidP="00010D22">
            <w:pPr>
              <w:pStyle w:val="StyleTablerow8"/>
            </w:pPr>
            <w:r>
              <w:t>5</w:t>
            </w:r>
          </w:p>
        </w:tc>
        <w:tc>
          <w:tcPr>
            <w:tcW w:w="472" w:type="dxa"/>
            <w:vAlign w:val="center"/>
            <w:hideMark/>
          </w:tcPr>
          <w:p w14:paraId="4979F639" w14:textId="77777777" w:rsidR="00A402FE" w:rsidRPr="002538A8" w:rsidRDefault="00A402FE" w:rsidP="00010D22">
            <w:pPr>
              <w:pStyle w:val="StyleTablerow8"/>
            </w:pPr>
            <w:r>
              <w:t>5</w:t>
            </w:r>
          </w:p>
        </w:tc>
        <w:tc>
          <w:tcPr>
            <w:tcW w:w="473" w:type="dxa"/>
            <w:vAlign w:val="center"/>
            <w:hideMark/>
          </w:tcPr>
          <w:p w14:paraId="66E7BD39" w14:textId="77777777" w:rsidR="00A402FE" w:rsidRPr="002538A8" w:rsidRDefault="00A402FE" w:rsidP="00010D22">
            <w:pPr>
              <w:pStyle w:val="StyleTablerow8"/>
            </w:pPr>
            <w:r>
              <w:t>5</w:t>
            </w:r>
          </w:p>
        </w:tc>
        <w:tc>
          <w:tcPr>
            <w:tcW w:w="472" w:type="dxa"/>
            <w:vAlign w:val="center"/>
            <w:hideMark/>
          </w:tcPr>
          <w:p w14:paraId="63532FB6" w14:textId="77777777" w:rsidR="00A402FE" w:rsidRPr="002538A8" w:rsidRDefault="00A402FE" w:rsidP="00010D22">
            <w:pPr>
              <w:pStyle w:val="StyleTablerow8"/>
            </w:pPr>
            <w:r>
              <w:t>5</w:t>
            </w:r>
          </w:p>
        </w:tc>
        <w:tc>
          <w:tcPr>
            <w:tcW w:w="473" w:type="dxa"/>
            <w:vAlign w:val="center"/>
            <w:hideMark/>
          </w:tcPr>
          <w:p w14:paraId="095A4A90" w14:textId="77777777" w:rsidR="00A402FE" w:rsidRPr="002538A8" w:rsidRDefault="00A402FE" w:rsidP="00010D22">
            <w:pPr>
              <w:pStyle w:val="StyleTablerow8"/>
            </w:pPr>
            <w:r>
              <w:t>5</w:t>
            </w:r>
          </w:p>
        </w:tc>
        <w:tc>
          <w:tcPr>
            <w:tcW w:w="472" w:type="dxa"/>
            <w:vAlign w:val="center"/>
            <w:hideMark/>
          </w:tcPr>
          <w:p w14:paraId="67EB29F0" w14:textId="77777777" w:rsidR="00A402FE" w:rsidRPr="002538A8" w:rsidRDefault="00A402FE" w:rsidP="00010D22">
            <w:pPr>
              <w:pStyle w:val="StyleTablerow8"/>
            </w:pPr>
            <w:r>
              <w:t>5</w:t>
            </w:r>
          </w:p>
        </w:tc>
        <w:tc>
          <w:tcPr>
            <w:tcW w:w="473" w:type="dxa"/>
            <w:vAlign w:val="center"/>
            <w:hideMark/>
          </w:tcPr>
          <w:p w14:paraId="43B4BBCC" w14:textId="77777777" w:rsidR="00A402FE" w:rsidRPr="002538A8" w:rsidRDefault="00A402FE" w:rsidP="00010D22">
            <w:pPr>
              <w:pStyle w:val="StyleTablerow8"/>
            </w:pPr>
            <w:r>
              <w:t>5</w:t>
            </w:r>
          </w:p>
        </w:tc>
        <w:tc>
          <w:tcPr>
            <w:tcW w:w="473" w:type="dxa"/>
            <w:vAlign w:val="center"/>
          </w:tcPr>
          <w:p w14:paraId="07955243" w14:textId="77777777" w:rsidR="00A402FE" w:rsidRPr="002538A8" w:rsidRDefault="00A402FE" w:rsidP="00010D22">
            <w:pPr>
              <w:pStyle w:val="StyleTablerow8"/>
            </w:pPr>
            <w:r>
              <w:t>5</w:t>
            </w:r>
          </w:p>
        </w:tc>
        <w:tc>
          <w:tcPr>
            <w:tcW w:w="473" w:type="dxa"/>
            <w:vAlign w:val="center"/>
          </w:tcPr>
          <w:p w14:paraId="06817CF4" w14:textId="77777777" w:rsidR="00A402FE" w:rsidRPr="002538A8" w:rsidRDefault="00A402FE" w:rsidP="00010D22">
            <w:pPr>
              <w:pStyle w:val="StyleTablerow8"/>
            </w:pPr>
            <w:r>
              <w:t>5</w:t>
            </w:r>
          </w:p>
        </w:tc>
        <w:tc>
          <w:tcPr>
            <w:tcW w:w="473" w:type="dxa"/>
            <w:vAlign w:val="center"/>
          </w:tcPr>
          <w:p w14:paraId="30A3615A" w14:textId="77777777" w:rsidR="00A402FE" w:rsidRPr="002538A8" w:rsidRDefault="00A402FE" w:rsidP="00010D22">
            <w:pPr>
              <w:pStyle w:val="StyleTablerow8"/>
            </w:pPr>
            <w:r>
              <w:t>4</w:t>
            </w:r>
          </w:p>
        </w:tc>
        <w:tc>
          <w:tcPr>
            <w:tcW w:w="473" w:type="dxa"/>
            <w:vAlign w:val="center"/>
          </w:tcPr>
          <w:p w14:paraId="06DA82D4" w14:textId="77777777" w:rsidR="00A402FE" w:rsidRPr="002538A8" w:rsidRDefault="00A402FE" w:rsidP="00010D22">
            <w:pPr>
              <w:pStyle w:val="StyleTablerow8"/>
            </w:pPr>
            <w:r>
              <w:t>1</w:t>
            </w:r>
          </w:p>
        </w:tc>
        <w:tc>
          <w:tcPr>
            <w:tcW w:w="469" w:type="dxa"/>
            <w:vAlign w:val="center"/>
          </w:tcPr>
          <w:p w14:paraId="07D9BD49" w14:textId="77777777" w:rsidR="00A402FE" w:rsidRPr="002538A8" w:rsidRDefault="00A402FE" w:rsidP="00010D22">
            <w:pPr>
              <w:pStyle w:val="StyleTablerow8"/>
            </w:pPr>
            <w:r>
              <w:t>-</w:t>
            </w:r>
          </w:p>
        </w:tc>
      </w:tr>
    </w:tbl>
    <w:p w14:paraId="6226480F"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A245E42" w14:textId="77777777" w:rsidTr="00010D22">
        <w:tc>
          <w:tcPr>
            <w:tcW w:w="993" w:type="dxa"/>
            <w:hideMark/>
          </w:tcPr>
          <w:p w14:paraId="71A74542"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918DEB3" w14:textId="77777777" w:rsidR="00A402FE" w:rsidRPr="002538A8" w:rsidRDefault="00A402FE" w:rsidP="00010D22">
            <w:pPr>
              <w:keepNext/>
              <w:rPr>
                <w:rFonts w:eastAsia="MS Mincho"/>
                <w:sz w:val="16"/>
                <w:szCs w:val="16"/>
              </w:rPr>
            </w:pPr>
            <w:r>
              <w:rPr>
                <w:sz w:val="16"/>
              </w:rPr>
              <w:t>Nivolumab+ipilimumab (események: 36/68), medián és 95%</w:t>
            </w:r>
            <w:r>
              <w:rPr>
                <w:sz w:val="16"/>
              </w:rPr>
              <w:noBreakHyphen/>
              <w:t>os CI: 22,11 (9,72; 82,07)</w:t>
            </w:r>
          </w:p>
        </w:tc>
      </w:tr>
      <w:tr w:rsidR="00A402FE" w:rsidRPr="002538A8" w14:paraId="13E9E8C2" w14:textId="77777777" w:rsidTr="00010D22">
        <w:tc>
          <w:tcPr>
            <w:tcW w:w="993" w:type="dxa"/>
            <w:hideMark/>
          </w:tcPr>
          <w:p w14:paraId="3040CCA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40F8628F" w14:textId="77777777" w:rsidR="00A402FE" w:rsidRPr="002538A8" w:rsidRDefault="00A402FE" w:rsidP="00010D22">
            <w:pPr>
              <w:keepNext/>
              <w:rPr>
                <w:rFonts w:eastAsia="MS Mincho"/>
                <w:sz w:val="16"/>
                <w:szCs w:val="16"/>
              </w:rPr>
            </w:pPr>
            <w:r>
              <w:rPr>
                <w:sz w:val="16"/>
              </w:rPr>
              <w:t>Nivolumab (események: 48/80), medián és 95%</w:t>
            </w:r>
            <w:r>
              <w:rPr>
                <w:sz w:val="16"/>
              </w:rPr>
              <w:noBreakHyphen/>
              <w:t>os CI: 22,34 (9,46; 39,13)</w:t>
            </w:r>
          </w:p>
        </w:tc>
      </w:tr>
      <w:tr w:rsidR="00A402FE" w:rsidRPr="002538A8" w14:paraId="365B9767" w14:textId="77777777" w:rsidTr="00010D22">
        <w:tc>
          <w:tcPr>
            <w:tcW w:w="993" w:type="dxa"/>
            <w:hideMark/>
          </w:tcPr>
          <w:p w14:paraId="0F93280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B736E4F" w14:textId="77777777" w:rsidR="00A402FE" w:rsidRPr="002538A8" w:rsidRDefault="00A402FE" w:rsidP="00010D22">
            <w:pPr>
              <w:keepNext/>
              <w:rPr>
                <w:rFonts w:eastAsia="MS Mincho"/>
                <w:sz w:val="16"/>
                <w:szCs w:val="16"/>
              </w:rPr>
            </w:pPr>
            <w:r>
              <w:rPr>
                <w:sz w:val="16"/>
              </w:rPr>
              <w:t>Ipilimumab (események: 60/75), medián és 95%</w:t>
            </w:r>
            <w:r>
              <w:rPr>
                <w:sz w:val="16"/>
              </w:rPr>
              <w:noBreakHyphen/>
              <w:t>os CI: 3,94 (2,79; 4,21)</w:t>
            </w:r>
          </w:p>
        </w:tc>
      </w:tr>
      <w:tr w:rsidR="00A402FE" w:rsidRPr="002538A8" w14:paraId="1D24A350" w14:textId="77777777" w:rsidTr="00010D22">
        <w:tc>
          <w:tcPr>
            <w:tcW w:w="9179" w:type="dxa"/>
            <w:gridSpan w:val="2"/>
          </w:tcPr>
          <w:p w14:paraId="72CC27ED" w14:textId="77777777" w:rsidR="00A402FE" w:rsidRPr="002538A8" w:rsidRDefault="00A402FE" w:rsidP="00010D22">
            <w:pPr>
              <w:keepNext/>
              <w:rPr>
                <w:rFonts w:eastAsia="MS Mincho"/>
                <w:sz w:val="16"/>
                <w:szCs w:val="16"/>
              </w:rPr>
            </w:pPr>
          </w:p>
        </w:tc>
      </w:tr>
      <w:tr w:rsidR="00A402FE" w:rsidRPr="002538A8" w14:paraId="07E4198E" w14:textId="77777777" w:rsidTr="00010D22">
        <w:tc>
          <w:tcPr>
            <w:tcW w:w="993" w:type="dxa"/>
          </w:tcPr>
          <w:p w14:paraId="219A036A" w14:textId="77777777" w:rsidR="00A402FE" w:rsidRPr="002538A8" w:rsidRDefault="00A402FE" w:rsidP="00010D22">
            <w:pPr>
              <w:keepNext/>
              <w:rPr>
                <w:rFonts w:eastAsia="MS Mincho"/>
                <w:sz w:val="16"/>
                <w:szCs w:val="16"/>
                <w:highlight w:val="yellow"/>
              </w:rPr>
            </w:pPr>
          </w:p>
        </w:tc>
        <w:tc>
          <w:tcPr>
            <w:tcW w:w="8186" w:type="dxa"/>
            <w:hideMark/>
          </w:tcPr>
          <w:p w14:paraId="2C81BAB2" w14:textId="77777777" w:rsidR="00A402FE" w:rsidRPr="002538A8" w:rsidRDefault="00A402FE" w:rsidP="00010D22">
            <w:pPr>
              <w:keepNext/>
              <w:rPr>
                <w:rFonts w:eastAsia="MS Mincho"/>
                <w:sz w:val="16"/>
                <w:szCs w:val="16"/>
                <w:highlight w:val="yellow"/>
              </w:rPr>
            </w:pPr>
            <w:r>
              <w:rPr>
                <w:sz w:val="16"/>
              </w:rPr>
              <w:t>Nivolumab+ipilimumab vs. ipilimumab – relatív hazárd és 95%</w:t>
            </w:r>
            <w:r>
              <w:rPr>
                <w:sz w:val="16"/>
              </w:rPr>
              <w:noBreakHyphen/>
              <w:t>os CI: 0,38 (0,25; 0,58)</w:t>
            </w:r>
          </w:p>
        </w:tc>
      </w:tr>
      <w:tr w:rsidR="00A402FE" w:rsidRPr="002538A8" w14:paraId="1D45E0F6" w14:textId="77777777" w:rsidTr="00010D22">
        <w:tc>
          <w:tcPr>
            <w:tcW w:w="993" w:type="dxa"/>
          </w:tcPr>
          <w:p w14:paraId="54B51CB9" w14:textId="77777777" w:rsidR="00A402FE" w:rsidRPr="002538A8" w:rsidRDefault="00A402FE" w:rsidP="00010D22">
            <w:pPr>
              <w:keepNext/>
              <w:rPr>
                <w:rFonts w:eastAsia="MS Mincho"/>
                <w:sz w:val="16"/>
                <w:szCs w:val="16"/>
                <w:highlight w:val="yellow"/>
              </w:rPr>
            </w:pPr>
          </w:p>
        </w:tc>
        <w:tc>
          <w:tcPr>
            <w:tcW w:w="8186" w:type="dxa"/>
            <w:hideMark/>
          </w:tcPr>
          <w:p w14:paraId="431BD1A1" w14:textId="77777777" w:rsidR="00A402FE" w:rsidRPr="002538A8" w:rsidRDefault="00A402FE" w:rsidP="00010D22">
            <w:pPr>
              <w:keepNext/>
              <w:rPr>
                <w:rFonts w:eastAsia="MS Mincho"/>
                <w:sz w:val="16"/>
                <w:szCs w:val="16"/>
              </w:rPr>
            </w:pPr>
            <w:r>
              <w:rPr>
                <w:sz w:val="16"/>
              </w:rPr>
              <w:t>Nivolumab vs. ipilimumab – relatív hazárd és 95%</w:t>
            </w:r>
            <w:r>
              <w:rPr>
                <w:sz w:val="16"/>
              </w:rPr>
              <w:noBreakHyphen/>
              <w:t>os CI: 0,43 (0,29; 0,64)</w:t>
            </w:r>
          </w:p>
        </w:tc>
      </w:tr>
      <w:tr w:rsidR="00A402FE" w:rsidRPr="002538A8" w14:paraId="0729BF02" w14:textId="77777777" w:rsidTr="00010D22">
        <w:tc>
          <w:tcPr>
            <w:tcW w:w="993" w:type="dxa"/>
          </w:tcPr>
          <w:p w14:paraId="1CD3FE2F" w14:textId="77777777" w:rsidR="00A402FE" w:rsidRPr="002538A8" w:rsidRDefault="00A402FE" w:rsidP="00010D22">
            <w:pPr>
              <w:keepNext/>
              <w:rPr>
                <w:rFonts w:eastAsia="MS Mincho"/>
                <w:sz w:val="16"/>
                <w:szCs w:val="16"/>
                <w:highlight w:val="yellow"/>
              </w:rPr>
            </w:pPr>
          </w:p>
        </w:tc>
        <w:tc>
          <w:tcPr>
            <w:tcW w:w="8186" w:type="dxa"/>
            <w:hideMark/>
          </w:tcPr>
          <w:p w14:paraId="0BCB0920" w14:textId="77777777" w:rsidR="00A402FE" w:rsidRPr="002538A8" w:rsidRDefault="00A402FE" w:rsidP="00010D22">
            <w:pPr>
              <w:keepNext/>
              <w:rPr>
                <w:rFonts w:eastAsia="MS Mincho"/>
                <w:sz w:val="16"/>
                <w:szCs w:val="16"/>
                <w:highlight w:val="yellow"/>
              </w:rPr>
            </w:pPr>
            <w:r>
              <w:rPr>
                <w:sz w:val="16"/>
              </w:rPr>
              <w:t>Nivolumab+ipilimumab vs. nivolumab – relatív hazárd és 95%</w:t>
            </w:r>
            <w:r>
              <w:rPr>
                <w:sz w:val="16"/>
              </w:rPr>
              <w:noBreakHyphen/>
              <w:t>os CI: 0,89 (0,58; 1,35)</w:t>
            </w:r>
          </w:p>
        </w:tc>
      </w:tr>
    </w:tbl>
    <w:p w14:paraId="6B530FC1" w14:textId="77777777" w:rsidR="00A402FE" w:rsidRPr="002538A8" w:rsidRDefault="00A402FE" w:rsidP="00A402FE">
      <w:pPr>
        <w:pStyle w:val="Style12"/>
        <w:keepNext w:val="0"/>
      </w:pPr>
    </w:p>
    <w:p w14:paraId="132F92C7" w14:textId="47E65B8D" w:rsidR="00F07D1E" w:rsidRPr="002538A8" w:rsidRDefault="00F36EFC" w:rsidP="00A71B6E">
      <w:pPr>
        <w:pStyle w:val="EMEABodyText"/>
        <w:keepNext/>
        <w:ind w:left="1418" w:hanging="1418"/>
        <w:rPr>
          <w:b/>
        </w:rPr>
      </w:pPr>
      <w:r>
        <w:rPr>
          <w:b/>
        </w:rPr>
        <w:t>4. ábra:</w:t>
      </w:r>
      <w:r>
        <w:rPr>
          <w:b/>
        </w:rPr>
        <w:tab/>
        <w:t>Progressziómentes túlélés 1%</w:t>
      </w:r>
      <w:r>
        <w:rPr>
          <w:b/>
        </w:rPr>
        <w:noBreakHyphen/>
        <w:t>os PD</w:t>
      </w:r>
      <w:r>
        <w:rPr>
          <w:b/>
        </w:rPr>
        <w:noBreakHyphen/>
        <w:t>L1</w:t>
      </w:r>
      <w:r>
        <w:rPr>
          <w:b/>
        </w:rPr>
        <w:noBreakHyphen/>
        <w:t>expressziós határértéknél (CA209067)</w:t>
      </w:r>
    </w:p>
    <w:p w14:paraId="58B3361E" w14:textId="7085D276" w:rsidR="00A402FE" w:rsidRPr="002538A8" w:rsidRDefault="00000000" w:rsidP="00A402FE">
      <w:pPr>
        <w:pStyle w:val="Style12"/>
      </w:pPr>
      <w:r>
        <w:pict w14:anchorId="3446AAE1">
          <v:shape id="Text Box 28" o:spid="_x0000_s2061" type="#_x0000_t202" style="position:absolute;left:0;text-align:left;margin-left:-7.35pt;margin-top:11.95pt;width:71.05pt;height:159.85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" filled="f" stroked="f">
            <v:textbox style="layout-flow:vertical;mso-layout-flow-alt:bottom-to-top" inset="0,0,0,0">
              <w:txbxContent>
                <w:p w14:paraId="2A12D024" w14:textId="1A101A22" w:rsidR="000A48C0" w:rsidRPr="002538A8" w:rsidRDefault="000A48C0" w:rsidP="00846719">
                  <w:pPr>
                    <w:jc w:val="center"/>
                    <w:rPr>
                      <w:sz w:val="16"/>
                      <w:szCs w:val="16"/>
                    </w:rPr>
                  </w:pPr>
                  <w:r>
                    <w:rPr>
                      <w:sz w:val="16"/>
                    </w:rPr>
                    <w:t>A progressziómentes túlélés valószínűsége</w:t>
                  </w:r>
                </w:p>
              </w:txbxContent>
            </v:textbox>
            <w10:wrap anchorx="margin"/>
          </v:shape>
        </w:pict>
      </w:r>
      <w:r w:rsidR="000A48C0">
        <w:t>PD</w:t>
      </w:r>
      <w:r w:rsidR="000A48C0">
        <w:noBreakHyphen/>
        <w:t>L1</w:t>
      </w:r>
      <w:r w:rsidR="000A48C0">
        <w:noBreakHyphen/>
        <w:t>expresszió &lt; 1%</w:t>
      </w:r>
    </w:p>
    <w:p w14:paraId="6E2FF6BC" w14:textId="1010AD72" w:rsidR="00A402FE" w:rsidRPr="002538A8" w:rsidRDefault="00F15D1E" w:rsidP="00A402FE">
      <w:pPr>
        <w:keepNext/>
        <w:ind w:firstLine="284"/>
        <w:jc w:val="center"/>
        <w:rPr>
          <w:sz w:val="16"/>
          <w:szCs w:val="16"/>
        </w:rPr>
      </w:pPr>
      <w:r>
        <w:rPr>
          <w:sz w:val="18"/>
        </w:rPr>
        <w:pict w14:anchorId="15B81948">
          <v:shape id="Picture 5" o:spid="_x0000_i1029" type="#_x0000_t75" style="width:424.35pt;height:173.9pt;visibility:visible;mso-wrap-style:square">
            <v:imagedata r:id="rId16" o:title=""/>
            <o:lock v:ext="edit" aspectratio="f"/>
          </v:shape>
        </w:pict>
      </w:r>
    </w:p>
    <w:p w14:paraId="41198255" w14:textId="77777777" w:rsidR="00A402FE" w:rsidRPr="002538A8" w:rsidRDefault="00A402FE" w:rsidP="00A402FE">
      <w:pPr>
        <w:pStyle w:val="EMEABodyText"/>
        <w:keepNext/>
        <w:jc w:val="center"/>
        <w:rPr>
          <w:sz w:val="16"/>
          <w:szCs w:val="16"/>
        </w:rPr>
      </w:pPr>
      <w:r>
        <w:rPr>
          <w:sz w:val="16"/>
        </w:rPr>
        <w:t>Progressziómentes túlélés (hónap)</w:t>
      </w:r>
    </w:p>
    <w:p w14:paraId="0AA9D06C" w14:textId="77777777" w:rsidR="00A402FE" w:rsidRPr="002538A8" w:rsidRDefault="00A402FE" w:rsidP="00A402FE">
      <w:pPr>
        <w:keepNext/>
        <w:ind w:left="590"/>
        <w:rPr>
          <w:sz w:val="18"/>
          <w:szCs w:val="18"/>
        </w:rPr>
      </w:pPr>
      <w:r>
        <w:rPr>
          <w:sz w:val="16"/>
        </w:rPr>
        <w:t>A veszélyeztetett betegek száma</w:t>
      </w:r>
    </w:p>
    <w:tbl>
      <w:tblPr>
        <w:tblW w:w="8507" w:type="dxa"/>
        <w:tblInd w:w="519" w:type="dxa"/>
        <w:tblLayout w:type="fixed"/>
        <w:tblCellMar>
          <w:left w:w="57" w:type="dxa"/>
          <w:right w:w="57" w:type="dxa"/>
        </w:tblCellMar>
        <w:tblLook w:val="04A0" w:firstRow="1" w:lastRow="0" w:firstColumn="1" w:lastColumn="0" w:noHBand="0" w:noVBand="1"/>
      </w:tblPr>
      <w:tblGrid>
        <w:gridCol w:w="472"/>
        <w:gridCol w:w="473"/>
        <w:gridCol w:w="472"/>
        <w:gridCol w:w="473"/>
        <w:gridCol w:w="473"/>
        <w:gridCol w:w="472"/>
        <w:gridCol w:w="473"/>
        <w:gridCol w:w="472"/>
        <w:gridCol w:w="473"/>
        <w:gridCol w:w="473"/>
        <w:gridCol w:w="472"/>
        <w:gridCol w:w="473"/>
        <w:gridCol w:w="472"/>
        <w:gridCol w:w="473"/>
        <w:gridCol w:w="473"/>
        <w:gridCol w:w="472"/>
        <w:gridCol w:w="473"/>
        <w:gridCol w:w="463"/>
        <w:gridCol w:w="10"/>
      </w:tblGrid>
      <w:tr w:rsidR="00A402FE" w:rsidRPr="002538A8" w14:paraId="2C6F9DC8" w14:textId="77777777" w:rsidTr="00010D22">
        <w:trPr>
          <w:gridAfter w:val="1"/>
          <w:wAfter w:w="10" w:type="dxa"/>
          <w:cantSplit/>
        </w:trPr>
        <w:tc>
          <w:tcPr>
            <w:tcW w:w="8497" w:type="dxa"/>
            <w:gridSpan w:val="18"/>
            <w:hideMark/>
          </w:tcPr>
          <w:p w14:paraId="2FAD7509" w14:textId="77777777" w:rsidR="00A402FE" w:rsidRPr="002538A8" w:rsidRDefault="00A402FE" w:rsidP="00010D22">
            <w:pPr>
              <w:keepNext/>
              <w:ind w:left="74"/>
              <w:rPr>
                <w:sz w:val="16"/>
                <w:szCs w:val="16"/>
              </w:rPr>
            </w:pPr>
            <w:r>
              <w:rPr>
                <w:sz w:val="16"/>
              </w:rPr>
              <w:t>nivolumab + ipilimumab</w:t>
            </w:r>
          </w:p>
        </w:tc>
      </w:tr>
      <w:tr w:rsidR="00A402FE" w:rsidRPr="002538A8" w14:paraId="2AD7BE08" w14:textId="77777777" w:rsidTr="00010D22">
        <w:trPr>
          <w:cantSplit/>
        </w:trPr>
        <w:tc>
          <w:tcPr>
            <w:tcW w:w="472" w:type="dxa"/>
            <w:vAlign w:val="center"/>
            <w:hideMark/>
          </w:tcPr>
          <w:p w14:paraId="5104CE62" w14:textId="77777777" w:rsidR="00A402FE" w:rsidRPr="002538A8" w:rsidRDefault="00A402FE" w:rsidP="00010D22">
            <w:pPr>
              <w:pStyle w:val="StyleTablerow8"/>
            </w:pPr>
            <w:r>
              <w:t>123</w:t>
            </w:r>
          </w:p>
        </w:tc>
        <w:tc>
          <w:tcPr>
            <w:tcW w:w="473" w:type="dxa"/>
            <w:vAlign w:val="center"/>
            <w:hideMark/>
          </w:tcPr>
          <w:p w14:paraId="406E5F71" w14:textId="77777777" w:rsidR="00A402FE" w:rsidRPr="002538A8" w:rsidRDefault="00A402FE" w:rsidP="00010D22">
            <w:pPr>
              <w:pStyle w:val="StyleTablerow8"/>
            </w:pPr>
            <w:r>
              <w:t>65</w:t>
            </w:r>
          </w:p>
        </w:tc>
        <w:tc>
          <w:tcPr>
            <w:tcW w:w="472" w:type="dxa"/>
            <w:vAlign w:val="center"/>
            <w:hideMark/>
          </w:tcPr>
          <w:p w14:paraId="655043B8" w14:textId="77777777" w:rsidR="00A402FE" w:rsidRPr="002538A8" w:rsidRDefault="00A402FE" w:rsidP="00010D22">
            <w:pPr>
              <w:pStyle w:val="StyleTablerow8"/>
            </w:pPr>
            <w:r>
              <w:t>51</w:t>
            </w:r>
          </w:p>
        </w:tc>
        <w:tc>
          <w:tcPr>
            <w:tcW w:w="473" w:type="dxa"/>
            <w:vAlign w:val="center"/>
            <w:hideMark/>
          </w:tcPr>
          <w:p w14:paraId="5342E998" w14:textId="77777777" w:rsidR="00A402FE" w:rsidRPr="002538A8" w:rsidRDefault="00A402FE" w:rsidP="00010D22">
            <w:pPr>
              <w:pStyle w:val="StyleTablerow8"/>
            </w:pPr>
            <w:r>
              <w:t>46</w:t>
            </w:r>
          </w:p>
        </w:tc>
        <w:tc>
          <w:tcPr>
            <w:tcW w:w="473" w:type="dxa"/>
            <w:vAlign w:val="center"/>
            <w:hideMark/>
          </w:tcPr>
          <w:p w14:paraId="490860CF" w14:textId="77777777" w:rsidR="00A402FE" w:rsidRPr="002538A8" w:rsidRDefault="00A402FE" w:rsidP="00010D22">
            <w:pPr>
              <w:pStyle w:val="StyleTablerow8"/>
            </w:pPr>
            <w:r>
              <w:t>41</w:t>
            </w:r>
          </w:p>
        </w:tc>
        <w:tc>
          <w:tcPr>
            <w:tcW w:w="472" w:type="dxa"/>
            <w:vAlign w:val="center"/>
            <w:hideMark/>
          </w:tcPr>
          <w:p w14:paraId="6176B0F3" w14:textId="77777777" w:rsidR="00A402FE" w:rsidRPr="002538A8" w:rsidRDefault="00A402FE" w:rsidP="00010D22">
            <w:pPr>
              <w:pStyle w:val="StyleTablerow8"/>
            </w:pPr>
            <w:r>
              <w:t>38</w:t>
            </w:r>
          </w:p>
        </w:tc>
        <w:tc>
          <w:tcPr>
            <w:tcW w:w="473" w:type="dxa"/>
            <w:vAlign w:val="center"/>
            <w:hideMark/>
          </w:tcPr>
          <w:p w14:paraId="216F4C9F" w14:textId="77777777" w:rsidR="00A402FE" w:rsidRPr="002538A8" w:rsidRDefault="00A402FE" w:rsidP="00010D22">
            <w:pPr>
              <w:pStyle w:val="StyleTablerow8"/>
            </w:pPr>
            <w:r>
              <w:t>36</w:t>
            </w:r>
          </w:p>
        </w:tc>
        <w:tc>
          <w:tcPr>
            <w:tcW w:w="472" w:type="dxa"/>
            <w:vAlign w:val="center"/>
            <w:hideMark/>
          </w:tcPr>
          <w:p w14:paraId="45DB2A48" w14:textId="77777777" w:rsidR="00A402FE" w:rsidRPr="002538A8" w:rsidRDefault="00A402FE" w:rsidP="00010D22">
            <w:pPr>
              <w:pStyle w:val="StyleTablerow8"/>
            </w:pPr>
            <w:r>
              <w:t>33</w:t>
            </w:r>
          </w:p>
        </w:tc>
        <w:tc>
          <w:tcPr>
            <w:tcW w:w="473" w:type="dxa"/>
            <w:vAlign w:val="center"/>
            <w:hideMark/>
          </w:tcPr>
          <w:p w14:paraId="03F1E0AE" w14:textId="77777777" w:rsidR="00A402FE" w:rsidRPr="002538A8" w:rsidRDefault="00A402FE" w:rsidP="00010D22">
            <w:pPr>
              <w:pStyle w:val="StyleTablerow8"/>
            </w:pPr>
            <w:r>
              <w:t>31</w:t>
            </w:r>
          </w:p>
        </w:tc>
        <w:tc>
          <w:tcPr>
            <w:tcW w:w="473" w:type="dxa"/>
            <w:vAlign w:val="center"/>
            <w:hideMark/>
          </w:tcPr>
          <w:p w14:paraId="7145227D" w14:textId="77777777" w:rsidR="00A402FE" w:rsidRPr="002538A8" w:rsidRDefault="00A402FE" w:rsidP="00010D22">
            <w:pPr>
              <w:pStyle w:val="StyleTablerow8"/>
            </w:pPr>
            <w:r>
              <w:t>29</w:t>
            </w:r>
          </w:p>
        </w:tc>
        <w:tc>
          <w:tcPr>
            <w:tcW w:w="472" w:type="dxa"/>
            <w:vAlign w:val="center"/>
            <w:hideMark/>
          </w:tcPr>
          <w:p w14:paraId="044906DB" w14:textId="77777777" w:rsidR="00A402FE" w:rsidRPr="002538A8" w:rsidRDefault="00A402FE" w:rsidP="00010D22">
            <w:pPr>
              <w:pStyle w:val="StyleTablerow8"/>
            </w:pPr>
            <w:r>
              <w:t>29</w:t>
            </w:r>
          </w:p>
        </w:tc>
        <w:tc>
          <w:tcPr>
            <w:tcW w:w="473" w:type="dxa"/>
            <w:vAlign w:val="center"/>
            <w:hideMark/>
          </w:tcPr>
          <w:p w14:paraId="0098B357" w14:textId="77777777" w:rsidR="00A402FE" w:rsidRPr="002538A8" w:rsidRDefault="00A402FE" w:rsidP="00010D22">
            <w:pPr>
              <w:pStyle w:val="StyleTablerow8"/>
            </w:pPr>
            <w:r>
              <w:t>28</w:t>
            </w:r>
          </w:p>
        </w:tc>
        <w:tc>
          <w:tcPr>
            <w:tcW w:w="472" w:type="dxa"/>
            <w:vAlign w:val="center"/>
            <w:hideMark/>
          </w:tcPr>
          <w:p w14:paraId="7D24B16C" w14:textId="77777777" w:rsidR="00A402FE" w:rsidRPr="002538A8" w:rsidRDefault="00A402FE" w:rsidP="00010D22">
            <w:pPr>
              <w:pStyle w:val="StyleTablerow8"/>
            </w:pPr>
            <w:r>
              <w:t>25</w:t>
            </w:r>
          </w:p>
        </w:tc>
        <w:tc>
          <w:tcPr>
            <w:tcW w:w="473" w:type="dxa"/>
            <w:vAlign w:val="center"/>
          </w:tcPr>
          <w:p w14:paraId="03B76B82" w14:textId="77777777" w:rsidR="00A402FE" w:rsidRPr="002538A8" w:rsidRDefault="00A402FE" w:rsidP="00010D22">
            <w:pPr>
              <w:pStyle w:val="StyleTablerow8"/>
            </w:pPr>
            <w:r>
              <w:t>24</w:t>
            </w:r>
          </w:p>
        </w:tc>
        <w:tc>
          <w:tcPr>
            <w:tcW w:w="473" w:type="dxa"/>
            <w:vAlign w:val="center"/>
          </w:tcPr>
          <w:p w14:paraId="2EA40F34" w14:textId="77777777" w:rsidR="00A402FE" w:rsidRPr="002538A8" w:rsidRDefault="00A402FE" w:rsidP="00010D22">
            <w:pPr>
              <w:pStyle w:val="StyleTablerow8"/>
            </w:pPr>
            <w:r>
              <w:t>21</w:t>
            </w:r>
          </w:p>
        </w:tc>
        <w:tc>
          <w:tcPr>
            <w:tcW w:w="472" w:type="dxa"/>
            <w:vAlign w:val="center"/>
          </w:tcPr>
          <w:p w14:paraId="66E80179" w14:textId="77777777" w:rsidR="00A402FE" w:rsidRPr="002538A8" w:rsidRDefault="00A402FE" w:rsidP="00010D22">
            <w:pPr>
              <w:pStyle w:val="StyleTablerow8"/>
            </w:pPr>
            <w:r>
              <w:t>13</w:t>
            </w:r>
          </w:p>
        </w:tc>
        <w:tc>
          <w:tcPr>
            <w:tcW w:w="473" w:type="dxa"/>
            <w:vAlign w:val="center"/>
          </w:tcPr>
          <w:p w14:paraId="6D8D7903" w14:textId="77777777" w:rsidR="00A402FE" w:rsidRPr="002538A8" w:rsidRDefault="00A402FE" w:rsidP="00010D22">
            <w:pPr>
              <w:pStyle w:val="StyleTablerow8"/>
            </w:pPr>
            <w:r>
              <w:t>0</w:t>
            </w:r>
          </w:p>
        </w:tc>
        <w:tc>
          <w:tcPr>
            <w:tcW w:w="473" w:type="dxa"/>
            <w:gridSpan w:val="2"/>
            <w:vAlign w:val="center"/>
          </w:tcPr>
          <w:p w14:paraId="6768642B" w14:textId="77777777" w:rsidR="00A402FE" w:rsidRPr="002538A8" w:rsidRDefault="00A402FE" w:rsidP="00010D22">
            <w:pPr>
              <w:pStyle w:val="StyleTablerow8"/>
            </w:pPr>
            <w:r>
              <w:t>-</w:t>
            </w:r>
          </w:p>
        </w:tc>
      </w:tr>
      <w:tr w:rsidR="00A402FE" w:rsidRPr="002538A8" w14:paraId="311DA1EA" w14:textId="77777777" w:rsidTr="00010D22">
        <w:trPr>
          <w:gridAfter w:val="1"/>
          <w:wAfter w:w="10" w:type="dxa"/>
          <w:cantSplit/>
        </w:trPr>
        <w:tc>
          <w:tcPr>
            <w:tcW w:w="8497" w:type="dxa"/>
            <w:gridSpan w:val="18"/>
            <w:hideMark/>
          </w:tcPr>
          <w:p w14:paraId="31A20EC6" w14:textId="77777777" w:rsidR="00A402FE" w:rsidRPr="002538A8" w:rsidRDefault="00A402FE" w:rsidP="00010D22">
            <w:pPr>
              <w:keepNext/>
              <w:ind w:left="74"/>
              <w:rPr>
                <w:sz w:val="16"/>
                <w:szCs w:val="16"/>
              </w:rPr>
            </w:pPr>
            <w:r>
              <w:rPr>
                <w:sz w:val="16"/>
              </w:rPr>
              <w:t>Nivolumab</w:t>
            </w:r>
          </w:p>
        </w:tc>
      </w:tr>
      <w:tr w:rsidR="00A402FE" w:rsidRPr="002538A8" w14:paraId="78DE9952" w14:textId="77777777" w:rsidTr="00010D22">
        <w:trPr>
          <w:cantSplit/>
        </w:trPr>
        <w:tc>
          <w:tcPr>
            <w:tcW w:w="472" w:type="dxa"/>
            <w:vAlign w:val="center"/>
            <w:hideMark/>
          </w:tcPr>
          <w:p w14:paraId="58D95BA2" w14:textId="77777777" w:rsidR="00A402FE" w:rsidRPr="002538A8" w:rsidRDefault="00A402FE" w:rsidP="00010D22">
            <w:pPr>
              <w:pStyle w:val="StyleTablerow8"/>
            </w:pPr>
            <w:r>
              <w:t>117</w:t>
            </w:r>
          </w:p>
        </w:tc>
        <w:tc>
          <w:tcPr>
            <w:tcW w:w="473" w:type="dxa"/>
            <w:vAlign w:val="center"/>
            <w:hideMark/>
          </w:tcPr>
          <w:p w14:paraId="259D3696" w14:textId="77777777" w:rsidR="00A402FE" w:rsidRPr="002538A8" w:rsidRDefault="00A402FE" w:rsidP="00010D22">
            <w:pPr>
              <w:pStyle w:val="StyleTablerow8"/>
            </w:pPr>
            <w:r>
              <w:t>44</w:t>
            </w:r>
          </w:p>
        </w:tc>
        <w:tc>
          <w:tcPr>
            <w:tcW w:w="472" w:type="dxa"/>
            <w:vAlign w:val="center"/>
            <w:hideMark/>
          </w:tcPr>
          <w:p w14:paraId="1B43DF14" w14:textId="77777777" w:rsidR="00A402FE" w:rsidRPr="002538A8" w:rsidRDefault="00A402FE" w:rsidP="00010D22">
            <w:pPr>
              <w:pStyle w:val="StyleTablerow8"/>
            </w:pPr>
            <w:r>
              <w:t>35</w:t>
            </w:r>
          </w:p>
        </w:tc>
        <w:tc>
          <w:tcPr>
            <w:tcW w:w="473" w:type="dxa"/>
            <w:vAlign w:val="center"/>
            <w:hideMark/>
          </w:tcPr>
          <w:p w14:paraId="15D1B9CA" w14:textId="77777777" w:rsidR="00A402FE" w:rsidRPr="002538A8" w:rsidRDefault="00A402FE" w:rsidP="00010D22">
            <w:pPr>
              <w:pStyle w:val="StyleTablerow8"/>
            </w:pPr>
            <w:r>
              <w:t>33</w:t>
            </w:r>
          </w:p>
        </w:tc>
        <w:tc>
          <w:tcPr>
            <w:tcW w:w="473" w:type="dxa"/>
            <w:vAlign w:val="center"/>
            <w:hideMark/>
          </w:tcPr>
          <w:p w14:paraId="29D144B7" w14:textId="77777777" w:rsidR="00A402FE" w:rsidRPr="002538A8" w:rsidRDefault="00A402FE" w:rsidP="00010D22">
            <w:pPr>
              <w:pStyle w:val="StyleTablerow8"/>
            </w:pPr>
            <w:r>
              <w:t>30</w:t>
            </w:r>
          </w:p>
        </w:tc>
        <w:tc>
          <w:tcPr>
            <w:tcW w:w="472" w:type="dxa"/>
            <w:vAlign w:val="center"/>
            <w:hideMark/>
          </w:tcPr>
          <w:p w14:paraId="5C45DB26" w14:textId="77777777" w:rsidR="00A402FE" w:rsidRPr="002538A8" w:rsidRDefault="00A402FE" w:rsidP="00010D22">
            <w:pPr>
              <w:pStyle w:val="StyleTablerow8"/>
            </w:pPr>
            <w:r>
              <w:t>26</w:t>
            </w:r>
          </w:p>
        </w:tc>
        <w:tc>
          <w:tcPr>
            <w:tcW w:w="473" w:type="dxa"/>
            <w:vAlign w:val="center"/>
            <w:hideMark/>
          </w:tcPr>
          <w:p w14:paraId="7EF52342" w14:textId="77777777" w:rsidR="00A402FE" w:rsidRPr="002538A8" w:rsidRDefault="00A402FE" w:rsidP="00010D22">
            <w:pPr>
              <w:pStyle w:val="StyleTablerow8"/>
            </w:pPr>
            <w:r>
              <w:t>24</w:t>
            </w:r>
          </w:p>
        </w:tc>
        <w:tc>
          <w:tcPr>
            <w:tcW w:w="472" w:type="dxa"/>
            <w:vAlign w:val="center"/>
            <w:hideMark/>
          </w:tcPr>
          <w:p w14:paraId="1D568EBE" w14:textId="77777777" w:rsidR="00A402FE" w:rsidRPr="002538A8" w:rsidRDefault="00A402FE" w:rsidP="00010D22">
            <w:pPr>
              <w:pStyle w:val="StyleTablerow8"/>
            </w:pPr>
            <w:r>
              <w:t>21</w:t>
            </w:r>
          </w:p>
        </w:tc>
        <w:tc>
          <w:tcPr>
            <w:tcW w:w="473" w:type="dxa"/>
            <w:vAlign w:val="center"/>
            <w:hideMark/>
          </w:tcPr>
          <w:p w14:paraId="1CAEDAEE" w14:textId="77777777" w:rsidR="00A402FE" w:rsidRPr="002538A8" w:rsidRDefault="00A402FE" w:rsidP="00010D22">
            <w:pPr>
              <w:pStyle w:val="StyleTablerow8"/>
            </w:pPr>
            <w:r>
              <w:t>19</w:t>
            </w:r>
          </w:p>
        </w:tc>
        <w:tc>
          <w:tcPr>
            <w:tcW w:w="473" w:type="dxa"/>
            <w:vAlign w:val="center"/>
            <w:hideMark/>
          </w:tcPr>
          <w:p w14:paraId="7B119002" w14:textId="77777777" w:rsidR="00A402FE" w:rsidRPr="002538A8" w:rsidRDefault="00A402FE" w:rsidP="00010D22">
            <w:pPr>
              <w:pStyle w:val="StyleTablerow8"/>
            </w:pPr>
            <w:r>
              <w:t>17</w:t>
            </w:r>
          </w:p>
        </w:tc>
        <w:tc>
          <w:tcPr>
            <w:tcW w:w="472" w:type="dxa"/>
            <w:vAlign w:val="center"/>
            <w:hideMark/>
          </w:tcPr>
          <w:p w14:paraId="6BCE9BBA" w14:textId="77777777" w:rsidR="00A402FE" w:rsidRPr="002538A8" w:rsidRDefault="00A402FE" w:rsidP="00010D22">
            <w:pPr>
              <w:pStyle w:val="StyleTablerow8"/>
            </w:pPr>
            <w:r>
              <w:t>15</w:t>
            </w:r>
          </w:p>
        </w:tc>
        <w:tc>
          <w:tcPr>
            <w:tcW w:w="473" w:type="dxa"/>
            <w:vAlign w:val="center"/>
            <w:hideMark/>
          </w:tcPr>
          <w:p w14:paraId="70392A46" w14:textId="77777777" w:rsidR="00A402FE" w:rsidRPr="002538A8" w:rsidRDefault="00A402FE" w:rsidP="00010D22">
            <w:pPr>
              <w:pStyle w:val="StyleTablerow8"/>
            </w:pPr>
            <w:r>
              <w:t>11</w:t>
            </w:r>
          </w:p>
        </w:tc>
        <w:tc>
          <w:tcPr>
            <w:tcW w:w="472" w:type="dxa"/>
            <w:vAlign w:val="center"/>
            <w:hideMark/>
          </w:tcPr>
          <w:p w14:paraId="5C17BB6F" w14:textId="77777777" w:rsidR="00A402FE" w:rsidRPr="002538A8" w:rsidRDefault="00A402FE" w:rsidP="00010D22">
            <w:pPr>
              <w:pStyle w:val="StyleTablerow8"/>
            </w:pPr>
            <w:r>
              <w:t>11</w:t>
            </w:r>
          </w:p>
        </w:tc>
        <w:tc>
          <w:tcPr>
            <w:tcW w:w="473" w:type="dxa"/>
            <w:vAlign w:val="center"/>
          </w:tcPr>
          <w:p w14:paraId="157E82D8" w14:textId="77777777" w:rsidR="00A402FE" w:rsidRPr="002538A8" w:rsidRDefault="00A402FE" w:rsidP="00010D22">
            <w:pPr>
              <w:pStyle w:val="StyleTablerow8"/>
            </w:pPr>
            <w:r>
              <w:t>9</w:t>
            </w:r>
          </w:p>
        </w:tc>
        <w:tc>
          <w:tcPr>
            <w:tcW w:w="473" w:type="dxa"/>
            <w:vAlign w:val="center"/>
          </w:tcPr>
          <w:p w14:paraId="316E5310" w14:textId="77777777" w:rsidR="00A402FE" w:rsidRPr="002538A8" w:rsidRDefault="00A402FE" w:rsidP="00010D22">
            <w:pPr>
              <w:pStyle w:val="StyleTablerow8"/>
            </w:pPr>
            <w:r>
              <w:t>9</w:t>
            </w:r>
          </w:p>
        </w:tc>
        <w:tc>
          <w:tcPr>
            <w:tcW w:w="472" w:type="dxa"/>
            <w:vAlign w:val="center"/>
          </w:tcPr>
          <w:p w14:paraId="7075684C" w14:textId="77777777" w:rsidR="00A402FE" w:rsidRPr="002538A8" w:rsidRDefault="00A402FE" w:rsidP="00010D22">
            <w:pPr>
              <w:pStyle w:val="StyleTablerow8"/>
            </w:pPr>
            <w:r>
              <w:t>5</w:t>
            </w:r>
          </w:p>
        </w:tc>
        <w:tc>
          <w:tcPr>
            <w:tcW w:w="473" w:type="dxa"/>
            <w:vAlign w:val="center"/>
          </w:tcPr>
          <w:p w14:paraId="632F237E" w14:textId="77777777" w:rsidR="00A402FE" w:rsidRPr="002538A8" w:rsidRDefault="00A402FE" w:rsidP="00010D22">
            <w:pPr>
              <w:pStyle w:val="StyleTablerow8"/>
            </w:pPr>
            <w:r>
              <w:t>0</w:t>
            </w:r>
          </w:p>
        </w:tc>
        <w:tc>
          <w:tcPr>
            <w:tcW w:w="473" w:type="dxa"/>
            <w:gridSpan w:val="2"/>
            <w:vAlign w:val="center"/>
          </w:tcPr>
          <w:p w14:paraId="22718A97" w14:textId="77777777" w:rsidR="00A402FE" w:rsidRPr="002538A8" w:rsidRDefault="00A402FE" w:rsidP="00010D22">
            <w:pPr>
              <w:pStyle w:val="StyleTablerow8"/>
            </w:pPr>
            <w:r>
              <w:t>-</w:t>
            </w:r>
          </w:p>
        </w:tc>
      </w:tr>
      <w:tr w:rsidR="00A402FE" w:rsidRPr="002538A8" w14:paraId="16BA61A1" w14:textId="77777777" w:rsidTr="00010D22">
        <w:trPr>
          <w:gridAfter w:val="1"/>
          <w:wAfter w:w="10" w:type="dxa"/>
          <w:cantSplit/>
        </w:trPr>
        <w:tc>
          <w:tcPr>
            <w:tcW w:w="8497" w:type="dxa"/>
            <w:gridSpan w:val="18"/>
            <w:hideMark/>
          </w:tcPr>
          <w:p w14:paraId="0EACD029" w14:textId="77777777" w:rsidR="00A402FE" w:rsidRPr="002538A8" w:rsidRDefault="00A402FE" w:rsidP="00010D22">
            <w:pPr>
              <w:keepNext/>
              <w:ind w:left="74"/>
              <w:rPr>
                <w:sz w:val="16"/>
                <w:szCs w:val="16"/>
              </w:rPr>
            </w:pPr>
            <w:r>
              <w:rPr>
                <w:sz w:val="16"/>
              </w:rPr>
              <w:t>Ipilimumab</w:t>
            </w:r>
          </w:p>
        </w:tc>
      </w:tr>
      <w:tr w:rsidR="00A402FE" w:rsidRPr="002538A8" w14:paraId="1423106D" w14:textId="77777777" w:rsidTr="00010D22">
        <w:trPr>
          <w:cantSplit/>
        </w:trPr>
        <w:tc>
          <w:tcPr>
            <w:tcW w:w="472" w:type="dxa"/>
            <w:vAlign w:val="center"/>
            <w:hideMark/>
          </w:tcPr>
          <w:p w14:paraId="074021D4" w14:textId="77777777" w:rsidR="00A402FE" w:rsidRPr="002538A8" w:rsidRDefault="00A402FE" w:rsidP="00010D22">
            <w:pPr>
              <w:pStyle w:val="StyleTablerow8"/>
            </w:pPr>
            <w:r>
              <w:t>113</w:t>
            </w:r>
          </w:p>
        </w:tc>
        <w:tc>
          <w:tcPr>
            <w:tcW w:w="473" w:type="dxa"/>
            <w:vAlign w:val="center"/>
            <w:hideMark/>
          </w:tcPr>
          <w:p w14:paraId="425E684E" w14:textId="77777777" w:rsidR="00A402FE" w:rsidRPr="002538A8" w:rsidRDefault="00A402FE" w:rsidP="00010D22">
            <w:pPr>
              <w:pStyle w:val="StyleTablerow8"/>
            </w:pPr>
            <w:r>
              <w:t>20</w:t>
            </w:r>
          </w:p>
        </w:tc>
        <w:tc>
          <w:tcPr>
            <w:tcW w:w="472" w:type="dxa"/>
            <w:vAlign w:val="center"/>
            <w:hideMark/>
          </w:tcPr>
          <w:p w14:paraId="3AD44B35" w14:textId="77777777" w:rsidR="00A402FE" w:rsidRPr="002538A8" w:rsidRDefault="00A402FE" w:rsidP="00010D22">
            <w:pPr>
              <w:pStyle w:val="StyleTablerow8"/>
            </w:pPr>
            <w:r>
              <w:t>12</w:t>
            </w:r>
          </w:p>
        </w:tc>
        <w:tc>
          <w:tcPr>
            <w:tcW w:w="473" w:type="dxa"/>
            <w:vAlign w:val="center"/>
            <w:hideMark/>
          </w:tcPr>
          <w:p w14:paraId="7D56060B" w14:textId="77777777" w:rsidR="00A402FE" w:rsidRPr="002538A8" w:rsidRDefault="00A402FE" w:rsidP="00010D22">
            <w:pPr>
              <w:pStyle w:val="StyleTablerow8"/>
            </w:pPr>
            <w:r>
              <w:t>9</w:t>
            </w:r>
          </w:p>
        </w:tc>
        <w:tc>
          <w:tcPr>
            <w:tcW w:w="473" w:type="dxa"/>
            <w:vAlign w:val="center"/>
            <w:hideMark/>
          </w:tcPr>
          <w:p w14:paraId="6832D35F" w14:textId="77777777" w:rsidR="00A402FE" w:rsidRPr="002538A8" w:rsidRDefault="00A402FE" w:rsidP="00010D22">
            <w:pPr>
              <w:pStyle w:val="StyleTablerow8"/>
            </w:pPr>
            <w:r>
              <w:t>9</w:t>
            </w:r>
          </w:p>
        </w:tc>
        <w:tc>
          <w:tcPr>
            <w:tcW w:w="472" w:type="dxa"/>
            <w:vAlign w:val="center"/>
            <w:hideMark/>
          </w:tcPr>
          <w:p w14:paraId="00E3DBA0" w14:textId="77777777" w:rsidR="00A402FE" w:rsidRPr="002538A8" w:rsidRDefault="00A402FE" w:rsidP="00010D22">
            <w:pPr>
              <w:pStyle w:val="StyleTablerow8"/>
            </w:pPr>
            <w:r>
              <w:t>7</w:t>
            </w:r>
          </w:p>
        </w:tc>
        <w:tc>
          <w:tcPr>
            <w:tcW w:w="473" w:type="dxa"/>
            <w:vAlign w:val="center"/>
            <w:hideMark/>
          </w:tcPr>
          <w:p w14:paraId="406D431F" w14:textId="77777777" w:rsidR="00A402FE" w:rsidRPr="002538A8" w:rsidRDefault="00A402FE" w:rsidP="00010D22">
            <w:pPr>
              <w:pStyle w:val="StyleTablerow8"/>
            </w:pPr>
            <w:r>
              <w:t>5</w:t>
            </w:r>
          </w:p>
        </w:tc>
        <w:tc>
          <w:tcPr>
            <w:tcW w:w="472" w:type="dxa"/>
            <w:vAlign w:val="center"/>
            <w:hideMark/>
          </w:tcPr>
          <w:p w14:paraId="3AB4C65E" w14:textId="77777777" w:rsidR="00A402FE" w:rsidRPr="002538A8" w:rsidRDefault="00A402FE" w:rsidP="00010D22">
            <w:pPr>
              <w:pStyle w:val="StyleTablerow8"/>
            </w:pPr>
            <w:r>
              <w:t>5</w:t>
            </w:r>
          </w:p>
        </w:tc>
        <w:tc>
          <w:tcPr>
            <w:tcW w:w="473" w:type="dxa"/>
            <w:vAlign w:val="center"/>
            <w:hideMark/>
          </w:tcPr>
          <w:p w14:paraId="442ADBBD" w14:textId="77777777" w:rsidR="00A402FE" w:rsidRPr="002538A8" w:rsidRDefault="00A402FE" w:rsidP="00010D22">
            <w:pPr>
              <w:pStyle w:val="StyleTablerow8"/>
            </w:pPr>
            <w:r>
              <w:t>3</w:t>
            </w:r>
          </w:p>
        </w:tc>
        <w:tc>
          <w:tcPr>
            <w:tcW w:w="473" w:type="dxa"/>
            <w:vAlign w:val="center"/>
            <w:hideMark/>
          </w:tcPr>
          <w:p w14:paraId="3B3CC876" w14:textId="77777777" w:rsidR="00A402FE" w:rsidRPr="002538A8" w:rsidRDefault="00A402FE" w:rsidP="00010D22">
            <w:pPr>
              <w:pStyle w:val="StyleTablerow8"/>
            </w:pPr>
            <w:r>
              <w:t>3</w:t>
            </w:r>
          </w:p>
        </w:tc>
        <w:tc>
          <w:tcPr>
            <w:tcW w:w="472" w:type="dxa"/>
            <w:vAlign w:val="center"/>
            <w:hideMark/>
          </w:tcPr>
          <w:p w14:paraId="25E338CD" w14:textId="77777777" w:rsidR="00A402FE" w:rsidRPr="002538A8" w:rsidRDefault="00A402FE" w:rsidP="00010D22">
            <w:pPr>
              <w:pStyle w:val="StyleTablerow8"/>
            </w:pPr>
            <w:r>
              <w:t>3</w:t>
            </w:r>
          </w:p>
        </w:tc>
        <w:tc>
          <w:tcPr>
            <w:tcW w:w="473" w:type="dxa"/>
            <w:vAlign w:val="center"/>
            <w:hideMark/>
          </w:tcPr>
          <w:p w14:paraId="1906D376" w14:textId="77777777" w:rsidR="00A402FE" w:rsidRPr="002538A8" w:rsidRDefault="00A402FE" w:rsidP="00010D22">
            <w:pPr>
              <w:pStyle w:val="StyleTablerow8"/>
            </w:pPr>
            <w:r>
              <w:t>2</w:t>
            </w:r>
          </w:p>
        </w:tc>
        <w:tc>
          <w:tcPr>
            <w:tcW w:w="472" w:type="dxa"/>
            <w:vAlign w:val="center"/>
            <w:hideMark/>
          </w:tcPr>
          <w:p w14:paraId="35EB182E" w14:textId="77777777" w:rsidR="00A402FE" w:rsidRPr="002538A8" w:rsidRDefault="00A402FE" w:rsidP="00010D22">
            <w:pPr>
              <w:pStyle w:val="StyleTablerow8"/>
            </w:pPr>
            <w:r>
              <w:t>1</w:t>
            </w:r>
          </w:p>
        </w:tc>
        <w:tc>
          <w:tcPr>
            <w:tcW w:w="473" w:type="dxa"/>
            <w:vAlign w:val="center"/>
          </w:tcPr>
          <w:p w14:paraId="170B6D09" w14:textId="77777777" w:rsidR="00A402FE" w:rsidRPr="002538A8" w:rsidRDefault="00A402FE" w:rsidP="00010D22">
            <w:pPr>
              <w:pStyle w:val="StyleTablerow8"/>
            </w:pPr>
            <w:r>
              <w:t>0</w:t>
            </w:r>
          </w:p>
        </w:tc>
        <w:tc>
          <w:tcPr>
            <w:tcW w:w="473" w:type="dxa"/>
            <w:vAlign w:val="center"/>
          </w:tcPr>
          <w:p w14:paraId="2C62C152" w14:textId="77777777" w:rsidR="00A402FE" w:rsidRPr="002538A8" w:rsidRDefault="00A402FE" w:rsidP="00010D22">
            <w:pPr>
              <w:pStyle w:val="StyleTablerow8"/>
            </w:pPr>
            <w:r>
              <w:t>0</w:t>
            </w:r>
          </w:p>
        </w:tc>
        <w:tc>
          <w:tcPr>
            <w:tcW w:w="472" w:type="dxa"/>
            <w:vAlign w:val="center"/>
          </w:tcPr>
          <w:p w14:paraId="639F3277" w14:textId="77777777" w:rsidR="00A402FE" w:rsidRPr="002538A8" w:rsidRDefault="00A402FE" w:rsidP="00010D22">
            <w:pPr>
              <w:pStyle w:val="StyleTablerow8"/>
            </w:pPr>
            <w:r>
              <w:t>0</w:t>
            </w:r>
          </w:p>
        </w:tc>
        <w:tc>
          <w:tcPr>
            <w:tcW w:w="473" w:type="dxa"/>
            <w:vAlign w:val="center"/>
          </w:tcPr>
          <w:p w14:paraId="6D5FEA9A" w14:textId="77777777" w:rsidR="00A402FE" w:rsidRPr="002538A8" w:rsidRDefault="00A402FE" w:rsidP="00010D22">
            <w:pPr>
              <w:pStyle w:val="StyleTablerow8"/>
            </w:pPr>
            <w:r>
              <w:t>0</w:t>
            </w:r>
          </w:p>
        </w:tc>
        <w:tc>
          <w:tcPr>
            <w:tcW w:w="473" w:type="dxa"/>
            <w:gridSpan w:val="2"/>
            <w:vAlign w:val="center"/>
          </w:tcPr>
          <w:p w14:paraId="13B7FAF4" w14:textId="77777777" w:rsidR="00A402FE" w:rsidRPr="002538A8" w:rsidRDefault="00A402FE" w:rsidP="00010D22">
            <w:pPr>
              <w:pStyle w:val="StyleTablerow8"/>
            </w:pPr>
            <w:r>
              <w:t>-</w:t>
            </w:r>
          </w:p>
        </w:tc>
      </w:tr>
    </w:tbl>
    <w:p w14:paraId="2039D867"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59DF7F25" w14:textId="77777777" w:rsidTr="00010D22">
        <w:tc>
          <w:tcPr>
            <w:tcW w:w="993" w:type="dxa"/>
            <w:hideMark/>
          </w:tcPr>
          <w:p w14:paraId="662FA0B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C364AC7" w14:textId="77777777" w:rsidR="00A402FE" w:rsidRPr="002538A8" w:rsidRDefault="00A402FE" w:rsidP="00010D22">
            <w:pPr>
              <w:keepNext/>
              <w:rPr>
                <w:rFonts w:eastAsia="MS Mincho"/>
                <w:sz w:val="16"/>
                <w:szCs w:val="16"/>
              </w:rPr>
            </w:pPr>
            <w:r>
              <w:rPr>
                <w:sz w:val="16"/>
              </w:rPr>
              <w:t>Nivolumab+ipilimumab (események: 76/123), medián és 95%</w:t>
            </w:r>
            <w:r>
              <w:rPr>
                <w:sz w:val="16"/>
              </w:rPr>
              <w:noBreakHyphen/>
              <w:t>os CI: 11,17 (6,93; 22,18)</w:t>
            </w:r>
          </w:p>
        </w:tc>
      </w:tr>
      <w:tr w:rsidR="00A402FE" w:rsidRPr="002538A8" w14:paraId="68FCE9C9" w14:textId="77777777" w:rsidTr="00010D22">
        <w:tc>
          <w:tcPr>
            <w:tcW w:w="993" w:type="dxa"/>
            <w:hideMark/>
          </w:tcPr>
          <w:p w14:paraId="6E1D99E3"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0A58571" w14:textId="77777777" w:rsidR="00A402FE" w:rsidRPr="002538A8" w:rsidRDefault="00A402FE" w:rsidP="00010D22">
            <w:pPr>
              <w:keepNext/>
              <w:rPr>
                <w:rFonts w:eastAsia="MS Mincho"/>
                <w:sz w:val="16"/>
                <w:szCs w:val="16"/>
              </w:rPr>
            </w:pPr>
            <w:r>
              <w:rPr>
                <w:sz w:val="16"/>
              </w:rPr>
              <w:t>Nivolumab (események: 85/117), medián és 95%</w:t>
            </w:r>
            <w:r>
              <w:rPr>
                <w:sz w:val="16"/>
              </w:rPr>
              <w:noBreakHyphen/>
              <w:t>os CI: 2,83 (2,76; 5,62)</w:t>
            </w:r>
          </w:p>
        </w:tc>
      </w:tr>
      <w:tr w:rsidR="00A402FE" w:rsidRPr="002538A8" w14:paraId="629B8717" w14:textId="77777777" w:rsidTr="00010D22">
        <w:tc>
          <w:tcPr>
            <w:tcW w:w="993" w:type="dxa"/>
            <w:hideMark/>
          </w:tcPr>
          <w:p w14:paraId="49A1A48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5931B28C" w14:textId="77777777" w:rsidR="00A402FE" w:rsidRPr="002538A8" w:rsidRDefault="00A402FE" w:rsidP="00010D22">
            <w:pPr>
              <w:keepNext/>
              <w:rPr>
                <w:rFonts w:eastAsia="MS Mincho"/>
                <w:sz w:val="16"/>
                <w:szCs w:val="16"/>
              </w:rPr>
            </w:pPr>
            <w:r>
              <w:rPr>
                <w:sz w:val="16"/>
              </w:rPr>
              <w:t>Ipilimumab (események: 94/113), medián és 95%</w:t>
            </w:r>
            <w:r>
              <w:rPr>
                <w:sz w:val="16"/>
              </w:rPr>
              <w:noBreakHyphen/>
              <w:t>os CI: 2,73 (2,66; 2,83)</w:t>
            </w:r>
          </w:p>
        </w:tc>
      </w:tr>
      <w:tr w:rsidR="00A402FE" w:rsidRPr="002538A8" w14:paraId="53D0822C" w14:textId="77777777" w:rsidTr="00010D22">
        <w:tc>
          <w:tcPr>
            <w:tcW w:w="9179" w:type="dxa"/>
            <w:gridSpan w:val="2"/>
          </w:tcPr>
          <w:p w14:paraId="039A5C38" w14:textId="77777777" w:rsidR="00A402FE" w:rsidRPr="002538A8" w:rsidRDefault="00A402FE" w:rsidP="00010D22">
            <w:pPr>
              <w:keepNext/>
              <w:rPr>
                <w:rFonts w:eastAsia="MS Mincho"/>
                <w:sz w:val="16"/>
                <w:szCs w:val="16"/>
              </w:rPr>
            </w:pPr>
          </w:p>
        </w:tc>
      </w:tr>
      <w:tr w:rsidR="00A402FE" w:rsidRPr="002538A8" w14:paraId="15C2FA3F" w14:textId="77777777" w:rsidTr="00010D22">
        <w:tc>
          <w:tcPr>
            <w:tcW w:w="993" w:type="dxa"/>
          </w:tcPr>
          <w:p w14:paraId="011EA3CF" w14:textId="77777777" w:rsidR="00A402FE" w:rsidRPr="002538A8" w:rsidRDefault="00A402FE" w:rsidP="00010D22">
            <w:pPr>
              <w:keepNext/>
              <w:rPr>
                <w:rFonts w:eastAsia="MS Mincho"/>
                <w:sz w:val="16"/>
                <w:szCs w:val="16"/>
                <w:highlight w:val="yellow"/>
              </w:rPr>
            </w:pPr>
          </w:p>
        </w:tc>
        <w:tc>
          <w:tcPr>
            <w:tcW w:w="8186" w:type="dxa"/>
            <w:hideMark/>
          </w:tcPr>
          <w:p w14:paraId="0F7EFD2A" w14:textId="77777777" w:rsidR="00A402FE" w:rsidRPr="002538A8" w:rsidRDefault="00A402FE" w:rsidP="00010D22">
            <w:pPr>
              <w:keepNext/>
              <w:rPr>
                <w:rFonts w:eastAsia="MS Mincho"/>
                <w:sz w:val="16"/>
                <w:szCs w:val="16"/>
              </w:rPr>
            </w:pPr>
            <w:r>
              <w:rPr>
                <w:sz w:val="16"/>
              </w:rPr>
              <w:t>Nivolumab+ipilimumab vs. ipilimumab – relatív hazárd és 95%</w:t>
            </w:r>
            <w:r>
              <w:rPr>
                <w:sz w:val="16"/>
              </w:rPr>
              <w:noBreakHyphen/>
              <w:t>os CI: 0,39 (0,28; 0,53)</w:t>
            </w:r>
          </w:p>
        </w:tc>
      </w:tr>
      <w:tr w:rsidR="00A402FE" w:rsidRPr="002538A8" w14:paraId="25D4829D" w14:textId="77777777" w:rsidTr="00010D22">
        <w:tc>
          <w:tcPr>
            <w:tcW w:w="993" w:type="dxa"/>
          </w:tcPr>
          <w:p w14:paraId="7406F486" w14:textId="77777777" w:rsidR="00A402FE" w:rsidRPr="002538A8" w:rsidRDefault="00A402FE" w:rsidP="00010D22">
            <w:pPr>
              <w:keepNext/>
              <w:rPr>
                <w:rFonts w:eastAsia="MS Mincho"/>
                <w:sz w:val="16"/>
                <w:szCs w:val="16"/>
                <w:highlight w:val="yellow"/>
              </w:rPr>
            </w:pPr>
          </w:p>
        </w:tc>
        <w:tc>
          <w:tcPr>
            <w:tcW w:w="8186" w:type="dxa"/>
            <w:hideMark/>
          </w:tcPr>
          <w:p w14:paraId="49DFB2A0" w14:textId="77777777" w:rsidR="00A402FE" w:rsidRPr="002538A8" w:rsidRDefault="00A402FE" w:rsidP="00010D22">
            <w:pPr>
              <w:keepNext/>
              <w:rPr>
                <w:rFonts w:eastAsia="MS Mincho"/>
                <w:sz w:val="16"/>
                <w:szCs w:val="16"/>
              </w:rPr>
            </w:pPr>
            <w:r>
              <w:rPr>
                <w:sz w:val="16"/>
              </w:rPr>
              <w:t>Nivolumab vs. ipilimumab – relatív hazárd és 95%</w:t>
            </w:r>
            <w:r>
              <w:rPr>
                <w:sz w:val="16"/>
              </w:rPr>
              <w:noBreakHyphen/>
              <w:t>os CI: 0,59 (0,44; 0,79)</w:t>
            </w:r>
          </w:p>
        </w:tc>
      </w:tr>
      <w:tr w:rsidR="00A402FE" w:rsidRPr="002538A8" w14:paraId="48CD15FF" w14:textId="77777777" w:rsidTr="00010D22">
        <w:tc>
          <w:tcPr>
            <w:tcW w:w="993" w:type="dxa"/>
          </w:tcPr>
          <w:p w14:paraId="64A37662" w14:textId="77777777" w:rsidR="00A402FE" w:rsidRPr="002538A8" w:rsidRDefault="00A402FE" w:rsidP="00010D22">
            <w:pPr>
              <w:keepNext/>
              <w:rPr>
                <w:rFonts w:eastAsia="MS Mincho"/>
                <w:sz w:val="16"/>
                <w:szCs w:val="16"/>
                <w:highlight w:val="yellow"/>
              </w:rPr>
            </w:pPr>
          </w:p>
        </w:tc>
        <w:tc>
          <w:tcPr>
            <w:tcW w:w="8186" w:type="dxa"/>
            <w:hideMark/>
          </w:tcPr>
          <w:p w14:paraId="6E017407" w14:textId="77777777" w:rsidR="00A402FE" w:rsidRPr="002538A8" w:rsidRDefault="00A402FE" w:rsidP="00010D22">
            <w:pPr>
              <w:keepNext/>
              <w:rPr>
                <w:rFonts w:eastAsia="MS Mincho"/>
                <w:sz w:val="16"/>
                <w:szCs w:val="16"/>
              </w:rPr>
            </w:pPr>
            <w:r>
              <w:rPr>
                <w:sz w:val="16"/>
              </w:rPr>
              <w:t>Nivolumab+ipilimumab vs. nivolumab – relatív hazárd és 95%</w:t>
            </w:r>
            <w:r>
              <w:rPr>
                <w:sz w:val="16"/>
              </w:rPr>
              <w:noBreakHyphen/>
              <w:t>os CI: 0,66 (0,48; 0,90)</w:t>
            </w:r>
          </w:p>
        </w:tc>
      </w:tr>
    </w:tbl>
    <w:p w14:paraId="7ED1AF60" w14:textId="77777777" w:rsidR="00A402FE" w:rsidRPr="002538A8" w:rsidRDefault="00A402FE" w:rsidP="00A402FE">
      <w:pPr>
        <w:keepNext/>
        <w:rPr>
          <w:sz w:val="18"/>
        </w:rPr>
      </w:pPr>
    </w:p>
    <w:p w14:paraId="4D41EA9D" w14:textId="77777777" w:rsidR="00A402FE" w:rsidRPr="002538A8" w:rsidRDefault="00A402FE" w:rsidP="00A402FE">
      <w:pPr>
        <w:pStyle w:val="Style12"/>
      </w:pPr>
      <w:r>
        <w:t>PD</w:t>
      </w:r>
      <w:r>
        <w:noBreakHyphen/>
        <w:t>L1</w:t>
      </w:r>
      <w:r>
        <w:noBreakHyphen/>
        <w:t>expresszió ≥ 1%</w:t>
      </w:r>
    </w:p>
    <w:p w14:paraId="74D262DF" w14:textId="28802EFF" w:rsidR="00A402FE" w:rsidRPr="002538A8" w:rsidRDefault="00000000" w:rsidP="00A402FE">
      <w:pPr>
        <w:keepNext/>
        <w:ind w:firstLine="284"/>
        <w:jc w:val="center"/>
        <w:rPr>
          <w:sz w:val="16"/>
          <w:szCs w:val="16"/>
        </w:rPr>
      </w:pPr>
      <w:r>
        <w:pict w14:anchorId="12101BFA">
          <v:shape id="Text Box 27" o:spid="_x0000_s2060" type="#_x0000_t202" style="position:absolute;left:0;text-align:left;margin-left:-.15pt;margin-top:.45pt;width:21.95pt;height:159.85pt;z-index: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" filled="f" stroked="f">
            <v:textbox style="layout-flow:vertical;mso-layout-flow-alt:bottom-to-top" inset="0,0,0,0">
              <w:txbxContent>
                <w:p w14:paraId="362230B4" w14:textId="77777777" w:rsidR="000A48C0" w:rsidRPr="002538A8" w:rsidRDefault="000A48C0" w:rsidP="00A402FE">
                  <w:pPr>
                    <w:jc w:val="center"/>
                    <w:rPr>
                      <w:sz w:val="16"/>
                      <w:szCs w:val="16"/>
                    </w:rPr>
                  </w:pPr>
                  <w:r>
                    <w:rPr>
                      <w:sz w:val="16"/>
                    </w:rPr>
                    <w:t>A progressziómentes túlélés valószínűsége</w:t>
                  </w:r>
                </w:p>
              </w:txbxContent>
            </v:textbox>
            <w10:wrap anchorx="margin"/>
          </v:shape>
        </w:pict>
      </w:r>
      <w:r w:rsidR="00F15D1E">
        <w:rPr>
          <w:sz w:val="18"/>
        </w:rPr>
        <w:pict w14:anchorId="7991A62F">
          <v:shape id="Picture 6" o:spid="_x0000_i1030" type="#_x0000_t75" style="width:432.2pt;height:171.85pt;visibility:visible;mso-wrap-style:square">
            <v:imagedata r:id="rId17" o:title=""/>
            <o:lock v:ext="edit" aspectratio="f"/>
          </v:shape>
        </w:pict>
      </w:r>
    </w:p>
    <w:p w14:paraId="4627FD0C" w14:textId="77777777" w:rsidR="00A402FE" w:rsidRPr="002538A8" w:rsidRDefault="00A402FE" w:rsidP="00A402FE">
      <w:pPr>
        <w:pStyle w:val="EMEABodyText"/>
        <w:keepNext/>
        <w:jc w:val="center"/>
        <w:rPr>
          <w:sz w:val="16"/>
          <w:szCs w:val="16"/>
        </w:rPr>
      </w:pPr>
      <w:r>
        <w:rPr>
          <w:sz w:val="16"/>
        </w:rPr>
        <w:t>Progressziómentes túlélés (hónap)</w:t>
      </w:r>
    </w:p>
    <w:p w14:paraId="07238EE7" w14:textId="77777777" w:rsidR="00A402FE" w:rsidRPr="002538A8" w:rsidRDefault="00A402FE" w:rsidP="00A402FE">
      <w:pPr>
        <w:keepNext/>
        <w:ind w:left="700"/>
        <w:rPr>
          <w:sz w:val="18"/>
          <w:szCs w:val="18"/>
        </w:rPr>
      </w:pPr>
      <w:r>
        <w:rPr>
          <w:sz w:val="16"/>
        </w:rPr>
        <w:t>A veszélyeztetett betegek száma</w:t>
      </w: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402FE" w:rsidRPr="002538A8" w14:paraId="4E6BFB5B" w14:textId="77777777" w:rsidTr="00010D22">
        <w:trPr>
          <w:cantSplit/>
          <w:trHeight w:val="20"/>
        </w:trPr>
        <w:tc>
          <w:tcPr>
            <w:tcW w:w="8392" w:type="dxa"/>
            <w:gridSpan w:val="18"/>
            <w:hideMark/>
          </w:tcPr>
          <w:p w14:paraId="7A2DE9B7" w14:textId="77777777" w:rsidR="00A402FE" w:rsidRPr="002538A8" w:rsidRDefault="00A402FE" w:rsidP="00010D22">
            <w:pPr>
              <w:keepNext/>
              <w:ind w:left="23"/>
              <w:rPr>
                <w:sz w:val="16"/>
                <w:szCs w:val="16"/>
              </w:rPr>
            </w:pPr>
            <w:r>
              <w:rPr>
                <w:sz w:val="16"/>
              </w:rPr>
              <w:t>nivolumab + ipilimumab</w:t>
            </w:r>
          </w:p>
        </w:tc>
      </w:tr>
      <w:tr w:rsidR="00A402FE" w:rsidRPr="002538A8" w14:paraId="2F5D63D1" w14:textId="77777777" w:rsidTr="00010D22">
        <w:trPr>
          <w:cantSplit/>
          <w:trHeight w:val="20"/>
        </w:trPr>
        <w:tc>
          <w:tcPr>
            <w:tcW w:w="466" w:type="dxa"/>
            <w:vAlign w:val="center"/>
            <w:hideMark/>
          </w:tcPr>
          <w:p w14:paraId="1F969EDD" w14:textId="77777777" w:rsidR="00A402FE" w:rsidRPr="002538A8" w:rsidRDefault="00A402FE" w:rsidP="00010D22">
            <w:pPr>
              <w:pStyle w:val="StyleTablerow8"/>
            </w:pPr>
            <w:r>
              <w:t>155</w:t>
            </w:r>
          </w:p>
        </w:tc>
        <w:tc>
          <w:tcPr>
            <w:tcW w:w="466" w:type="dxa"/>
            <w:vAlign w:val="center"/>
            <w:hideMark/>
          </w:tcPr>
          <w:p w14:paraId="70593EBA" w14:textId="77777777" w:rsidR="00A402FE" w:rsidRPr="002538A8" w:rsidRDefault="00A402FE" w:rsidP="00010D22">
            <w:pPr>
              <w:pStyle w:val="StyleTablerow8"/>
            </w:pPr>
            <w:r>
              <w:t>93</w:t>
            </w:r>
          </w:p>
        </w:tc>
        <w:tc>
          <w:tcPr>
            <w:tcW w:w="466" w:type="dxa"/>
            <w:vAlign w:val="center"/>
            <w:hideMark/>
          </w:tcPr>
          <w:p w14:paraId="2AC8597C" w14:textId="77777777" w:rsidR="00A402FE" w:rsidRPr="002538A8" w:rsidRDefault="00A402FE" w:rsidP="00010D22">
            <w:pPr>
              <w:pStyle w:val="StyleTablerow8"/>
            </w:pPr>
            <w:r>
              <w:t>73</w:t>
            </w:r>
          </w:p>
        </w:tc>
        <w:tc>
          <w:tcPr>
            <w:tcW w:w="466" w:type="dxa"/>
            <w:vAlign w:val="center"/>
            <w:hideMark/>
          </w:tcPr>
          <w:p w14:paraId="631DC3E2" w14:textId="77777777" w:rsidR="00A402FE" w:rsidRPr="002538A8" w:rsidRDefault="00A402FE" w:rsidP="00010D22">
            <w:pPr>
              <w:pStyle w:val="StyleTablerow8"/>
            </w:pPr>
            <w:r>
              <w:t>67</w:t>
            </w:r>
          </w:p>
        </w:tc>
        <w:tc>
          <w:tcPr>
            <w:tcW w:w="467" w:type="dxa"/>
            <w:vAlign w:val="center"/>
            <w:hideMark/>
          </w:tcPr>
          <w:p w14:paraId="07F0AD24" w14:textId="77777777" w:rsidR="00A402FE" w:rsidRPr="002538A8" w:rsidRDefault="00A402FE" w:rsidP="00010D22">
            <w:pPr>
              <w:pStyle w:val="StyleTablerow8"/>
            </w:pPr>
            <w:r>
              <w:t>60</w:t>
            </w:r>
          </w:p>
        </w:tc>
        <w:tc>
          <w:tcPr>
            <w:tcW w:w="466" w:type="dxa"/>
            <w:vAlign w:val="center"/>
            <w:hideMark/>
          </w:tcPr>
          <w:p w14:paraId="372EF11B" w14:textId="77777777" w:rsidR="00A402FE" w:rsidRPr="002538A8" w:rsidRDefault="00A402FE" w:rsidP="00010D22">
            <w:pPr>
              <w:pStyle w:val="StyleTablerow8"/>
            </w:pPr>
            <w:r>
              <w:t>55</w:t>
            </w:r>
          </w:p>
        </w:tc>
        <w:tc>
          <w:tcPr>
            <w:tcW w:w="466" w:type="dxa"/>
            <w:vAlign w:val="center"/>
            <w:hideMark/>
          </w:tcPr>
          <w:p w14:paraId="1EE46709" w14:textId="77777777" w:rsidR="00A402FE" w:rsidRPr="002538A8" w:rsidRDefault="00A402FE" w:rsidP="00010D22">
            <w:pPr>
              <w:pStyle w:val="StyleTablerow8"/>
            </w:pPr>
            <w:r>
              <w:t>53</w:t>
            </w:r>
          </w:p>
        </w:tc>
        <w:tc>
          <w:tcPr>
            <w:tcW w:w="466" w:type="dxa"/>
            <w:vAlign w:val="center"/>
            <w:hideMark/>
          </w:tcPr>
          <w:p w14:paraId="3B519006" w14:textId="77777777" w:rsidR="00A402FE" w:rsidRPr="002538A8" w:rsidRDefault="00A402FE" w:rsidP="00010D22">
            <w:pPr>
              <w:pStyle w:val="StyleTablerow8"/>
            </w:pPr>
            <w:r>
              <w:t>50</w:t>
            </w:r>
          </w:p>
        </w:tc>
        <w:tc>
          <w:tcPr>
            <w:tcW w:w="467" w:type="dxa"/>
            <w:vAlign w:val="center"/>
            <w:hideMark/>
          </w:tcPr>
          <w:p w14:paraId="430F0228" w14:textId="77777777" w:rsidR="00A402FE" w:rsidRPr="002538A8" w:rsidRDefault="00A402FE" w:rsidP="00010D22">
            <w:pPr>
              <w:pStyle w:val="StyleTablerow8"/>
            </w:pPr>
            <w:r>
              <w:t>47</w:t>
            </w:r>
          </w:p>
        </w:tc>
        <w:tc>
          <w:tcPr>
            <w:tcW w:w="466" w:type="dxa"/>
            <w:vAlign w:val="center"/>
            <w:hideMark/>
          </w:tcPr>
          <w:p w14:paraId="31D2996A" w14:textId="77777777" w:rsidR="00A402FE" w:rsidRPr="002538A8" w:rsidRDefault="00A402FE" w:rsidP="00010D22">
            <w:pPr>
              <w:pStyle w:val="StyleTablerow8"/>
            </w:pPr>
            <w:r>
              <w:t>46</w:t>
            </w:r>
          </w:p>
        </w:tc>
        <w:tc>
          <w:tcPr>
            <w:tcW w:w="466" w:type="dxa"/>
            <w:vAlign w:val="center"/>
            <w:hideMark/>
          </w:tcPr>
          <w:p w14:paraId="77544C06" w14:textId="77777777" w:rsidR="00A402FE" w:rsidRPr="002538A8" w:rsidRDefault="00A402FE" w:rsidP="00010D22">
            <w:pPr>
              <w:pStyle w:val="StyleTablerow8"/>
            </w:pPr>
            <w:r>
              <w:t>41</w:t>
            </w:r>
          </w:p>
        </w:tc>
        <w:tc>
          <w:tcPr>
            <w:tcW w:w="466" w:type="dxa"/>
            <w:vAlign w:val="center"/>
            <w:hideMark/>
          </w:tcPr>
          <w:p w14:paraId="77F57E2F" w14:textId="77777777" w:rsidR="00A402FE" w:rsidRPr="002538A8" w:rsidRDefault="00A402FE" w:rsidP="00010D22">
            <w:pPr>
              <w:pStyle w:val="StyleTablerow8"/>
            </w:pPr>
            <w:r>
              <w:t>40</w:t>
            </w:r>
          </w:p>
        </w:tc>
        <w:tc>
          <w:tcPr>
            <w:tcW w:w="466" w:type="dxa"/>
            <w:vAlign w:val="center"/>
            <w:hideMark/>
          </w:tcPr>
          <w:p w14:paraId="1FF6C298" w14:textId="77777777" w:rsidR="00A402FE" w:rsidRPr="002538A8" w:rsidRDefault="00A402FE" w:rsidP="00010D22">
            <w:pPr>
              <w:pStyle w:val="StyleTablerow8"/>
            </w:pPr>
            <w:r>
              <w:t>37</w:t>
            </w:r>
          </w:p>
        </w:tc>
        <w:tc>
          <w:tcPr>
            <w:tcW w:w="467" w:type="dxa"/>
            <w:vAlign w:val="center"/>
          </w:tcPr>
          <w:p w14:paraId="5893FBE3" w14:textId="77777777" w:rsidR="00A402FE" w:rsidRPr="002538A8" w:rsidRDefault="00A402FE" w:rsidP="00010D22">
            <w:pPr>
              <w:pStyle w:val="StyleTablerow8"/>
            </w:pPr>
            <w:r>
              <w:t>34</w:t>
            </w:r>
          </w:p>
        </w:tc>
        <w:tc>
          <w:tcPr>
            <w:tcW w:w="466" w:type="dxa"/>
            <w:vAlign w:val="center"/>
          </w:tcPr>
          <w:p w14:paraId="403315EC" w14:textId="77777777" w:rsidR="00A402FE" w:rsidRPr="002538A8" w:rsidRDefault="00A402FE" w:rsidP="00010D22">
            <w:pPr>
              <w:pStyle w:val="StyleTablerow8"/>
            </w:pPr>
            <w:r>
              <w:t>31</w:t>
            </w:r>
          </w:p>
        </w:tc>
        <w:tc>
          <w:tcPr>
            <w:tcW w:w="466" w:type="dxa"/>
            <w:vAlign w:val="center"/>
          </w:tcPr>
          <w:p w14:paraId="02DCCC24" w14:textId="77777777" w:rsidR="00A402FE" w:rsidRPr="002538A8" w:rsidRDefault="00A402FE" w:rsidP="00010D22">
            <w:pPr>
              <w:pStyle w:val="StyleTablerow8"/>
            </w:pPr>
            <w:r>
              <w:t>17</w:t>
            </w:r>
          </w:p>
        </w:tc>
        <w:tc>
          <w:tcPr>
            <w:tcW w:w="466" w:type="dxa"/>
            <w:vAlign w:val="center"/>
          </w:tcPr>
          <w:p w14:paraId="6B90268A" w14:textId="77777777" w:rsidR="00A402FE" w:rsidRPr="002538A8" w:rsidRDefault="00A402FE" w:rsidP="00010D22">
            <w:pPr>
              <w:pStyle w:val="StyleTablerow8"/>
            </w:pPr>
            <w:r>
              <w:t>1</w:t>
            </w:r>
          </w:p>
        </w:tc>
        <w:tc>
          <w:tcPr>
            <w:tcW w:w="467" w:type="dxa"/>
            <w:vAlign w:val="center"/>
          </w:tcPr>
          <w:p w14:paraId="14237572" w14:textId="77777777" w:rsidR="00A402FE" w:rsidRPr="002538A8" w:rsidRDefault="00A402FE" w:rsidP="00010D22">
            <w:pPr>
              <w:pStyle w:val="StyleTablerow8"/>
            </w:pPr>
            <w:r>
              <w:t>-</w:t>
            </w:r>
          </w:p>
        </w:tc>
      </w:tr>
      <w:tr w:rsidR="00A402FE" w:rsidRPr="002538A8" w14:paraId="05E80310" w14:textId="77777777" w:rsidTr="00010D22">
        <w:trPr>
          <w:cantSplit/>
          <w:trHeight w:val="20"/>
        </w:trPr>
        <w:tc>
          <w:tcPr>
            <w:tcW w:w="8392" w:type="dxa"/>
            <w:gridSpan w:val="18"/>
            <w:hideMark/>
          </w:tcPr>
          <w:p w14:paraId="2CCB14C1" w14:textId="77777777" w:rsidR="00A402FE" w:rsidRPr="002538A8" w:rsidRDefault="00A402FE" w:rsidP="00010D22">
            <w:pPr>
              <w:keepNext/>
              <w:ind w:left="23"/>
              <w:rPr>
                <w:sz w:val="16"/>
                <w:szCs w:val="16"/>
              </w:rPr>
            </w:pPr>
            <w:r>
              <w:rPr>
                <w:sz w:val="16"/>
              </w:rPr>
              <w:t>Nivolumab</w:t>
            </w:r>
          </w:p>
        </w:tc>
      </w:tr>
      <w:tr w:rsidR="00A402FE" w:rsidRPr="002538A8" w14:paraId="4965ECC5" w14:textId="77777777" w:rsidTr="00010D22">
        <w:trPr>
          <w:cantSplit/>
          <w:trHeight w:val="20"/>
        </w:trPr>
        <w:tc>
          <w:tcPr>
            <w:tcW w:w="466" w:type="dxa"/>
            <w:vAlign w:val="center"/>
            <w:hideMark/>
          </w:tcPr>
          <w:p w14:paraId="30CA3336" w14:textId="77777777" w:rsidR="00A402FE" w:rsidRPr="002538A8" w:rsidRDefault="00A402FE" w:rsidP="00010D22">
            <w:pPr>
              <w:pStyle w:val="StyleTablerow8"/>
            </w:pPr>
            <w:r>
              <w:t>171</w:t>
            </w:r>
          </w:p>
        </w:tc>
        <w:tc>
          <w:tcPr>
            <w:tcW w:w="466" w:type="dxa"/>
            <w:vAlign w:val="center"/>
            <w:hideMark/>
          </w:tcPr>
          <w:p w14:paraId="581B7383" w14:textId="77777777" w:rsidR="00A402FE" w:rsidRPr="002538A8" w:rsidRDefault="00A402FE" w:rsidP="00010D22">
            <w:pPr>
              <w:pStyle w:val="StyleTablerow8"/>
            </w:pPr>
            <w:r>
              <w:t>99</w:t>
            </w:r>
          </w:p>
        </w:tc>
        <w:tc>
          <w:tcPr>
            <w:tcW w:w="466" w:type="dxa"/>
            <w:vAlign w:val="center"/>
            <w:hideMark/>
          </w:tcPr>
          <w:p w14:paraId="302B3AB6" w14:textId="77777777" w:rsidR="00A402FE" w:rsidRPr="002538A8" w:rsidRDefault="00A402FE" w:rsidP="00010D22">
            <w:pPr>
              <w:pStyle w:val="StyleTablerow8"/>
            </w:pPr>
            <w:r>
              <w:t>79</w:t>
            </w:r>
          </w:p>
        </w:tc>
        <w:tc>
          <w:tcPr>
            <w:tcW w:w="466" w:type="dxa"/>
            <w:vAlign w:val="center"/>
            <w:hideMark/>
          </w:tcPr>
          <w:p w14:paraId="057834F5" w14:textId="77777777" w:rsidR="00A402FE" w:rsidRPr="002538A8" w:rsidRDefault="00A402FE" w:rsidP="00010D22">
            <w:pPr>
              <w:pStyle w:val="StyleTablerow8"/>
            </w:pPr>
            <w:r>
              <w:t>69</w:t>
            </w:r>
          </w:p>
        </w:tc>
        <w:tc>
          <w:tcPr>
            <w:tcW w:w="467" w:type="dxa"/>
            <w:vAlign w:val="center"/>
            <w:hideMark/>
          </w:tcPr>
          <w:p w14:paraId="6F945080" w14:textId="77777777" w:rsidR="00A402FE" w:rsidRPr="002538A8" w:rsidRDefault="00A402FE" w:rsidP="00010D22">
            <w:pPr>
              <w:pStyle w:val="StyleTablerow8"/>
            </w:pPr>
            <w:r>
              <w:t>63</w:t>
            </w:r>
          </w:p>
        </w:tc>
        <w:tc>
          <w:tcPr>
            <w:tcW w:w="466" w:type="dxa"/>
            <w:vAlign w:val="center"/>
            <w:hideMark/>
          </w:tcPr>
          <w:p w14:paraId="27E132DE" w14:textId="77777777" w:rsidR="00A402FE" w:rsidRPr="002538A8" w:rsidRDefault="00A402FE" w:rsidP="00010D22">
            <w:pPr>
              <w:pStyle w:val="StyleTablerow8"/>
            </w:pPr>
            <w:r>
              <w:t>54</w:t>
            </w:r>
          </w:p>
        </w:tc>
        <w:tc>
          <w:tcPr>
            <w:tcW w:w="466" w:type="dxa"/>
            <w:vAlign w:val="center"/>
            <w:hideMark/>
          </w:tcPr>
          <w:p w14:paraId="05692593" w14:textId="77777777" w:rsidR="00A402FE" w:rsidRPr="002538A8" w:rsidRDefault="00A402FE" w:rsidP="00010D22">
            <w:pPr>
              <w:pStyle w:val="StyleTablerow8"/>
            </w:pPr>
            <w:r>
              <w:t>51</w:t>
            </w:r>
          </w:p>
        </w:tc>
        <w:tc>
          <w:tcPr>
            <w:tcW w:w="466" w:type="dxa"/>
            <w:vAlign w:val="center"/>
            <w:hideMark/>
          </w:tcPr>
          <w:p w14:paraId="2DD33159" w14:textId="77777777" w:rsidR="00A402FE" w:rsidRPr="002538A8" w:rsidRDefault="00A402FE" w:rsidP="00010D22">
            <w:pPr>
              <w:pStyle w:val="StyleTablerow8"/>
            </w:pPr>
            <w:r>
              <w:t>49</w:t>
            </w:r>
          </w:p>
        </w:tc>
        <w:tc>
          <w:tcPr>
            <w:tcW w:w="467" w:type="dxa"/>
            <w:vAlign w:val="center"/>
            <w:hideMark/>
          </w:tcPr>
          <w:p w14:paraId="1A18FEF9" w14:textId="77777777" w:rsidR="00A402FE" w:rsidRPr="002538A8" w:rsidRDefault="00A402FE" w:rsidP="00010D22">
            <w:pPr>
              <w:pStyle w:val="StyleTablerow8"/>
            </w:pPr>
            <w:r>
              <w:t>47</w:t>
            </w:r>
          </w:p>
        </w:tc>
        <w:tc>
          <w:tcPr>
            <w:tcW w:w="466" w:type="dxa"/>
            <w:vAlign w:val="center"/>
            <w:hideMark/>
          </w:tcPr>
          <w:p w14:paraId="4BFA4F8D" w14:textId="77777777" w:rsidR="00A402FE" w:rsidRPr="002538A8" w:rsidRDefault="00A402FE" w:rsidP="00010D22">
            <w:pPr>
              <w:pStyle w:val="StyleTablerow8"/>
            </w:pPr>
            <w:r>
              <w:t>46</w:t>
            </w:r>
          </w:p>
        </w:tc>
        <w:tc>
          <w:tcPr>
            <w:tcW w:w="466" w:type="dxa"/>
            <w:vAlign w:val="center"/>
            <w:hideMark/>
          </w:tcPr>
          <w:p w14:paraId="5CCABDCC" w14:textId="77777777" w:rsidR="00A402FE" w:rsidRPr="002538A8" w:rsidRDefault="00A402FE" w:rsidP="00010D22">
            <w:pPr>
              <w:pStyle w:val="StyleTablerow8"/>
            </w:pPr>
            <w:r>
              <w:t>44</w:t>
            </w:r>
          </w:p>
        </w:tc>
        <w:tc>
          <w:tcPr>
            <w:tcW w:w="466" w:type="dxa"/>
            <w:vAlign w:val="center"/>
            <w:hideMark/>
          </w:tcPr>
          <w:p w14:paraId="68E01253" w14:textId="77777777" w:rsidR="00A402FE" w:rsidRPr="002538A8" w:rsidRDefault="00A402FE" w:rsidP="00010D22">
            <w:pPr>
              <w:pStyle w:val="StyleTablerow8"/>
            </w:pPr>
            <w:r>
              <w:t>43</w:t>
            </w:r>
          </w:p>
        </w:tc>
        <w:tc>
          <w:tcPr>
            <w:tcW w:w="466" w:type="dxa"/>
            <w:vAlign w:val="center"/>
            <w:hideMark/>
          </w:tcPr>
          <w:p w14:paraId="772BE479" w14:textId="77777777" w:rsidR="00A402FE" w:rsidRPr="002538A8" w:rsidRDefault="00A402FE" w:rsidP="00010D22">
            <w:pPr>
              <w:pStyle w:val="StyleTablerow8"/>
            </w:pPr>
            <w:r>
              <w:t>40</w:t>
            </w:r>
          </w:p>
        </w:tc>
        <w:tc>
          <w:tcPr>
            <w:tcW w:w="467" w:type="dxa"/>
            <w:vAlign w:val="center"/>
          </w:tcPr>
          <w:p w14:paraId="69E8EC7E" w14:textId="77777777" w:rsidR="00A402FE" w:rsidRPr="002538A8" w:rsidRDefault="00A402FE" w:rsidP="00010D22">
            <w:pPr>
              <w:pStyle w:val="StyleTablerow8"/>
            </w:pPr>
            <w:r>
              <w:t>38</w:t>
            </w:r>
          </w:p>
        </w:tc>
        <w:tc>
          <w:tcPr>
            <w:tcW w:w="466" w:type="dxa"/>
            <w:vAlign w:val="center"/>
          </w:tcPr>
          <w:p w14:paraId="27C58567" w14:textId="77777777" w:rsidR="00A402FE" w:rsidRPr="002538A8" w:rsidRDefault="00A402FE" w:rsidP="00010D22">
            <w:pPr>
              <w:pStyle w:val="StyleTablerow8"/>
            </w:pPr>
            <w:r>
              <w:t>32</w:t>
            </w:r>
          </w:p>
        </w:tc>
        <w:tc>
          <w:tcPr>
            <w:tcW w:w="466" w:type="dxa"/>
            <w:vAlign w:val="center"/>
          </w:tcPr>
          <w:p w14:paraId="5F9B7BE9" w14:textId="77777777" w:rsidR="00A402FE" w:rsidRPr="002538A8" w:rsidRDefault="00A402FE" w:rsidP="00010D22">
            <w:pPr>
              <w:pStyle w:val="StyleTablerow8"/>
            </w:pPr>
            <w:r>
              <w:t>14</w:t>
            </w:r>
          </w:p>
        </w:tc>
        <w:tc>
          <w:tcPr>
            <w:tcW w:w="466" w:type="dxa"/>
            <w:vAlign w:val="center"/>
          </w:tcPr>
          <w:p w14:paraId="6AED7C06" w14:textId="77777777" w:rsidR="00A402FE" w:rsidRPr="002538A8" w:rsidRDefault="00A402FE" w:rsidP="00010D22">
            <w:pPr>
              <w:pStyle w:val="StyleTablerow8"/>
            </w:pPr>
            <w:r>
              <w:t>0</w:t>
            </w:r>
          </w:p>
        </w:tc>
        <w:tc>
          <w:tcPr>
            <w:tcW w:w="467" w:type="dxa"/>
            <w:vAlign w:val="center"/>
          </w:tcPr>
          <w:p w14:paraId="33BBDEFA" w14:textId="77777777" w:rsidR="00A402FE" w:rsidRPr="002538A8" w:rsidRDefault="00A402FE" w:rsidP="00010D22">
            <w:pPr>
              <w:pStyle w:val="StyleTablerow8"/>
            </w:pPr>
            <w:r>
              <w:t>-</w:t>
            </w:r>
          </w:p>
        </w:tc>
      </w:tr>
      <w:tr w:rsidR="00A402FE" w:rsidRPr="002538A8" w14:paraId="36C66300" w14:textId="77777777" w:rsidTr="00010D22">
        <w:trPr>
          <w:cantSplit/>
          <w:trHeight w:val="20"/>
        </w:trPr>
        <w:tc>
          <w:tcPr>
            <w:tcW w:w="8392" w:type="dxa"/>
            <w:gridSpan w:val="18"/>
            <w:hideMark/>
          </w:tcPr>
          <w:p w14:paraId="66391423" w14:textId="77777777" w:rsidR="00A402FE" w:rsidRPr="002538A8" w:rsidRDefault="00A402FE" w:rsidP="00010D22">
            <w:pPr>
              <w:keepNext/>
              <w:ind w:left="23"/>
              <w:rPr>
                <w:sz w:val="16"/>
                <w:szCs w:val="16"/>
              </w:rPr>
            </w:pPr>
            <w:r>
              <w:rPr>
                <w:sz w:val="16"/>
              </w:rPr>
              <w:t>Ipilimumab</w:t>
            </w:r>
          </w:p>
        </w:tc>
      </w:tr>
      <w:tr w:rsidR="00A402FE" w:rsidRPr="002538A8" w14:paraId="13994BBC" w14:textId="77777777" w:rsidTr="00010D22">
        <w:trPr>
          <w:cantSplit/>
          <w:trHeight w:val="20"/>
        </w:trPr>
        <w:tc>
          <w:tcPr>
            <w:tcW w:w="466" w:type="dxa"/>
            <w:vAlign w:val="center"/>
            <w:hideMark/>
          </w:tcPr>
          <w:p w14:paraId="73D0BA22" w14:textId="77777777" w:rsidR="00A402FE" w:rsidRPr="002538A8" w:rsidRDefault="00A402FE" w:rsidP="00010D22">
            <w:pPr>
              <w:pStyle w:val="StyleTablerow8"/>
            </w:pPr>
            <w:r>
              <w:t>164</w:t>
            </w:r>
          </w:p>
        </w:tc>
        <w:tc>
          <w:tcPr>
            <w:tcW w:w="466" w:type="dxa"/>
            <w:vAlign w:val="center"/>
            <w:hideMark/>
          </w:tcPr>
          <w:p w14:paraId="2981A0F7" w14:textId="77777777" w:rsidR="00A402FE" w:rsidRPr="002538A8" w:rsidRDefault="00A402FE" w:rsidP="00010D22">
            <w:pPr>
              <w:pStyle w:val="StyleTablerow8"/>
            </w:pPr>
            <w:r>
              <w:t>46</w:t>
            </w:r>
          </w:p>
        </w:tc>
        <w:tc>
          <w:tcPr>
            <w:tcW w:w="466" w:type="dxa"/>
            <w:vAlign w:val="center"/>
            <w:hideMark/>
          </w:tcPr>
          <w:p w14:paraId="6D08EBE2" w14:textId="77777777" w:rsidR="00A402FE" w:rsidRPr="002538A8" w:rsidRDefault="00A402FE" w:rsidP="00010D22">
            <w:pPr>
              <w:pStyle w:val="StyleTablerow8"/>
            </w:pPr>
            <w:r>
              <w:t>28</w:t>
            </w:r>
          </w:p>
        </w:tc>
        <w:tc>
          <w:tcPr>
            <w:tcW w:w="466" w:type="dxa"/>
            <w:vAlign w:val="center"/>
            <w:hideMark/>
          </w:tcPr>
          <w:p w14:paraId="0A4E3A3C" w14:textId="77777777" w:rsidR="00A402FE" w:rsidRPr="002538A8" w:rsidRDefault="00A402FE" w:rsidP="00010D22">
            <w:pPr>
              <w:pStyle w:val="StyleTablerow8"/>
            </w:pPr>
            <w:r>
              <w:t>20</w:t>
            </w:r>
          </w:p>
        </w:tc>
        <w:tc>
          <w:tcPr>
            <w:tcW w:w="467" w:type="dxa"/>
            <w:vAlign w:val="center"/>
            <w:hideMark/>
          </w:tcPr>
          <w:p w14:paraId="761CD075" w14:textId="77777777" w:rsidR="00A402FE" w:rsidRPr="002538A8" w:rsidRDefault="00A402FE" w:rsidP="00010D22">
            <w:pPr>
              <w:pStyle w:val="StyleTablerow8"/>
            </w:pPr>
            <w:r>
              <w:t>19</w:t>
            </w:r>
          </w:p>
        </w:tc>
        <w:tc>
          <w:tcPr>
            <w:tcW w:w="466" w:type="dxa"/>
            <w:vAlign w:val="center"/>
            <w:hideMark/>
          </w:tcPr>
          <w:p w14:paraId="4A760F57" w14:textId="77777777" w:rsidR="00A402FE" w:rsidRPr="002538A8" w:rsidRDefault="00A402FE" w:rsidP="00010D22">
            <w:pPr>
              <w:pStyle w:val="StyleTablerow8"/>
            </w:pPr>
            <w:r>
              <w:t>18</w:t>
            </w:r>
          </w:p>
        </w:tc>
        <w:tc>
          <w:tcPr>
            <w:tcW w:w="466" w:type="dxa"/>
            <w:vAlign w:val="center"/>
            <w:hideMark/>
          </w:tcPr>
          <w:p w14:paraId="2E3759BE" w14:textId="77777777" w:rsidR="00A402FE" w:rsidRPr="002538A8" w:rsidRDefault="00A402FE" w:rsidP="00010D22">
            <w:pPr>
              <w:pStyle w:val="StyleTablerow8"/>
            </w:pPr>
            <w:r>
              <w:t>14</w:t>
            </w:r>
          </w:p>
        </w:tc>
        <w:tc>
          <w:tcPr>
            <w:tcW w:w="466" w:type="dxa"/>
            <w:vAlign w:val="center"/>
            <w:hideMark/>
          </w:tcPr>
          <w:p w14:paraId="1C7A9F66" w14:textId="77777777" w:rsidR="00A402FE" w:rsidRPr="002538A8" w:rsidRDefault="00A402FE" w:rsidP="00010D22">
            <w:pPr>
              <w:pStyle w:val="StyleTablerow8"/>
            </w:pPr>
            <w:r>
              <w:t>13</w:t>
            </w:r>
          </w:p>
        </w:tc>
        <w:tc>
          <w:tcPr>
            <w:tcW w:w="467" w:type="dxa"/>
            <w:vAlign w:val="center"/>
            <w:hideMark/>
          </w:tcPr>
          <w:p w14:paraId="2741C993" w14:textId="77777777" w:rsidR="00A402FE" w:rsidRPr="002538A8" w:rsidRDefault="00A402FE" w:rsidP="00010D22">
            <w:pPr>
              <w:pStyle w:val="StyleTablerow8"/>
            </w:pPr>
            <w:r>
              <w:t>13</w:t>
            </w:r>
          </w:p>
        </w:tc>
        <w:tc>
          <w:tcPr>
            <w:tcW w:w="466" w:type="dxa"/>
            <w:vAlign w:val="center"/>
            <w:hideMark/>
          </w:tcPr>
          <w:p w14:paraId="21DEC4C0" w14:textId="77777777" w:rsidR="00A402FE" w:rsidRPr="002538A8" w:rsidRDefault="00A402FE" w:rsidP="00010D22">
            <w:pPr>
              <w:pStyle w:val="StyleTablerow8"/>
            </w:pPr>
            <w:r>
              <w:t>12</w:t>
            </w:r>
          </w:p>
        </w:tc>
        <w:tc>
          <w:tcPr>
            <w:tcW w:w="466" w:type="dxa"/>
            <w:vAlign w:val="center"/>
            <w:hideMark/>
          </w:tcPr>
          <w:p w14:paraId="7A2EC400" w14:textId="77777777" w:rsidR="00A402FE" w:rsidRPr="002538A8" w:rsidRDefault="00A402FE" w:rsidP="00010D22">
            <w:pPr>
              <w:pStyle w:val="StyleTablerow8"/>
            </w:pPr>
            <w:r>
              <w:t>9</w:t>
            </w:r>
          </w:p>
        </w:tc>
        <w:tc>
          <w:tcPr>
            <w:tcW w:w="466" w:type="dxa"/>
            <w:vAlign w:val="center"/>
            <w:hideMark/>
          </w:tcPr>
          <w:p w14:paraId="6F22346D" w14:textId="77777777" w:rsidR="00A402FE" w:rsidRPr="002538A8" w:rsidRDefault="00A402FE" w:rsidP="00010D22">
            <w:pPr>
              <w:pStyle w:val="StyleTablerow8"/>
            </w:pPr>
            <w:r>
              <w:t>9</w:t>
            </w:r>
          </w:p>
        </w:tc>
        <w:tc>
          <w:tcPr>
            <w:tcW w:w="466" w:type="dxa"/>
            <w:vAlign w:val="center"/>
            <w:hideMark/>
          </w:tcPr>
          <w:p w14:paraId="0E422054" w14:textId="77777777" w:rsidR="00A402FE" w:rsidRPr="002538A8" w:rsidRDefault="00A402FE" w:rsidP="00010D22">
            <w:pPr>
              <w:pStyle w:val="StyleTablerow8"/>
            </w:pPr>
            <w:r>
              <w:t>9</w:t>
            </w:r>
          </w:p>
        </w:tc>
        <w:tc>
          <w:tcPr>
            <w:tcW w:w="467" w:type="dxa"/>
            <w:vAlign w:val="center"/>
          </w:tcPr>
          <w:p w14:paraId="19DEEB31" w14:textId="77777777" w:rsidR="00A402FE" w:rsidRPr="002538A8" w:rsidRDefault="00A402FE" w:rsidP="00010D22">
            <w:pPr>
              <w:pStyle w:val="StyleTablerow8"/>
            </w:pPr>
            <w:r>
              <w:t>9</w:t>
            </w:r>
          </w:p>
        </w:tc>
        <w:tc>
          <w:tcPr>
            <w:tcW w:w="466" w:type="dxa"/>
            <w:vAlign w:val="center"/>
          </w:tcPr>
          <w:p w14:paraId="17F184E1" w14:textId="77777777" w:rsidR="00A402FE" w:rsidRPr="002538A8" w:rsidRDefault="00A402FE" w:rsidP="00010D22">
            <w:pPr>
              <w:pStyle w:val="StyleTablerow8"/>
            </w:pPr>
            <w:r>
              <w:t>9</w:t>
            </w:r>
          </w:p>
        </w:tc>
        <w:tc>
          <w:tcPr>
            <w:tcW w:w="466" w:type="dxa"/>
            <w:vAlign w:val="center"/>
          </w:tcPr>
          <w:p w14:paraId="2783698E" w14:textId="77777777" w:rsidR="00A402FE" w:rsidRPr="002538A8" w:rsidRDefault="00A402FE" w:rsidP="00010D22">
            <w:pPr>
              <w:pStyle w:val="StyleTablerow8"/>
            </w:pPr>
            <w:r>
              <w:t>7</w:t>
            </w:r>
          </w:p>
        </w:tc>
        <w:tc>
          <w:tcPr>
            <w:tcW w:w="466" w:type="dxa"/>
            <w:vAlign w:val="center"/>
          </w:tcPr>
          <w:p w14:paraId="777540CD" w14:textId="77777777" w:rsidR="00A402FE" w:rsidRPr="002538A8" w:rsidRDefault="00A402FE" w:rsidP="00010D22">
            <w:pPr>
              <w:pStyle w:val="StyleTablerow8"/>
            </w:pPr>
            <w:r>
              <w:t>1</w:t>
            </w:r>
          </w:p>
        </w:tc>
        <w:tc>
          <w:tcPr>
            <w:tcW w:w="467" w:type="dxa"/>
            <w:vAlign w:val="center"/>
          </w:tcPr>
          <w:p w14:paraId="6843FEF8" w14:textId="77777777" w:rsidR="00A402FE" w:rsidRPr="002538A8" w:rsidRDefault="00A402FE" w:rsidP="00010D22">
            <w:pPr>
              <w:pStyle w:val="StyleTablerow8"/>
            </w:pPr>
            <w:r>
              <w:t>-</w:t>
            </w:r>
          </w:p>
        </w:tc>
      </w:tr>
    </w:tbl>
    <w:p w14:paraId="7AFB2464"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9AFE48D" w14:textId="77777777" w:rsidTr="00010D22">
        <w:tc>
          <w:tcPr>
            <w:tcW w:w="993" w:type="dxa"/>
            <w:hideMark/>
          </w:tcPr>
          <w:p w14:paraId="0FAFF9E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6D12EA35" w14:textId="77777777" w:rsidR="00A402FE" w:rsidRPr="002538A8" w:rsidRDefault="00A402FE" w:rsidP="00010D22">
            <w:pPr>
              <w:keepNext/>
              <w:rPr>
                <w:rFonts w:eastAsia="MS Mincho"/>
                <w:sz w:val="16"/>
                <w:szCs w:val="16"/>
              </w:rPr>
            </w:pPr>
            <w:r>
              <w:rPr>
                <w:sz w:val="16"/>
              </w:rPr>
              <w:t>Nivolumab+ipilimumab (események: 90/155), medián és 95%</w:t>
            </w:r>
            <w:r>
              <w:rPr>
                <w:sz w:val="16"/>
              </w:rPr>
              <w:noBreakHyphen/>
              <w:t>os CI: 16,13 (8,90; 45,08)</w:t>
            </w:r>
          </w:p>
        </w:tc>
      </w:tr>
      <w:tr w:rsidR="00A402FE" w:rsidRPr="002538A8" w14:paraId="11ED0C8A" w14:textId="77777777" w:rsidTr="00010D22">
        <w:tc>
          <w:tcPr>
            <w:tcW w:w="993" w:type="dxa"/>
            <w:hideMark/>
          </w:tcPr>
          <w:p w14:paraId="3BDF9AE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C46C480" w14:textId="77777777" w:rsidR="00A402FE" w:rsidRPr="002538A8" w:rsidRDefault="00A402FE" w:rsidP="00010D22">
            <w:pPr>
              <w:keepNext/>
              <w:rPr>
                <w:rFonts w:eastAsia="MS Mincho"/>
                <w:sz w:val="16"/>
                <w:szCs w:val="16"/>
              </w:rPr>
            </w:pPr>
            <w:r>
              <w:rPr>
                <w:sz w:val="16"/>
              </w:rPr>
              <w:t>Nivolumab (események: 102/171), medián és 95%</w:t>
            </w:r>
            <w:r>
              <w:rPr>
                <w:sz w:val="16"/>
              </w:rPr>
              <w:noBreakHyphen/>
              <w:t>os CI: 16,20 (8,11; 27,60)</w:t>
            </w:r>
          </w:p>
        </w:tc>
      </w:tr>
      <w:tr w:rsidR="00A402FE" w:rsidRPr="002538A8" w14:paraId="1E787FF0" w14:textId="77777777" w:rsidTr="00010D22">
        <w:tc>
          <w:tcPr>
            <w:tcW w:w="993" w:type="dxa"/>
            <w:hideMark/>
          </w:tcPr>
          <w:p w14:paraId="4E06B9C9"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31241F0" w14:textId="77777777" w:rsidR="00A402FE" w:rsidRPr="002538A8" w:rsidRDefault="00A402FE" w:rsidP="00010D22">
            <w:pPr>
              <w:keepNext/>
              <w:rPr>
                <w:rFonts w:eastAsia="MS Mincho"/>
                <w:sz w:val="16"/>
                <w:szCs w:val="16"/>
              </w:rPr>
            </w:pPr>
            <w:r>
              <w:rPr>
                <w:sz w:val="16"/>
              </w:rPr>
              <w:t>Ipilimumab (események: 137/164), medián és 95%</w:t>
            </w:r>
            <w:r>
              <w:rPr>
                <w:sz w:val="16"/>
              </w:rPr>
              <w:noBreakHyphen/>
              <w:t>os CI: 3,48 (2,83; 4,17)</w:t>
            </w:r>
          </w:p>
        </w:tc>
      </w:tr>
      <w:tr w:rsidR="00A402FE" w:rsidRPr="002538A8" w14:paraId="5999B6FB" w14:textId="77777777" w:rsidTr="00010D22">
        <w:tc>
          <w:tcPr>
            <w:tcW w:w="9179" w:type="dxa"/>
            <w:gridSpan w:val="2"/>
          </w:tcPr>
          <w:p w14:paraId="0FD0D576" w14:textId="77777777" w:rsidR="00A402FE" w:rsidRPr="002538A8" w:rsidRDefault="00A402FE" w:rsidP="00010D22">
            <w:pPr>
              <w:keepNext/>
              <w:rPr>
                <w:rFonts w:eastAsia="MS Mincho"/>
                <w:sz w:val="16"/>
                <w:szCs w:val="16"/>
              </w:rPr>
            </w:pPr>
          </w:p>
        </w:tc>
      </w:tr>
      <w:tr w:rsidR="00A402FE" w:rsidRPr="002538A8" w14:paraId="38231ADD" w14:textId="77777777" w:rsidTr="00010D22">
        <w:tc>
          <w:tcPr>
            <w:tcW w:w="993" w:type="dxa"/>
          </w:tcPr>
          <w:p w14:paraId="790D8DFA" w14:textId="77777777" w:rsidR="00A402FE" w:rsidRPr="002538A8" w:rsidRDefault="00A402FE" w:rsidP="00010D22">
            <w:pPr>
              <w:keepNext/>
              <w:rPr>
                <w:rFonts w:eastAsia="MS Mincho"/>
                <w:sz w:val="16"/>
                <w:szCs w:val="16"/>
                <w:highlight w:val="yellow"/>
              </w:rPr>
            </w:pPr>
          </w:p>
        </w:tc>
        <w:tc>
          <w:tcPr>
            <w:tcW w:w="8186" w:type="dxa"/>
            <w:hideMark/>
          </w:tcPr>
          <w:p w14:paraId="180CA503" w14:textId="77777777" w:rsidR="00A402FE" w:rsidRPr="002538A8" w:rsidRDefault="00A402FE" w:rsidP="00010D22">
            <w:pPr>
              <w:keepNext/>
              <w:rPr>
                <w:rFonts w:eastAsia="MS Mincho"/>
                <w:sz w:val="16"/>
                <w:szCs w:val="16"/>
              </w:rPr>
            </w:pPr>
            <w:r>
              <w:rPr>
                <w:sz w:val="16"/>
              </w:rPr>
              <w:t>Nivolumab+ipilimumab vs. ipilimumab – relatív hazárd és 95%</w:t>
            </w:r>
            <w:r>
              <w:rPr>
                <w:sz w:val="16"/>
              </w:rPr>
              <w:noBreakHyphen/>
              <w:t>os CI: 0,42 (0,32; 0,55)</w:t>
            </w:r>
          </w:p>
        </w:tc>
      </w:tr>
      <w:tr w:rsidR="00A402FE" w:rsidRPr="002538A8" w14:paraId="22E6C25B" w14:textId="77777777" w:rsidTr="00010D22">
        <w:tc>
          <w:tcPr>
            <w:tcW w:w="993" w:type="dxa"/>
          </w:tcPr>
          <w:p w14:paraId="35CA61A9" w14:textId="77777777" w:rsidR="00A402FE" w:rsidRPr="002538A8" w:rsidRDefault="00A402FE" w:rsidP="00010D22">
            <w:pPr>
              <w:keepNext/>
              <w:rPr>
                <w:rFonts w:eastAsia="MS Mincho"/>
                <w:sz w:val="16"/>
                <w:szCs w:val="16"/>
                <w:highlight w:val="yellow"/>
              </w:rPr>
            </w:pPr>
          </w:p>
        </w:tc>
        <w:tc>
          <w:tcPr>
            <w:tcW w:w="8186" w:type="dxa"/>
            <w:hideMark/>
          </w:tcPr>
          <w:p w14:paraId="30114DE9" w14:textId="77777777" w:rsidR="00A402FE" w:rsidRPr="002538A8" w:rsidRDefault="00A402FE" w:rsidP="00010D22">
            <w:pPr>
              <w:keepNext/>
              <w:rPr>
                <w:rFonts w:eastAsia="MS Mincho"/>
                <w:sz w:val="16"/>
                <w:szCs w:val="16"/>
              </w:rPr>
            </w:pPr>
            <w:r>
              <w:rPr>
                <w:sz w:val="16"/>
              </w:rPr>
              <w:t>Nivolumab vs. ipilimumab – relatív hazárd és 95%</w:t>
            </w:r>
            <w:r>
              <w:rPr>
                <w:sz w:val="16"/>
              </w:rPr>
              <w:noBreakHyphen/>
              <w:t>os CI: 0,45 (0,35; 0,59)</w:t>
            </w:r>
          </w:p>
        </w:tc>
      </w:tr>
      <w:tr w:rsidR="00A402FE" w:rsidRPr="002538A8" w14:paraId="1C4C2C34" w14:textId="77777777" w:rsidTr="00010D22">
        <w:tc>
          <w:tcPr>
            <w:tcW w:w="993" w:type="dxa"/>
          </w:tcPr>
          <w:p w14:paraId="09BAE751" w14:textId="77777777" w:rsidR="00A402FE" w:rsidRPr="002538A8" w:rsidRDefault="00A402FE" w:rsidP="00010D22">
            <w:pPr>
              <w:keepNext/>
              <w:rPr>
                <w:rFonts w:eastAsia="MS Mincho"/>
                <w:sz w:val="16"/>
                <w:szCs w:val="16"/>
                <w:highlight w:val="yellow"/>
              </w:rPr>
            </w:pPr>
          </w:p>
        </w:tc>
        <w:tc>
          <w:tcPr>
            <w:tcW w:w="8186" w:type="dxa"/>
            <w:hideMark/>
          </w:tcPr>
          <w:p w14:paraId="6248C220" w14:textId="77777777" w:rsidR="00A402FE" w:rsidRPr="002538A8" w:rsidRDefault="00A402FE" w:rsidP="00010D22">
            <w:pPr>
              <w:keepNext/>
              <w:rPr>
                <w:rFonts w:eastAsia="MS Mincho"/>
                <w:sz w:val="16"/>
                <w:szCs w:val="16"/>
              </w:rPr>
            </w:pPr>
            <w:r>
              <w:rPr>
                <w:sz w:val="16"/>
              </w:rPr>
              <w:t>Nivolumab+ipilimumab vs. nivolumab – relatív hazárd és 95%</w:t>
            </w:r>
            <w:r>
              <w:rPr>
                <w:sz w:val="16"/>
              </w:rPr>
              <w:noBreakHyphen/>
              <w:t>os CI: 0,92 (0,69; 1,22)</w:t>
            </w:r>
          </w:p>
        </w:tc>
      </w:tr>
    </w:tbl>
    <w:p w14:paraId="314893EB" w14:textId="77777777" w:rsidR="00A402FE" w:rsidRPr="002538A8" w:rsidRDefault="00A402FE" w:rsidP="00A402FE"/>
    <w:p w14:paraId="0E5F546C" w14:textId="665A1C12" w:rsidR="00796612" w:rsidRPr="002538A8" w:rsidRDefault="00CD5C69" w:rsidP="001042A6">
      <w:pPr>
        <w:pStyle w:val="Style12"/>
        <w:jc w:val="left"/>
        <w:rPr>
          <w:b w:val="0"/>
          <w:bCs/>
          <w:sz w:val="22"/>
        </w:rPr>
      </w:pPr>
      <w:r>
        <w:br w:type="page"/>
      </w:r>
      <w:r>
        <w:rPr>
          <w:b w:val="0"/>
          <w:sz w:val="22"/>
        </w:rPr>
        <w:t>Az (elsődleges) OS záró elemzésére akkor került sor, amikor minden betegnél legalább 28 hónapig zajlott a kontroll. A medián OS</w:t>
      </w:r>
      <w:r>
        <w:rPr>
          <w:b w:val="0"/>
          <w:sz w:val="22"/>
        </w:rPr>
        <w:noBreakHyphen/>
        <w:t>t a nivolumab</w:t>
      </w:r>
      <w:r>
        <w:rPr>
          <w:b w:val="0"/>
          <w:sz w:val="22"/>
        </w:rPr>
        <w:noBreakHyphen/>
        <w:t>csoportban nem érték el a 28. hónapban, szemben az ipilimumab</w:t>
      </w:r>
      <w:r>
        <w:rPr>
          <w:b w:val="0"/>
          <w:sz w:val="22"/>
        </w:rPr>
        <w:noBreakHyphen/>
        <w:t>csoport 19,98 hónapjával (relatív hazárd = 0,63, 98%</w:t>
      </w:r>
      <w:r>
        <w:rPr>
          <w:b w:val="0"/>
          <w:sz w:val="22"/>
        </w:rPr>
        <w:noBreakHyphen/>
        <w:t>os CI: 0,48; 0,81; p</w:t>
      </w:r>
      <w:r>
        <w:rPr>
          <w:b w:val="0"/>
          <w:sz w:val="22"/>
        </w:rPr>
        <w:noBreakHyphen/>
        <w:t>érték: &lt; 0,0001). A medián OS</w:t>
      </w:r>
      <w:r>
        <w:rPr>
          <w:b w:val="0"/>
          <w:sz w:val="22"/>
        </w:rPr>
        <w:noBreakHyphen/>
        <w:t>t az ipilimumabbal kombinált nivolumab csoportban nem érték el, az ipilimumab csoporttal összehasonlítva (relatív hazárd = 0,55; 98%</w:t>
      </w:r>
      <w:r>
        <w:rPr>
          <w:b w:val="0"/>
          <w:sz w:val="22"/>
        </w:rPr>
        <w:noBreakHyphen/>
        <w:t>os CI: 0,42; 0,72; p</w:t>
      </w:r>
      <w:r>
        <w:rPr>
          <w:b w:val="0"/>
          <w:sz w:val="22"/>
        </w:rPr>
        <w:noBreakHyphen/>
        <w:t>érték: &lt; 0,0001)</w:t>
      </w:r>
    </w:p>
    <w:p w14:paraId="7A36612A" w14:textId="77777777" w:rsidR="00543C36" w:rsidRPr="002538A8" w:rsidRDefault="00543C36" w:rsidP="005F3596"/>
    <w:p w14:paraId="133A6F5D" w14:textId="76ED576B" w:rsidR="00C72E52" w:rsidRPr="002538A8" w:rsidRDefault="00F36EFC" w:rsidP="005F3596">
      <w:r>
        <w:t>A legalább 90 hónapos minimális követési idő elérésekor elvégzett további leíró elemzés során kapott OS</w:t>
      </w:r>
      <w:r>
        <w:noBreakHyphen/>
        <w:t>eredmények az eredeti, elsődleges elemzéssel összhangban álló kimeneteleket mutatnak. Az ebből a követéses elemzésből származó OS</w:t>
      </w:r>
      <w:r>
        <w:noBreakHyphen/>
        <w:t>eredményeket az 5. ábra (összes randomizált beteg), a 6. és 7. ábra (a tumor PD</w:t>
      </w:r>
      <w:r>
        <w:noBreakHyphen/>
        <w:t>L1 5%</w:t>
      </w:r>
      <w:r>
        <w:noBreakHyphen/>
        <w:t>os és 1%</w:t>
      </w:r>
      <w:r>
        <w:noBreakHyphen/>
        <w:t>os határértékénél) ismerteti.</w:t>
      </w:r>
    </w:p>
    <w:p w14:paraId="43CEF3DD" w14:textId="77777777" w:rsidR="009B1D89" w:rsidRPr="002538A8" w:rsidRDefault="009B1D89" w:rsidP="005F3596"/>
    <w:p w14:paraId="756E3E26" w14:textId="5249EE9F" w:rsidR="00996683" w:rsidRPr="002538A8" w:rsidRDefault="00F36EFC" w:rsidP="00991714">
      <w:pPr>
        <w:pStyle w:val="BMSBodyText"/>
        <w:spacing w:before="0" w:after="0" w:line="240" w:lineRule="auto"/>
        <w:jc w:val="left"/>
        <w:rPr>
          <w:color w:val="auto"/>
          <w:sz w:val="22"/>
        </w:rPr>
      </w:pPr>
      <w:r>
        <w:rPr>
          <w:color w:val="auto"/>
          <w:sz w:val="22"/>
        </w:rPr>
        <w:t>Az OS elemzését nem korrigálták a később kapott terápiákra nézve. Későbbi szisztémás kezelést a betegek 36,0%-a, 49,1%-a és 66,3%-a kapott sorrendben a kombinációval, a nivolumab</w:t>
      </w:r>
      <w:r>
        <w:rPr>
          <w:color w:val="auto"/>
          <w:sz w:val="22"/>
        </w:rPr>
        <w:noBreakHyphen/>
        <w:t>monoterápiával, illetve az ipilimumabbal kezelt karon. Későbbi immunterápiát (beleértve az anti</w:t>
      </w:r>
      <w:r>
        <w:rPr>
          <w:color w:val="auto"/>
          <w:sz w:val="22"/>
        </w:rPr>
        <w:noBreakHyphen/>
        <w:t>PD1</w:t>
      </w:r>
      <w:r>
        <w:rPr>
          <w:color w:val="auto"/>
          <w:sz w:val="22"/>
        </w:rPr>
        <w:noBreakHyphen/>
        <w:t>terápiát, anti</w:t>
      </w:r>
      <w:r>
        <w:rPr>
          <w:color w:val="auto"/>
          <w:sz w:val="22"/>
        </w:rPr>
        <w:noBreakHyphen/>
        <w:t>CTLA</w:t>
      </w:r>
      <w:r>
        <w:rPr>
          <w:color w:val="auto"/>
          <w:sz w:val="22"/>
        </w:rPr>
        <w:noBreakHyphen/>
        <w:t>4</w:t>
      </w:r>
      <w:r>
        <w:rPr>
          <w:color w:val="auto"/>
          <w:sz w:val="22"/>
        </w:rPr>
        <w:noBreakHyphen/>
        <w:t>kezelést, vagy más immunterápiát is) a betegek 19,1%, 34,2% és 48,3%</w:t>
      </w:r>
      <w:r>
        <w:rPr>
          <w:color w:val="auto"/>
          <w:sz w:val="22"/>
        </w:rPr>
        <w:noBreakHyphen/>
        <w:t>a kapott sorrendben a kombinációval a nivolumab</w:t>
      </w:r>
      <w:r>
        <w:rPr>
          <w:color w:val="auto"/>
          <w:sz w:val="22"/>
        </w:rPr>
        <w:noBreakHyphen/>
        <w:t>monoterápiával, illetve az ipilimumabbal kezelt karon.</w:t>
      </w:r>
    </w:p>
    <w:p w14:paraId="215321FB" w14:textId="77777777" w:rsidR="00C72E52" w:rsidRPr="002538A8" w:rsidRDefault="00C72E52" w:rsidP="00957743">
      <w:pPr>
        <w:pStyle w:val="BMSBodyText"/>
        <w:spacing w:before="0" w:after="0" w:line="240" w:lineRule="auto"/>
        <w:jc w:val="left"/>
        <w:rPr>
          <w:color w:val="auto"/>
          <w:sz w:val="22"/>
          <w:lang w:val="en-US"/>
        </w:rPr>
      </w:pPr>
    </w:p>
    <w:p w14:paraId="14853069" w14:textId="77777777" w:rsidR="00A402FE" w:rsidRPr="002538A8" w:rsidRDefault="00F36EFC" w:rsidP="00A402FE">
      <w:pPr>
        <w:pStyle w:val="EMEABodyText"/>
        <w:keepNext/>
        <w:ind w:left="1418" w:hanging="1418"/>
        <w:rPr>
          <w:b/>
        </w:rPr>
      </w:pPr>
      <w:r>
        <w:rPr>
          <w:b/>
        </w:rPr>
        <w:t>5. ábra</w:t>
      </w:r>
      <w:r>
        <w:rPr>
          <w:b/>
        </w:rPr>
        <w:tab/>
        <w:t>Teljes túlélés (CA209067) – legalább 90 hónapos követés</w:t>
      </w:r>
    </w:p>
    <w:p w14:paraId="549EE6BD" w14:textId="246FA3BD" w:rsidR="00A402FE" w:rsidRPr="002538A8" w:rsidRDefault="00000000" w:rsidP="00A402FE">
      <w:pPr>
        <w:pStyle w:val="EMEABodyText"/>
        <w:keepNext/>
        <w:ind w:firstLine="284"/>
        <w:jc w:val="center"/>
        <w:rPr>
          <w:sz w:val="16"/>
          <w:szCs w:val="16"/>
        </w:rPr>
      </w:pPr>
      <w:r>
        <w:pict w14:anchorId="1444E71F">
          <v:shape id="Text Box 26" o:spid="_x0000_s2059" type="#_x0000_t202" style="position:absolute;left:0;text-align:left;margin-left:-.9pt;margin-top:5.7pt;width:21.3pt;height:178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" filled="f" stroked="f">
            <v:textbox style="layout-flow:vertical;mso-layout-flow-alt:bottom-to-top" inset="0,0,0,0">
              <w:txbxContent>
                <w:p w14:paraId="40C30435" w14:textId="77777777" w:rsidR="000A48C0" w:rsidRPr="002538A8" w:rsidRDefault="000A48C0" w:rsidP="00A402FE">
                  <w:pPr>
                    <w:pStyle w:val="EMEABodyText"/>
                    <w:widowControl w:val="0"/>
                    <w:jc w:val="center"/>
                    <w:rPr>
                      <w:sz w:val="16"/>
                      <w:szCs w:val="16"/>
                    </w:rPr>
                  </w:pPr>
                  <w:r>
                    <w:rPr>
                      <w:sz w:val="16"/>
                    </w:rPr>
                    <w:t>A teljes túlélés valószínűsége</w:t>
                  </w:r>
                </w:p>
              </w:txbxContent>
            </v:textbox>
            <w10:wrap anchorx="margin"/>
          </v:shape>
        </w:pict>
      </w:r>
      <w:r w:rsidR="00F15D1E">
        <w:rPr>
          <w:sz w:val="20"/>
        </w:rPr>
        <w:pict w14:anchorId="6EAD2993">
          <v:shape id="Picture 7" o:spid="_x0000_i1031" type="#_x0000_t75" style="width:424.35pt;height:179.3pt;visibility:visible;mso-wrap-style:square">
            <v:imagedata r:id="rId18" o:title=""/>
            <o:lock v:ext="edit" aspectratio="f"/>
          </v:shape>
        </w:pict>
      </w:r>
    </w:p>
    <w:p w14:paraId="6F06BC25" w14:textId="77777777" w:rsidR="00A402FE" w:rsidRPr="002538A8" w:rsidRDefault="00A402FE" w:rsidP="00A402FE">
      <w:pPr>
        <w:pStyle w:val="EMEABodyText"/>
        <w:keepNext/>
        <w:jc w:val="center"/>
        <w:rPr>
          <w:sz w:val="16"/>
          <w:szCs w:val="16"/>
        </w:rPr>
      </w:pPr>
      <w:r>
        <w:rPr>
          <w:sz w:val="16"/>
        </w:rPr>
        <w:t>Teljes túlélés (hónap)</w:t>
      </w:r>
    </w:p>
    <w:p w14:paraId="706CCF53" w14:textId="77777777" w:rsidR="00A402FE" w:rsidRPr="002538A8" w:rsidRDefault="00A402FE" w:rsidP="00A402FE">
      <w:pPr>
        <w:keepNext/>
        <w:ind w:left="700"/>
        <w:rPr>
          <w:sz w:val="16"/>
          <w:szCs w:val="16"/>
        </w:rPr>
      </w:pPr>
      <w:r>
        <w:rPr>
          <w:sz w:val="16"/>
        </w:rPr>
        <w:t>A veszélyeztetett betegek száma</w:t>
      </w:r>
    </w:p>
    <w:tbl>
      <w:tblPr>
        <w:tblW w:w="4560" w:type="pct"/>
        <w:tblInd w:w="696" w:type="dxa"/>
        <w:tblLayout w:type="fixed"/>
        <w:tblLook w:val="04A0" w:firstRow="1" w:lastRow="0" w:firstColumn="1" w:lastColumn="0" w:noHBand="0" w:noVBand="1"/>
      </w:tblPr>
      <w:tblGrid>
        <w:gridCol w:w="469"/>
        <w:gridCol w:w="470"/>
        <w:gridCol w:w="470"/>
        <w:gridCol w:w="471"/>
        <w:gridCol w:w="470"/>
        <w:gridCol w:w="471"/>
        <w:gridCol w:w="470"/>
        <w:gridCol w:w="471"/>
        <w:gridCol w:w="471"/>
        <w:gridCol w:w="470"/>
        <w:gridCol w:w="471"/>
        <w:gridCol w:w="470"/>
        <w:gridCol w:w="471"/>
        <w:gridCol w:w="470"/>
        <w:gridCol w:w="471"/>
        <w:gridCol w:w="470"/>
        <w:gridCol w:w="471"/>
        <w:gridCol w:w="473"/>
      </w:tblGrid>
      <w:tr w:rsidR="00A402FE" w:rsidRPr="002538A8" w14:paraId="4311C4A3" w14:textId="77777777" w:rsidTr="00010D22">
        <w:trPr>
          <w:cantSplit/>
          <w:trHeight w:val="20"/>
        </w:trPr>
        <w:tc>
          <w:tcPr>
            <w:tcW w:w="8470" w:type="dxa"/>
            <w:gridSpan w:val="18"/>
            <w:vAlign w:val="center"/>
            <w:hideMark/>
          </w:tcPr>
          <w:p w14:paraId="195A94F9" w14:textId="77777777" w:rsidR="00A402FE" w:rsidRPr="002538A8" w:rsidRDefault="00A402FE" w:rsidP="00010D22">
            <w:pPr>
              <w:keepNext/>
              <w:ind w:left="6"/>
              <w:rPr>
                <w:sz w:val="16"/>
                <w:szCs w:val="16"/>
              </w:rPr>
            </w:pPr>
            <w:r>
              <w:rPr>
                <w:sz w:val="16"/>
              </w:rPr>
              <w:t>Nivolumab+ipilimumab</w:t>
            </w:r>
          </w:p>
        </w:tc>
      </w:tr>
      <w:tr w:rsidR="00A402FE" w:rsidRPr="002538A8" w14:paraId="7A7CB514" w14:textId="77777777" w:rsidTr="00010D22">
        <w:trPr>
          <w:cantSplit/>
          <w:trHeight w:val="20"/>
        </w:trPr>
        <w:tc>
          <w:tcPr>
            <w:tcW w:w="469" w:type="dxa"/>
            <w:vAlign w:val="center"/>
            <w:hideMark/>
          </w:tcPr>
          <w:p w14:paraId="1BB17330" w14:textId="77777777" w:rsidR="00A402FE" w:rsidRPr="002538A8" w:rsidRDefault="00A402FE" w:rsidP="00010D22">
            <w:pPr>
              <w:pStyle w:val="StyleTablerow8"/>
            </w:pPr>
            <w:r>
              <w:t>314</w:t>
            </w:r>
          </w:p>
        </w:tc>
        <w:tc>
          <w:tcPr>
            <w:tcW w:w="470" w:type="dxa"/>
            <w:vAlign w:val="center"/>
            <w:hideMark/>
          </w:tcPr>
          <w:p w14:paraId="019CC757" w14:textId="77777777" w:rsidR="00A402FE" w:rsidRPr="002538A8" w:rsidRDefault="00A402FE" w:rsidP="00010D22">
            <w:pPr>
              <w:pStyle w:val="StyleTablerow8"/>
            </w:pPr>
            <w:r>
              <w:t>265</w:t>
            </w:r>
          </w:p>
        </w:tc>
        <w:tc>
          <w:tcPr>
            <w:tcW w:w="470" w:type="dxa"/>
            <w:vAlign w:val="center"/>
            <w:hideMark/>
          </w:tcPr>
          <w:p w14:paraId="76981258" w14:textId="77777777" w:rsidR="00A402FE" w:rsidRPr="002538A8" w:rsidRDefault="00A402FE" w:rsidP="00010D22">
            <w:pPr>
              <w:pStyle w:val="StyleTablerow8"/>
            </w:pPr>
            <w:r>
              <w:t>227</w:t>
            </w:r>
          </w:p>
        </w:tc>
        <w:tc>
          <w:tcPr>
            <w:tcW w:w="471" w:type="dxa"/>
            <w:vAlign w:val="center"/>
            <w:hideMark/>
          </w:tcPr>
          <w:p w14:paraId="4304AD96" w14:textId="77777777" w:rsidR="00A402FE" w:rsidRPr="002538A8" w:rsidRDefault="00A402FE" w:rsidP="00010D22">
            <w:pPr>
              <w:pStyle w:val="StyleTablerow8"/>
            </w:pPr>
            <w:r>
              <w:t>210</w:t>
            </w:r>
          </w:p>
        </w:tc>
        <w:tc>
          <w:tcPr>
            <w:tcW w:w="470" w:type="dxa"/>
            <w:vAlign w:val="center"/>
            <w:hideMark/>
          </w:tcPr>
          <w:p w14:paraId="25841D00" w14:textId="77777777" w:rsidR="00A402FE" w:rsidRPr="002538A8" w:rsidRDefault="00A402FE" w:rsidP="00010D22">
            <w:pPr>
              <w:pStyle w:val="StyleTablerow8"/>
            </w:pPr>
            <w:r>
              <w:t>199</w:t>
            </w:r>
          </w:p>
        </w:tc>
        <w:tc>
          <w:tcPr>
            <w:tcW w:w="471" w:type="dxa"/>
            <w:vAlign w:val="center"/>
            <w:hideMark/>
          </w:tcPr>
          <w:p w14:paraId="585943BE" w14:textId="77777777" w:rsidR="00A402FE" w:rsidRPr="002538A8" w:rsidRDefault="00A402FE" w:rsidP="00010D22">
            <w:pPr>
              <w:pStyle w:val="StyleTablerow8"/>
            </w:pPr>
            <w:r>
              <w:t>187</w:t>
            </w:r>
          </w:p>
        </w:tc>
        <w:tc>
          <w:tcPr>
            <w:tcW w:w="470" w:type="dxa"/>
            <w:vAlign w:val="center"/>
            <w:hideMark/>
          </w:tcPr>
          <w:p w14:paraId="7388B972" w14:textId="77777777" w:rsidR="00A402FE" w:rsidRPr="002538A8" w:rsidRDefault="00A402FE" w:rsidP="00010D22">
            <w:pPr>
              <w:pStyle w:val="StyleTablerow8"/>
            </w:pPr>
            <w:r>
              <w:t>179</w:t>
            </w:r>
          </w:p>
        </w:tc>
        <w:tc>
          <w:tcPr>
            <w:tcW w:w="471" w:type="dxa"/>
            <w:vAlign w:val="center"/>
            <w:hideMark/>
          </w:tcPr>
          <w:p w14:paraId="5F3F3A0E" w14:textId="77777777" w:rsidR="00A402FE" w:rsidRPr="002538A8" w:rsidRDefault="00A402FE" w:rsidP="00010D22">
            <w:pPr>
              <w:pStyle w:val="StyleTablerow8"/>
            </w:pPr>
            <w:r>
              <w:t>169</w:t>
            </w:r>
          </w:p>
        </w:tc>
        <w:tc>
          <w:tcPr>
            <w:tcW w:w="471" w:type="dxa"/>
            <w:vAlign w:val="center"/>
            <w:hideMark/>
          </w:tcPr>
          <w:p w14:paraId="17A31DCE" w14:textId="77777777" w:rsidR="00A402FE" w:rsidRPr="002538A8" w:rsidRDefault="00A402FE" w:rsidP="00010D22">
            <w:pPr>
              <w:pStyle w:val="StyleTablerow8"/>
            </w:pPr>
            <w:r>
              <w:t>163</w:t>
            </w:r>
          </w:p>
        </w:tc>
        <w:tc>
          <w:tcPr>
            <w:tcW w:w="470" w:type="dxa"/>
            <w:vAlign w:val="center"/>
            <w:hideMark/>
          </w:tcPr>
          <w:p w14:paraId="67BB1ED5" w14:textId="77777777" w:rsidR="00A402FE" w:rsidRPr="002538A8" w:rsidRDefault="00A402FE" w:rsidP="00010D22">
            <w:pPr>
              <w:pStyle w:val="StyleTablerow8"/>
            </w:pPr>
            <w:r>
              <w:t>158</w:t>
            </w:r>
          </w:p>
        </w:tc>
        <w:tc>
          <w:tcPr>
            <w:tcW w:w="471" w:type="dxa"/>
            <w:vAlign w:val="center"/>
            <w:hideMark/>
          </w:tcPr>
          <w:p w14:paraId="109AB7A9" w14:textId="77777777" w:rsidR="00A402FE" w:rsidRPr="002538A8" w:rsidRDefault="00A402FE" w:rsidP="00010D22">
            <w:pPr>
              <w:pStyle w:val="StyleTablerow8"/>
            </w:pPr>
            <w:r>
              <w:t>156</w:t>
            </w:r>
          </w:p>
        </w:tc>
        <w:tc>
          <w:tcPr>
            <w:tcW w:w="470" w:type="dxa"/>
            <w:vAlign w:val="center"/>
            <w:hideMark/>
          </w:tcPr>
          <w:p w14:paraId="1A847F8D" w14:textId="77777777" w:rsidR="00A402FE" w:rsidRPr="002538A8" w:rsidRDefault="00A402FE" w:rsidP="00010D22">
            <w:pPr>
              <w:pStyle w:val="StyleTablerow8"/>
            </w:pPr>
            <w:r>
              <w:t>153</w:t>
            </w:r>
          </w:p>
        </w:tc>
        <w:tc>
          <w:tcPr>
            <w:tcW w:w="471" w:type="dxa"/>
            <w:vAlign w:val="center"/>
            <w:hideMark/>
          </w:tcPr>
          <w:p w14:paraId="681DFDB1" w14:textId="77777777" w:rsidR="00A402FE" w:rsidRPr="002538A8" w:rsidRDefault="00A402FE" w:rsidP="00010D22">
            <w:pPr>
              <w:pStyle w:val="StyleTablerow8"/>
            </w:pPr>
            <w:r>
              <w:t>147</w:t>
            </w:r>
          </w:p>
        </w:tc>
        <w:tc>
          <w:tcPr>
            <w:tcW w:w="470" w:type="dxa"/>
            <w:vAlign w:val="center"/>
          </w:tcPr>
          <w:p w14:paraId="619A555A" w14:textId="77777777" w:rsidR="00A402FE" w:rsidRPr="002538A8" w:rsidRDefault="00A402FE" w:rsidP="00010D22">
            <w:pPr>
              <w:pStyle w:val="StyleTablerow8"/>
            </w:pPr>
            <w:r>
              <w:t>144</w:t>
            </w:r>
          </w:p>
        </w:tc>
        <w:tc>
          <w:tcPr>
            <w:tcW w:w="471" w:type="dxa"/>
            <w:vAlign w:val="center"/>
          </w:tcPr>
          <w:p w14:paraId="78C946AB" w14:textId="77777777" w:rsidR="00A402FE" w:rsidRPr="002538A8" w:rsidRDefault="00A402FE" w:rsidP="00010D22">
            <w:pPr>
              <w:pStyle w:val="StyleTablerow8"/>
            </w:pPr>
            <w:r>
              <w:t>141</w:t>
            </w:r>
          </w:p>
        </w:tc>
        <w:tc>
          <w:tcPr>
            <w:tcW w:w="470" w:type="dxa"/>
            <w:vAlign w:val="center"/>
          </w:tcPr>
          <w:p w14:paraId="5CA8FA51" w14:textId="77777777" w:rsidR="00A402FE" w:rsidRPr="002538A8" w:rsidRDefault="00A402FE" w:rsidP="00010D22">
            <w:pPr>
              <w:pStyle w:val="StyleTablerow8"/>
            </w:pPr>
            <w:r>
              <w:t>129</w:t>
            </w:r>
          </w:p>
        </w:tc>
        <w:tc>
          <w:tcPr>
            <w:tcW w:w="471" w:type="dxa"/>
            <w:vAlign w:val="center"/>
          </w:tcPr>
          <w:p w14:paraId="5997DA5A" w14:textId="77777777" w:rsidR="00A402FE" w:rsidRPr="002538A8" w:rsidRDefault="00A402FE" w:rsidP="00010D22">
            <w:pPr>
              <w:pStyle w:val="StyleTablerow8"/>
            </w:pPr>
            <w:r>
              <w:t>7</w:t>
            </w:r>
          </w:p>
        </w:tc>
        <w:tc>
          <w:tcPr>
            <w:tcW w:w="473" w:type="dxa"/>
            <w:vAlign w:val="center"/>
          </w:tcPr>
          <w:p w14:paraId="31A0A23C" w14:textId="77777777" w:rsidR="00A402FE" w:rsidRPr="002538A8" w:rsidRDefault="00A402FE" w:rsidP="00010D22">
            <w:pPr>
              <w:pStyle w:val="StyleTablerow8"/>
            </w:pPr>
            <w:r>
              <w:t>-</w:t>
            </w:r>
          </w:p>
        </w:tc>
      </w:tr>
      <w:tr w:rsidR="00A402FE" w:rsidRPr="002538A8" w14:paraId="192563D4" w14:textId="77777777" w:rsidTr="00010D22">
        <w:trPr>
          <w:cantSplit/>
          <w:trHeight w:val="20"/>
        </w:trPr>
        <w:tc>
          <w:tcPr>
            <w:tcW w:w="8470" w:type="dxa"/>
            <w:gridSpan w:val="18"/>
            <w:vAlign w:val="center"/>
            <w:hideMark/>
          </w:tcPr>
          <w:p w14:paraId="1D3BC5F1" w14:textId="77777777" w:rsidR="00A402FE" w:rsidRPr="002538A8" w:rsidRDefault="00A402FE" w:rsidP="00010D22">
            <w:pPr>
              <w:keepNext/>
              <w:ind w:left="6"/>
              <w:rPr>
                <w:sz w:val="16"/>
                <w:szCs w:val="16"/>
              </w:rPr>
            </w:pPr>
            <w:r>
              <w:rPr>
                <w:sz w:val="16"/>
              </w:rPr>
              <w:t>Nivolumab</w:t>
            </w:r>
          </w:p>
        </w:tc>
      </w:tr>
      <w:tr w:rsidR="00A402FE" w:rsidRPr="002538A8" w14:paraId="74EEA5A9" w14:textId="77777777" w:rsidTr="00010D22">
        <w:trPr>
          <w:cantSplit/>
          <w:trHeight w:val="20"/>
        </w:trPr>
        <w:tc>
          <w:tcPr>
            <w:tcW w:w="469" w:type="dxa"/>
            <w:vAlign w:val="center"/>
            <w:hideMark/>
          </w:tcPr>
          <w:p w14:paraId="4A73751C" w14:textId="77777777" w:rsidR="00A402FE" w:rsidRPr="002538A8" w:rsidRDefault="00A402FE" w:rsidP="00010D22">
            <w:pPr>
              <w:pStyle w:val="StyleTablerow8"/>
            </w:pPr>
            <w:r>
              <w:t>316</w:t>
            </w:r>
          </w:p>
        </w:tc>
        <w:tc>
          <w:tcPr>
            <w:tcW w:w="470" w:type="dxa"/>
            <w:vAlign w:val="center"/>
            <w:hideMark/>
          </w:tcPr>
          <w:p w14:paraId="4A609CBF" w14:textId="77777777" w:rsidR="00A402FE" w:rsidRPr="002538A8" w:rsidRDefault="00A402FE" w:rsidP="00010D22">
            <w:pPr>
              <w:pStyle w:val="StyleTablerow8"/>
            </w:pPr>
            <w:r>
              <w:t>266</w:t>
            </w:r>
          </w:p>
        </w:tc>
        <w:tc>
          <w:tcPr>
            <w:tcW w:w="470" w:type="dxa"/>
            <w:vAlign w:val="center"/>
            <w:hideMark/>
          </w:tcPr>
          <w:p w14:paraId="776A229A" w14:textId="77777777" w:rsidR="00A402FE" w:rsidRPr="002538A8" w:rsidRDefault="00A402FE" w:rsidP="00010D22">
            <w:pPr>
              <w:pStyle w:val="StyleTablerow8"/>
            </w:pPr>
            <w:r>
              <w:t>231</w:t>
            </w:r>
          </w:p>
        </w:tc>
        <w:tc>
          <w:tcPr>
            <w:tcW w:w="471" w:type="dxa"/>
            <w:vAlign w:val="center"/>
            <w:hideMark/>
          </w:tcPr>
          <w:p w14:paraId="3DBE5845" w14:textId="77777777" w:rsidR="00A402FE" w:rsidRPr="002538A8" w:rsidRDefault="00A402FE" w:rsidP="00010D22">
            <w:pPr>
              <w:pStyle w:val="StyleTablerow8"/>
            </w:pPr>
            <w:r>
              <w:t>201</w:t>
            </w:r>
          </w:p>
        </w:tc>
        <w:tc>
          <w:tcPr>
            <w:tcW w:w="470" w:type="dxa"/>
            <w:vAlign w:val="center"/>
            <w:hideMark/>
          </w:tcPr>
          <w:p w14:paraId="4A4D1F50" w14:textId="77777777" w:rsidR="00A402FE" w:rsidRPr="002538A8" w:rsidRDefault="00A402FE" w:rsidP="00010D22">
            <w:pPr>
              <w:pStyle w:val="StyleTablerow8"/>
            </w:pPr>
            <w:r>
              <w:t>181</w:t>
            </w:r>
          </w:p>
        </w:tc>
        <w:tc>
          <w:tcPr>
            <w:tcW w:w="471" w:type="dxa"/>
            <w:vAlign w:val="center"/>
            <w:hideMark/>
          </w:tcPr>
          <w:p w14:paraId="0BB72E83" w14:textId="77777777" w:rsidR="00A402FE" w:rsidRPr="002538A8" w:rsidRDefault="00A402FE" w:rsidP="00010D22">
            <w:pPr>
              <w:pStyle w:val="StyleTablerow8"/>
            </w:pPr>
            <w:r>
              <w:t>171</w:t>
            </w:r>
          </w:p>
        </w:tc>
        <w:tc>
          <w:tcPr>
            <w:tcW w:w="470" w:type="dxa"/>
            <w:vAlign w:val="center"/>
            <w:hideMark/>
          </w:tcPr>
          <w:p w14:paraId="0D800107" w14:textId="77777777" w:rsidR="00A402FE" w:rsidRPr="002538A8" w:rsidRDefault="00A402FE" w:rsidP="00010D22">
            <w:pPr>
              <w:pStyle w:val="StyleTablerow8"/>
            </w:pPr>
            <w:r>
              <w:t>158</w:t>
            </w:r>
          </w:p>
        </w:tc>
        <w:tc>
          <w:tcPr>
            <w:tcW w:w="471" w:type="dxa"/>
            <w:vAlign w:val="center"/>
            <w:hideMark/>
          </w:tcPr>
          <w:p w14:paraId="02B42E2E" w14:textId="77777777" w:rsidR="00A402FE" w:rsidRPr="002538A8" w:rsidRDefault="00A402FE" w:rsidP="00010D22">
            <w:pPr>
              <w:pStyle w:val="StyleTablerow8"/>
            </w:pPr>
            <w:r>
              <w:t>145</w:t>
            </w:r>
          </w:p>
        </w:tc>
        <w:tc>
          <w:tcPr>
            <w:tcW w:w="471" w:type="dxa"/>
            <w:vAlign w:val="center"/>
            <w:hideMark/>
          </w:tcPr>
          <w:p w14:paraId="555C5CDF" w14:textId="77777777" w:rsidR="00A402FE" w:rsidRPr="002538A8" w:rsidRDefault="00A402FE" w:rsidP="00010D22">
            <w:pPr>
              <w:pStyle w:val="StyleTablerow8"/>
            </w:pPr>
            <w:r>
              <w:t>141</w:t>
            </w:r>
          </w:p>
        </w:tc>
        <w:tc>
          <w:tcPr>
            <w:tcW w:w="470" w:type="dxa"/>
            <w:vAlign w:val="center"/>
            <w:hideMark/>
          </w:tcPr>
          <w:p w14:paraId="5363BFC3" w14:textId="77777777" w:rsidR="00A402FE" w:rsidRPr="002538A8" w:rsidRDefault="00A402FE" w:rsidP="00010D22">
            <w:pPr>
              <w:pStyle w:val="StyleTablerow8"/>
            </w:pPr>
            <w:r>
              <w:t>137</w:t>
            </w:r>
          </w:p>
        </w:tc>
        <w:tc>
          <w:tcPr>
            <w:tcW w:w="471" w:type="dxa"/>
            <w:vAlign w:val="center"/>
            <w:hideMark/>
          </w:tcPr>
          <w:p w14:paraId="34C08A23" w14:textId="77777777" w:rsidR="00A402FE" w:rsidRPr="002538A8" w:rsidRDefault="00A402FE" w:rsidP="00010D22">
            <w:pPr>
              <w:pStyle w:val="StyleTablerow8"/>
            </w:pPr>
            <w:r>
              <w:t>134</w:t>
            </w:r>
          </w:p>
        </w:tc>
        <w:tc>
          <w:tcPr>
            <w:tcW w:w="470" w:type="dxa"/>
            <w:vAlign w:val="center"/>
            <w:hideMark/>
          </w:tcPr>
          <w:p w14:paraId="59802293" w14:textId="77777777" w:rsidR="00A402FE" w:rsidRPr="002538A8" w:rsidRDefault="00A402FE" w:rsidP="00010D22">
            <w:pPr>
              <w:pStyle w:val="StyleTablerow8"/>
            </w:pPr>
            <w:r>
              <w:t>130</w:t>
            </w:r>
          </w:p>
        </w:tc>
        <w:tc>
          <w:tcPr>
            <w:tcW w:w="471" w:type="dxa"/>
            <w:vAlign w:val="center"/>
            <w:hideMark/>
          </w:tcPr>
          <w:p w14:paraId="23BB54A5" w14:textId="77777777" w:rsidR="00A402FE" w:rsidRPr="002538A8" w:rsidRDefault="00A402FE" w:rsidP="00010D22">
            <w:pPr>
              <w:pStyle w:val="StyleTablerow8"/>
            </w:pPr>
            <w:r>
              <w:t>126</w:t>
            </w:r>
          </w:p>
        </w:tc>
        <w:tc>
          <w:tcPr>
            <w:tcW w:w="470" w:type="dxa"/>
            <w:vAlign w:val="center"/>
          </w:tcPr>
          <w:p w14:paraId="64AAFF5A" w14:textId="77777777" w:rsidR="00A402FE" w:rsidRPr="002538A8" w:rsidRDefault="00A402FE" w:rsidP="00010D22">
            <w:pPr>
              <w:pStyle w:val="StyleTablerow8"/>
            </w:pPr>
            <w:r>
              <w:t>123</w:t>
            </w:r>
          </w:p>
        </w:tc>
        <w:tc>
          <w:tcPr>
            <w:tcW w:w="471" w:type="dxa"/>
            <w:vAlign w:val="center"/>
          </w:tcPr>
          <w:p w14:paraId="0F130F7E" w14:textId="77777777" w:rsidR="00A402FE" w:rsidRPr="002538A8" w:rsidRDefault="00A402FE" w:rsidP="00010D22">
            <w:pPr>
              <w:pStyle w:val="StyleTablerow8"/>
            </w:pPr>
            <w:r>
              <w:t>120</w:t>
            </w:r>
          </w:p>
        </w:tc>
        <w:tc>
          <w:tcPr>
            <w:tcW w:w="470" w:type="dxa"/>
            <w:vAlign w:val="center"/>
          </w:tcPr>
          <w:p w14:paraId="6946088C" w14:textId="77777777" w:rsidR="00A402FE" w:rsidRPr="002538A8" w:rsidRDefault="00A402FE" w:rsidP="00010D22">
            <w:pPr>
              <w:pStyle w:val="StyleTablerow8"/>
            </w:pPr>
            <w:r>
              <w:t>107</w:t>
            </w:r>
          </w:p>
        </w:tc>
        <w:tc>
          <w:tcPr>
            <w:tcW w:w="471" w:type="dxa"/>
            <w:vAlign w:val="center"/>
          </w:tcPr>
          <w:p w14:paraId="3EC2D068" w14:textId="77777777" w:rsidR="00A402FE" w:rsidRPr="002538A8" w:rsidRDefault="00A402FE" w:rsidP="00010D22">
            <w:pPr>
              <w:pStyle w:val="StyleTablerow8"/>
            </w:pPr>
            <w:r>
              <w:t>4</w:t>
            </w:r>
          </w:p>
        </w:tc>
        <w:tc>
          <w:tcPr>
            <w:tcW w:w="473" w:type="dxa"/>
            <w:vAlign w:val="center"/>
          </w:tcPr>
          <w:p w14:paraId="52C1EEB0" w14:textId="77777777" w:rsidR="00A402FE" w:rsidRPr="002538A8" w:rsidRDefault="00A402FE" w:rsidP="00010D22">
            <w:pPr>
              <w:pStyle w:val="StyleTablerow8"/>
            </w:pPr>
            <w:r>
              <w:t>-</w:t>
            </w:r>
          </w:p>
        </w:tc>
      </w:tr>
      <w:tr w:rsidR="00A402FE" w:rsidRPr="002538A8" w14:paraId="3E59A3F5" w14:textId="77777777" w:rsidTr="00010D22">
        <w:trPr>
          <w:cantSplit/>
          <w:trHeight w:val="20"/>
        </w:trPr>
        <w:tc>
          <w:tcPr>
            <w:tcW w:w="8470" w:type="dxa"/>
            <w:gridSpan w:val="18"/>
            <w:vAlign w:val="center"/>
            <w:hideMark/>
          </w:tcPr>
          <w:p w14:paraId="0256286E" w14:textId="77777777" w:rsidR="00A402FE" w:rsidRPr="002538A8" w:rsidRDefault="00A402FE" w:rsidP="00010D22">
            <w:pPr>
              <w:keepNext/>
              <w:ind w:left="6"/>
              <w:rPr>
                <w:sz w:val="16"/>
                <w:szCs w:val="16"/>
              </w:rPr>
            </w:pPr>
            <w:r>
              <w:rPr>
                <w:sz w:val="16"/>
              </w:rPr>
              <w:t>Ipilimumab</w:t>
            </w:r>
          </w:p>
        </w:tc>
      </w:tr>
      <w:tr w:rsidR="00A402FE" w:rsidRPr="002538A8" w14:paraId="6C0983C7" w14:textId="77777777" w:rsidTr="00010D22">
        <w:trPr>
          <w:cantSplit/>
          <w:trHeight w:val="20"/>
        </w:trPr>
        <w:tc>
          <w:tcPr>
            <w:tcW w:w="469" w:type="dxa"/>
            <w:vAlign w:val="center"/>
            <w:hideMark/>
          </w:tcPr>
          <w:p w14:paraId="0FF3B6FD" w14:textId="77777777" w:rsidR="00A402FE" w:rsidRPr="002538A8" w:rsidRDefault="00A402FE" w:rsidP="00010D22">
            <w:pPr>
              <w:pStyle w:val="StyleTablerow8"/>
            </w:pPr>
            <w:r>
              <w:t>315</w:t>
            </w:r>
          </w:p>
        </w:tc>
        <w:tc>
          <w:tcPr>
            <w:tcW w:w="470" w:type="dxa"/>
            <w:vAlign w:val="center"/>
            <w:hideMark/>
          </w:tcPr>
          <w:p w14:paraId="13BFCF3F" w14:textId="77777777" w:rsidR="00A402FE" w:rsidRPr="002538A8" w:rsidRDefault="00A402FE" w:rsidP="00010D22">
            <w:pPr>
              <w:pStyle w:val="StyleTablerow8"/>
            </w:pPr>
            <w:r>
              <w:t>253</w:t>
            </w:r>
          </w:p>
        </w:tc>
        <w:tc>
          <w:tcPr>
            <w:tcW w:w="470" w:type="dxa"/>
            <w:vAlign w:val="center"/>
            <w:hideMark/>
          </w:tcPr>
          <w:p w14:paraId="407E545E" w14:textId="77777777" w:rsidR="00A402FE" w:rsidRPr="002538A8" w:rsidRDefault="00A402FE" w:rsidP="00010D22">
            <w:pPr>
              <w:pStyle w:val="StyleTablerow8"/>
            </w:pPr>
            <w:r>
              <w:t>203</w:t>
            </w:r>
          </w:p>
        </w:tc>
        <w:tc>
          <w:tcPr>
            <w:tcW w:w="471" w:type="dxa"/>
            <w:vAlign w:val="center"/>
            <w:hideMark/>
          </w:tcPr>
          <w:p w14:paraId="497761A1" w14:textId="77777777" w:rsidR="00A402FE" w:rsidRPr="002538A8" w:rsidRDefault="00A402FE" w:rsidP="00010D22">
            <w:pPr>
              <w:pStyle w:val="StyleTablerow8"/>
            </w:pPr>
            <w:r>
              <w:t>163</w:t>
            </w:r>
          </w:p>
        </w:tc>
        <w:tc>
          <w:tcPr>
            <w:tcW w:w="470" w:type="dxa"/>
            <w:vAlign w:val="center"/>
            <w:hideMark/>
          </w:tcPr>
          <w:p w14:paraId="03E94245" w14:textId="77777777" w:rsidR="00A402FE" w:rsidRPr="002538A8" w:rsidRDefault="00A402FE" w:rsidP="00010D22">
            <w:pPr>
              <w:pStyle w:val="StyleTablerow8"/>
            </w:pPr>
            <w:r>
              <w:t>135</w:t>
            </w:r>
          </w:p>
        </w:tc>
        <w:tc>
          <w:tcPr>
            <w:tcW w:w="471" w:type="dxa"/>
            <w:vAlign w:val="center"/>
            <w:hideMark/>
          </w:tcPr>
          <w:p w14:paraId="26A0104F" w14:textId="77777777" w:rsidR="00A402FE" w:rsidRPr="002538A8" w:rsidRDefault="00A402FE" w:rsidP="00010D22">
            <w:pPr>
              <w:pStyle w:val="StyleTablerow8"/>
            </w:pPr>
            <w:r>
              <w:t>113</w:t>
            </w:r>
          </w:p>
        </w:tc>
        <w:tc>
          <w:tcPr>
            <w:tcW w:w="470" w:type="dxa"/>
            <w:vAlign w:val="center"/>
            <w:hideMark/>
          </w:tcPr>
          <w:p w14:paraId="659E65DD" w14:textId="77777777" w:rsidR="00A402FE" w:rsidRPr="002538A8" w:rsidRDefault="00A402FE" w:rsidP="00010D22">
            <w:pPr>
              <w:pStyle w:val="StyleTablerow8"/>
            </w:pPr>
            <w:r>
              <w:t>100</w:t>
            </w:r>
          </w:p>
        </w:tc>
        <w:tc>
          <w:tcPr>
            <w:tcW w:w="471" w:type="dxa"/>
            <w:vAlign w:val="center"/>
            <w:hideMark/>
          </w:tcPr>
          <w:p w14:paraId="08B6ADD9" w14:textId="77777777" w:rsidR="00A402FE" w:rsidRPr="002538A8" w:rsidRDefault="00A402FE" w:rsidP="00010D22">
            <w:pPr>
              <w:pStyle w:val="StyleTablerow8"/>
            </w:pPr>
            <w:r>
              <w:t>94</w:t>
            </w:r>
          </w:p>
        </w:tc>
        <w:tc>
          <w:tcPr>
            <w:tcW w:w="471" w:type="dxa"/>
            <w:vAlign w:val="center"/>
            <w:hideMark/>
          </w:tcPr>
          <w:p w14:paraId="63381A26" w14:textId="77777777" w:rsidR="00A402FE" w:rsidRPr="002538A8" w:rsidRDefault="00A402FE" w:rsidP="00010D22">
            <w:pPr>
              <w:pStyle w:val="StyleTablerow8"/>
            </w:pPr>
            <w:r>
              <w:t>87</w:t>
            </w:r>
          </w:p>
        </w:tc>
        <w:tc>
          <w:tcPr>
            <w:tcW w:w="470" w:type="dxa"/>
            <w:vAlign w:val="center"/>
            <w:hideMark/>
          </w:tcPr>
          <w:p w14:paraId="7A50061B" w14:textId="77777777" w:rsidR="00A402FE" w:rsidRPr="002538A8" w:rsidRDefault="00A402FE" w:rsidP="00010D22">
            <w:pPr>
              <w:pStyle w:val="StyleTablerow8"/>
            </w:pPr>
            <w:r>
              <w:t>81</w:t>
            </w:r>
          </w:p>
        </w:tc>
        <w:tc>
          <w:tcPr>
            <w:tcW w:w="471" w:type="dxa"/>
            <w:vAlign w:val="center"/>
            <w:hideMark/>
          </w:tcPr>
          <w:p w14:paraId="6B0745FF" w14:textId="77777777" w:rsidR="00A402FE" w:rsidRPr="002538A8" w:rsidRDefault="00A402FE" w:rsidP="00010D22">
            <w:pPr>
              <w:pStyle w:val="StyleTablerow8"/>
            </w:pPr>
            <w:r>
              <w:t>75</w:t>
            </w:r>
          </w:p>
        </w:tc>
        <w:tc>
          <w:tcPr>
            <w:tcW w:w="470" w:type="dxa"/>
            <w:vAlign w:val="center"/>
            <w:hideMark/>
          </w:tcPr>
          <w:p w14:paraId="11154226" w14:textId="77777777" w:rsidR="00A402FE" w:rsidRPr="002538A8" w:rsidRDefault="00A402FE" w:rsidP="00010D22">
            <w:pPr>
              <w:pStyle w:val="StyleTablerow8"/>
            </w:pPr>
            <w:r>
              <w:t>68</w:t>
            </w:r>
          </w:p>
        </w:tc>
        <w:tc>
          <w:tcPr>
            <w:tcW w:w="471" w:type="dxa"/>
            <w:vAlign w:val="center"/>
            <w:hideMark/>
          </w:tcPr>
          <w:p w14:paraId="77975EAE" w14:textId="77777777" w:rsidR="00A402FE" w:rsidRPr="002538A8" w:rsidRDefault="00A402FE" w:rsidP="00010D22">
            <w:pPr>
              <w:pStyle w:val="StyleTablerow8"/>
            </w:pPr>
            <w:r>
              <w:t>64</w:t>
            </w:r>
          </w:p>
        </w:tc>
        <w:tc>
          <w:tcPr>
            <w:tcW w:w="470" w:type="dxa"/>
            <w:vAlign w:val="center"/>
          </w:tcPr>
          <w:p w14:paraId="05181FDE" w14:textId="77777777" w:rsidR="00A402FE" w:rsidRPr="002538A8" w:rsidRDefault="00A402FE" w:rsidP="00010D22">
            <w:pPr>
              <w:pStyle w:val="StyleTablerow8"/>
            </w:pPr>
            <w:r>
              <w:t>63</w:t>
            </w:r>
          </w:p>
        </w:tc>
        <w:tc>
          <w:tcPr>
            <w:tcW w:w="471" w:type="dxa"/>
            <w:vAlign w:val="center"/>
          </w:tcPr>
          <w:p w14:paraId="098B356F" w14:textId="77777777" w:rsidR="00A402FE" w:rsidRPr="002538A8" w:rsidRDefault="00A402FE" w:rsidP="00010D22">
            <w:pPr>
              <w:pStyle w:val="StyleTablerow8"/>
            </w:pPr>
            <w:r>
              <w:t>63</w:t>
            </w:r>
          </w:p>
        </w:tc>
        <w:tc>
          <w:tcPr>
            <w:tcW w:w="470" w:type="dxa"/>
            <w:vAlign w:val="center"/>
          </w:tcPr>
          <w:p w14:paraId="3C8D9620" w14:textId="77777777" w:rsidR="00A402FE" w:rsidRPr="002538A8" w:rsidRDefault="00A402FE" w:rsidP="00010D22">
            <w:pPr>
              <w:pStyle w:val="StyleTablerow8"/>
            </w:pPr>
            <w:r>
              <w:t>57</w:t>
            </w:r>
          </w:p>
        </w:tc>
        <w:tc>
          <w:tcPr>
            <w:tcW w:w="471" w:type="dxa"/>
            <w:vAlign w:val="center"/>
          </w:tcPr>
          <w:p w14:paraId="1EC52950" w14:textId="77777777" w:rsidR="00A402FE" w:rsidRPr="002538A8" w:rsidRDefault="00A402FE" w:rsidP="00010D22">
            <w:pPr>
              <w:pStyle w:val="StyleTablerow8"/>
            </w:pPr>
            <w:r>
              <w:t>5</w:t>
            </w:r>
          </w:p>
        </w:tc>
        <w:tc>
          <w:tcPr>
            <w:tcW w:w="473" w:type="dxa"/>
            <w:vAlign w:val="center"/>
          </w:tcPr>
          <w:p w14:paraId="0CCE93D1" w14:textId="77777777" w:rsidR="00A402FE" w:rsidRPr="002538A8" w:rsidRDefault="00A402FE" w:rsidP="00010D22">
            <w:pPr>
              <w:pStyle w:val="StyleTablerow8"/>
            </w:pPr>
            <w:r>
              <w:t>-</w:t>
            </w:r>
          </w:p>
        </w:tc>
      </w:tr>
    </w:tbl>
    <w:p w14:paraId="441154BD" w14:textId="77777777" w:rsidR="00A402FE" w:rsidRPr="002538A8" w:rsidRDefault="00A402FE" w:rsidP="00A402FE">
      <w:pPr>
        <w:keepNext/>
        <w:tabs>
          <w:tab w:val="left" w:pos="1710"/>
        </w:tabs>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65ED1F93" w14:textId="77777777" w:rsidTr="00010D22">
        <w:tc>
          <w:tcPr>
            <w:tcW w:w="993" w:type="dxa"/>
            <w:hideMark/>
          </w:tcPr>
          <w:p w14:paraId="67ECC2C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00F9509F" w14:textId="77777777" w:rsidR="00A402FE" w:rsidRPr="002538A8" w:rsidRDefault="00A402FE" w:rsidP="00010D22">
            <w:pPr>
              <w:keepNext/>
              <w:tabs>
                <w:tab w:val="left" w:pos="1710"/>
              </w:tabs>
              <w:rPr>
                <w:rFonts w:eastAsia="MS Mincho"/>
                <w:sz w:val="16"/>
                <w:szCs w:val="16"/>
              </w:rPr>
            </w:pPr>
            <w:r>
              <w:rPr>
                <w:sz w:val="16"/>
              </w:rPr>
              <w:t>Nivolumab+ipilimumab (események: 162/314), medián és 95%</w:t>
            </w:r>
            <w:r>
              <w:rPr>
                <w:sz w:val="16"/>
              </w:rPr>
              <w:noBreakHyphen/>
              <w:t>os CI: 72,08 (38,18; nem elérhető)</w:t>
            </w:r>
          </w:p>
          <w:p w14:paraId="77968EB1" w14:textId="0B8BFAD7" w:rsidR="00A402FE" w:rsidRPr="002538A8" w:rsidRDefault="00A402FE" w:rsidP="00010D22">
            <w:pPr>
              <w:keepNext/>
              <w:rPr>
                <w:rFonts w:eastAsia="MS Mincho"/>
                <w:sz w:val="16"/>
                <w:szCs w:val="16"/>
              </w:rPr>
            </w:pPr>
            <w:r>
              <w:rPr>
                <w:sz w:val="16"/>
              </w:rPr>
              <w:t>OS</w:t>
            </w:r>
            <w:r>
              <w:rPr>
                <w:sz w:val="16"/>
              </w:rPr>
              <w:noBreakHyphen/>
              <w:t>arány és 95%</w:t>
            </w:r>
            <w:r>
              <w:rPr>
                <w:sz w:val="16"/>
              </w:rPr>
              <w:noBreakHyphen/>
              <w:t>os CI a 12. hónapban: 73% (68; 78), 24. hónapban: 64% (59; 69), 36. hónapban: 58% (52; 63), 60. hónapban: 52% (46; 57) és a 90. hónapban: 48% (42; 53)</w:t>
            </w:r>
          </w:p>
        </w:tc>
      </w:tr>
      <w:tr w:rsidR="00A402FE" w:rsidRPr="002538A8" w14:paraId="31AB385F" w14:textId="77777777" w:rsidTr="00010D22">
        <w:tc>
          <w:tcPr>
            <w:tcW w:w="993" w:type="dxa"/>
            <w:hideMark/>
          </w:tcPr>
          <w:p w14:paraId="54E138C5"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F4BCCC2" w14:textId="16876F82" w:rsidR="00A402FE" w:rsidRPr="002538A8" w:rsidRDefault="00A402FE" w:rsidP="00010D22">
            <w:pPr>
              <w:keepNext/>
              <w:rPr>
                <w:rFonts w:eastAsia="MS Mincho"/>
                <w:sz w:val="16"/>
                <w:szCs w:val="16"/>
              </w:rPr>
            </w:pPr>
            <w:r>
              <w:rPr>
                <w:sz w:val="16"/>
              </w:rPr>
              <w:t>Nivolumab (események: 182/316), medián és 95%</w:t>
            </w:r>
            <w:r>
              <w:rPr>
                <w:sz w:val="16"/>
              </w:rPr>
              <w:noBreakHyphen/>
              <w:t>os CI: 36,93 (28,25; 58,71)</w:t>
            </w:r>
          </w:p>
          <w:p w14:paraId="79FB1D98" w14:textId="64CD8167" w:rsidR="00A402FE" w:rsidRPr="002538A8" w:rsidRDefault="00A402FE" w:rsidP="00010D22">
            <w:pPr>
              <w:keepNext/>
              <w:rPr>
                <w:rFonts w:eastAsia="MS Mincho"/>
                <w:sz w:val="16"/>
                <w:szCs w:val="16"/>
              </w:rPr>
            </w:pPr>
            <w:r>
              <w:rPr>
                <w:sz w:val="16"/>
              </w:rPr>
              <w:t>OS</w:t>
            </w:r>
            <w:r>
              <w:rPr>
                <w:sz w:val="16"/>
              </w:rPr>
              <w:noBreakHyphen/>
              <w:t>arány és 95%</w:t>
            </w:r>
            <w:r>
              <w:rPr>
                <w:sz w:val="16"/>
              </w:rPr>
              <w:noBreakHyphen/>
              <w:t>os CI a 12. hónapban: 74% (69; 79), 24. hónapban: 59% (53; 64), 36. hónapban: 52% (46; 57), 60. hónapban: 44% (39; 50) és a 90. hónapban: 42% (36; 47)</w:t>
            </w:r>
          </w:p>
        </w:tc>
      </w:tr>
      <w:tr w:rsidR="00A402FE" w:rsidRPr="002538A8" w14:paraId="34F6FDD4" w14:textId="77777777" w:rsidTr="00010D22">
        <w:tc>
          <w:tcPr>
            <w:tcW w:w="993" w:type="dxa"/>
            <w:hideMark/>
          </w:tcPr>
          <w:p w14:paraId="109E5A9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26056683" w14:textId="3AEA2895" w:rsidR="00A402FE" w:rsidRPr="002538A8" w:rsidRDefault="00A402FE" w:rsidP="00010D22">
            <w:pPr>
              <w:keepNext/>
              <w:tabs>
                <w:tab w:val="left" w:pos="1710"/>
              </w:tabs>
              <w:rPr>
                <w:rFonts w:eastAsia="MS Mincho"/>
                <w:sz w:val="16"/>
                <w:szCs w:val="16"/>
              </w:rPr>
            </w:pPr>
            <w:r>
              <w:rPr>
                <w:sz w:val="16"/>
              </w:rPr>
              <w:t>Ipilimumab (események: 235/315), medián és 95%</w:t>
            </w:r>
            <w:r>
              <w:rPr>
                <w:sz w:val="16"/>
              </w:rPr>
              <w:noBreakHyphen/>
              <w:t>os CI: 19,94 hónap (16,85; 24,61)</w:t>
            </w:r>
          </w:p>
          <w:p w14:paraId="383A7067" w14:textId="25B0234E" w:rsidR="00A402FE" w:rsidRPr="002538A8" w:rsidRDefault="00A402FE" w:rsidP="00010D22">
            <w:pPr>
              <w:keepNext/>
              <w:rPr>
                <w:rFonts w:eastAsia="MS Mincho"/>
                <w:sz w:val="16"/>
                <w:szCs w:val="16"/>
              </w:rPr>
            </w:pPr>
            <w:r>
              <w:rPr>
                <w:sz w:val="16"/>
              </w:rPr>
              <w:t>OS</w:t>
            </w:r>
            <w:r>
              <w:rPr>
                <w:sz w:val="16"/>
              </w:rPr>
              <w:noBreakHyphen/>
              <w:t>arány és 95%</w:t>
            </w:r>
            <w:r>
              <w:rPr>
                <w:sz w:val="16"/>
              </w:rPr>
              <w:noBreakHyphen/>
              <w:t>os CI a 12. hónapban: 67% (61; 72), 24. hónapban: 45% (39; 50), 36. hónapban: 34% (29; 39), és a 60. hónapban: 26% (22; 31) és a 90. hónapban: 22% (18; 27)</w:t>
            </w:r>
          </w:p>
        </w:tc>
      </w:tr>
      <w:tr w:rsidR="00A402FE" w:rsidRPr="002538A8" w14:paraId="4AC93706" w14:textId="77777777" w:rsidTr="00010D22">
        <w:tc>
          <w:tcPr>
            <w:tcW w:w="9179" w:type="dxa"/>
            <w:gridSpan w:val="2"/>
          </w:tcPr>
          <w:p w14:paraId="027482C3" w14:textId="77777777" w:rsidR="00A402FE" w:rsidRPr="002538A8" w:rsidRDefault="00A402FE" w:rsidP="00010D22">
            <w:pPr>
              <w:keepNext/>
              <w:rPr>
                <w:rFonts w:eastAsia="MS Mincho"/>
                <w:sz w:val="16"/>
                <w:szCs w:val="16"/>
              </w:rPr>
            </w:pPr>
          </w:p>
        </w:tc>
      </w:tr>
      <w:tr w:rsidR="00A402FE" w:rsidRPr="002538A8" w14:paraId="35B998B2" w14:textId="77777777" w:rsidTr="00010D22">
        <w:tc>
          <w:tcPr>
            <w:tcW w:w="993" w:type="dxa"/>
          </w:tcPr>
          <w:p w14:paraId="2450C643" w14:textId="77777777" w:rsidR="00A402FE" w:rsidRPr="002538A8" w:rsidRDefault="00A402FE" w:rsidP="00010D22">
            <w:pPr>
              <w:keepNext/>
              <w:rPr>
                <w:rFonts w:eastAsia="MS Mincho"/>
                <w:sz w:val="16"/>
                <w:szCs w:val="16"/>
                <w:highlight w:val="yellow"/>
              </w:rPr>
            </w:pPr>
          </w:p>
        </w:tc>
        <w:tc>
          <w:tcPr>
            <w:tcW w:w="8186" w:type="dxa"/>
            <w:hideMark/>
          </w:tcPr>
          <w:p w14:paraId="49D2C418" w14:textId="77777777" w:rsidR="00A402FE" w:rsidRPr="002538A8" w:rsidRDefault="00A402FE" w:rsidP="00010D22">
            <w:pPr>
              <w:keepNext/>
              <w:rPr>
                <w:rFonts w:eastAsia="MS Mincho"/>
                <w:sz w:val="16"/>
                <w:szCs w:val="16"/>
              </w:rPr>
            </w:pPr>
            <w:r>
              <w:rPr>
                <w:sz w:val="16"/>
              </w:rPr>
              <w:t>Nivolumab+ipilimumab vs ipilimumab – relatív hazárd (95%</w:t>
            </w:r>
            <w:r>
              <w:rPr>
                <w:sz w:val="16"/>
              </w:rPr>
              <w:noBreakHyphen/>
              <w:t>os CI): 0,53 (0,44; 0,65)</w:t>
            </w:r>
          </w:p>
        </w:tc>
      </w:tr>
      <w:tr w:rsidR="00A402FE" w:rsidRPr="002538A8" w14:paraId="06A43EE3" w14:textId="77777777" w:rsidTr="00010D22">
        <w:tc>
          <w:tcPr>
            <w:tcW w:w="993" w:type="dxa"/>
          </w:tcPr>
          <w:p w14:paraId="2C23C58C" w14:textId="77777777" w:rsidR="00A402FE" w:rsidRPr="002538A8" w:rsidRDefault="00A402FE" w:rsidP="00010D22">
            <w:pPr>
              <w:keepNext/>
              <w:rPr>
                <w:rFonts w:eastAsia="MS Mincho"/>
                <w:sz w:val="16"/>
                <w:szCs w:val="16"/>
                <w:highlight w:val="yellow"/>
              </w:rPr>
            </w:pPr>
          </w:p>
        </w:tc>
        <w:tc>
          <w:tcPr>
            <w:tcW w:w="8186" w:type="dxa"/>
            <w:hideMark/>
          </w:tcPr>
          <w:p w14:paraId="735E6060" w14:textId="77777777" w:rsidR="00A402FE" w:rsidRPr="002538A8" w:rsidRDefault="00A402FE" w:rsidP="00010D22">
            <w:pPr>
              <w:keepNext/>
              <w:rPr>
                <w:rFonts w:eastAsia="MS Mincho"/>
                <w:sz w:val="16"/>
                <w:szCs w:val="16"/>
              </w:rPr>
            </w:pPr>
            <w:r>
              <w:rPr>
                <w:sz w:val="16"/>
              </w:rPr>
              <w:t>Nivolumab vs ipilimumab – relatív hazárd (95%</w:t>
            </w:r>
            <w:r>
              <w:rPr>
                <w:sz w:val="16"/>
              </w:rPr>
              <w:noBreakHyphen/>
              <w:t>os CI): 0,63 (0,52; 0,77)</w:t>
            </w:r>
          </w:p>
        </w:tc>
      </w:tr>
      <w:tr w:rsidR="00A402FE" w:rsidRPr="001566E3" w14:paraId="3ADB0987" w14:textId="77777777" w:rsidTr="00010D22">
        <w:tc>
          <w:tcPr>
            <w:tcW w:w="993" w:type="dxa"/>
          </w:tcPr>
          <w:p w14:paraId="660D2F41" w14:textId="77777777" w:rsidR="00A402FE" w:rsidRPr="002538A8" w:rsidRDefault="00A402FE" w:rsidP="00010D22">
            <w:pPr>
              <w:keepNext/>
              <w:rPr>
                <w:rFonts w:eastAsia="MS Mincho"/>
                <w:sz w:val="16"/>
                <w:szCs w:val="16"/>
                <w:highlight w:val="yellow"/>
              </w:rPr>
            </w:pPr>
          </w:p>
        </w:tc>
        <w:tc>
          <w:tcPr>
            <w:tcW w:w="8186" w:type="dxa"/>
            <w:hideMark/>
          </w:tcPr>
          <w:p w14:paraId="22DAB193" w14:textId="77777777" w:rsidR="00A402FE" w:rsidRPr="00C21E13" w:rsidRDefault="00A402FE" w:rsidP="00010D22">
            <w:pPr>
              <w:keepNext/>
              <w:rPr>
                <w:rFonts w:eastAsia="MS Mincho"/>
                <w:sz w:val="16"/>
                <w:szCs w:val="16"/>
              </w:rPr>
            </w:pPr>
            <w:r>
              <w:rPr>
                <w:sz w:val="16"/>
              </w:rPr>
              <w:t>Nivolumab+ipilimumab vs nivolumab – relatív hazárd (95%</w:t>
            </w:r>
            <w:r>
              <w:rPr>
                <w:sz w:val="16"/>
              </w:rPr>
              <w:noBreakHyphen/>
              <w:t>os CI): 0,84 (0,68; 1,04)</w:t>
            </w:r>
          </w:p>
        </w:tc>
      </w:tr>
    </w:tbl>
    <w:p w14:paraId="00095192" w14:textId="77777777" w:rsidR="00A402FE" w:rsidRPr="00C21E13" w:rsidRDefault="00A402FE" w:rsidP="00A402FE">
      <w:pPr>
        <w:rPr>
          <w:lang w:val="fr-FR"/>
        </w:rPr>
      </w:pPr>
    </w:p>
    <w:p w14:paraId="7C219BEB" w14:textId="008AF322" w:rsidR="00C17966" w:rsidRPr="002538A8" w:rsidRDefault="00F36EFC" w:rsidP="00A402FE">
      <w:pPr>
        <w:pStyle w:val="EMEABodyText"/>
        <w:keepNext/>
        <w:ind w:left="1418" w:hanging="1418"/>
        <w:rPr>
          <w:b/>
        </w:rPr>
      </w:pPr>
      <w:r>
        <w:rPr>
          <w:b/>
        </w:rPr>
        <w:t>6. ábra:</w:t>
      </w:r>
      <w:r>
        <w:rPr>
          <w:b/>
        </w:rPr>
        <w:tab/>
        <w:t>Teljes túlélés a PD</w:t>
      </w:r>
      <w:r>
        <w:rPr>
          <w:b/>
        </w:rPr>
        <w:noBreakHyphen/>
        <w:t>L1</w:t>
      </w:r>
      <w:r>
        <w:rPr>
          <w:b/>
        </w:rPr>
        <w:noBreakHyphen/>
        <w:t>expresszió szerinti 5%</w:t>
      </w:r>
      <w:r>
        <w:rPr>
          <w:b/>
        </w:rPr>
        <w:noBreakHyphen/>
        <w:t>os határértéknél (CA209067) – legalább 90 hónapos követés</w:t>
      </w:r>
    </w:p>
    <w:p w14:paraId="3A20FAA7" w14:textId="77777777" w:rsidR="00A402FE" w:rsidRPr="002538A8" w:rsidRDefault="00752B61" w:rsidP="00A402FE">
      <w:pPr>
        <w:pStyle w:val="Style12"/>
      </w:pPr>
      <w:r>
        <w:t>PD</w:t>
      </w:r>
      <w:r>
        <w:noBreakHyphen/>
        <w:t>L1</w:t>
      </w:r>
      <w:r>
        <w:noBreakHyphen/>
        <w:t>expresszió &lt; 5%</w:t>
      </w:r>
      <w:bookmarkStart w:id="0" w:name="_Hlk118369131"/>
    </w:p>
    <w:p w14:paraId="1E3CB85B" w14:textId="684D6995" w:rsidR="00A402FE" w:rsidRPr="002538A8" w:rsidRDefault="00000000" w:rsidP="00A402FE">
      <w:pPr>
        <w:pStyle w:val="EMEABodyText"/>
        <w:keepNext/>
        <w:ind w:firstLine="284"/>
        <w:jc w:val="center"/>
        <w:rPr>
          <w:sz w:val="16"/>
          <w:szCs w:val="16"/>
        </w:rPr>
      </w:pPr>
      <w:r>
        <w:pict w14:anchorId="725C977A">
          <v:shape id="Text Box 25" o:spid="_x0000_s2058" type="#_x0000_t202" style="position:absolute;left:0;text-align:left;margin-left:71.1pt;margin-top:1.4pt;width:20.9pt;height:170.2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22wEAAJs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" filled="f" stroked="f">
            <v:textbox style="layout-flow:vertical;mso-layout-flow-alt:bottom-to-top" inset="0,0,0,0">
              <w:txbxContent>
                <w:p w14:paraId="4EC18A35" w14:textId="77777777" w:rsidR="000A48C0" w:rsidRPr="002538A8" w:rsidRDefault="000A48C0" w:rsidP="00A402FE">
                  <w:pPr>
                    <w:pStyle w:val="EMEATableCentered"/>
                    <w:widowControl w:val="0"/>
                    <w:rPr>
                      <w:b/>
                      <w:sz w:val="16"/>
                      <w:szCs w:val="16"/>
                    </w:rPr>
                  </w:pPr>
                  <w:r>
                    <w:rPr>
                      <w:sz w:val="16"/>
                    </w:rPr>
                    <w:t>A teljes túlélés valószínűsége</w:t>
                  </w:r>
                </w:p>
              </w:txbxContent>
            </v:textbox>
            <w10:wrap anchorx="page"/>
          </v:shape>
        </w:pict>
      </w:r>
      <w:r w:rsidR="00F15D1E">
        <w:rPr>
          <w:sz w:val="20"/>
        </w:rPr>
        <w:pict w14:anchorId="0BD4F0B2">
          <v:shape id="Picture 8" o:spid="_x0000_i1032" type="#_x0000_t75" style="width:424.35pt;height:173.9pt;visibility:visible;mso-wrap-style:square">
            <v:imagedata r:id="rId19" o:title=""/>
            <o:lock v:ext="edit" aspectratio="f"/>
          </v:shape>
        </w:pict>
      </w:r>
    </w:p>
    <w:p w14:paraId="1A792CD0" w14:textId="77777777" w:rsidR="00A402FE" w:rsidRPr="002538A8" w:rsidRDefault="00A402FE" w:rsidP="00A402FE">
      <w:pPr>
        <w:pStyle w:val="EMEABodyText"/>
        <w:keepNext/>
        <w:jc w:val="center"/>
        <w:rPr>
          <w:sz w:val="16"/>
          <w:szCs w:val="16"/>
        </w:rPr>
      </w:pPr>
      <w:r>
        <w:rPr>
          <w:sz w:val="16"/>
        </w:rPr>
        <w:t>Teljes túlélés (hónap)</w:t>
      </w:r>
    </w:p>
    <w:p w14:paraId="35B8F26B" w14:textId="77777777" w:rsidR="00A402FE" w:rsidRPr="002538A8" w:rsidRDefault="00A402FE" w:rsidP="00A402FE">
      <w:pPr>
        <w:keepNext/>
        <w:ind w:left="658"/>
        <w:rPr>
          <w:sz w:val="16"/>
          <w:szCs w:val="16"/>
        </w:rPr>
      </w:pPr>
      <w:r>
        <w:rPr>
          <w:sz w:val="16"/>
        </w:rPr>
        <w:t>A veszélyeztetett betegek száma</w:t>
      </w:r>
    </w:p>
    <w:tbl>
      <w:tblPr>
        <w:tblW w:w="4529" w:type="pct"/>
        <w:tblInd w:w="654" w:type="dxa"/>
        <w:tblLayout w:type="fixed"/>
        <w:tblLook w:val="04A0" w:firstRow="1" w:lastRow="0" w:firstColumn="1" w:lastColumn="0" w:noHBand="0" w:noVBand="1"/>
      </w:tblPr>
      <w:tblGrid>
        <w:gridCol w:w="467"/>
        <w:gridCol w:w="467"/>
        <w:gridCol w:w="468"/>
        <w:gridCol w:w="467"/>
        <w:gridCol w:w="467"/>
        <w:gridCol w:w="468"/>
        <w:gridCol w:w="467"/>
        <w:gridCol w:w="467"/>
        <w:gridCol w:w="468"/>
        <w:gridCol w:w="467"/>
        <w:gridCol w:w="467"/>
        <w:gridCol w:w="468"/>
        <w:gridCol w:w="467"/>
        <w:gridCol w:w="467"/>
        <w:gridCol w:w="468"/>
        <w:gridCol w:w="467"/>
        <w:gridCol w:w="467"/>
        <w:gridCol w:w="468"/>
      </w:tblGrid>
      <w:tr w:rsidR="00A402FE" w:rsidRPr="002538A8" w14:paraId="01F5F79E" w14:textId="77777777" w:rsidTr="00010D22">
        <w:trPr>
          <w:trHeight w:val="20"/>
        </w:trPr>
        <w:tc>
          <w:tcPr>
            <w:tcW w:w="8412" w:type="dxa"/>
            <w:gridSpan w:val="18"/>
            <w:vAlign w:val="center"/>
            <w:hideMark/>
          </w:tcPr>
          <w:p w14:paraId="1338B7F5" w14:textId="77777777" w:rsidR="00A402FE" w:rsidRPr="002538A8" w:rsidRDefault="00A402FE" w:rsidP="00010D22">
            <w:pPr>
              <w:keepNext/>
              <w:rPr>
                <w:sz w:val="16"/>
                <w:szCs w:val="16"/>
              </w:rPr>
            </w:pPr>
            <w:r>
              <w:rPr>
                <w:sz w:val="16"/>
              </w:rPr>
              <w:t>Nivolumab+ipilimumab</w:t>
            </w:r>
          </w:p>
        </w:tc>
      </w:tr>
      <w:tr w:rsidR="00A402FE" w:rsidRPr="002538A8" w14:paraId="61F526A8" w14:textId="77777777" w:rsidTr="00010D22">
        <w:trPr>
          <w:trHeight w:val="20"/>
        </w:trPr>
        <w:tc>
          <w:tcPr>
            <w:tcW w:w="467" w:type="dxa"/>
            <w:vAlign w:val="center"/>
            <w:hideMark/>
          </w:tcPr>
          <w:p w14:paraId="5429120F" w14:textId="77777777" w:rsidR="00A402FE" w:rsidRPr="002538A8" w:rsidRDefault="00A402FE" w:rsidP="00010D22">
            <w:pPr>
              <w:pStyle w:val="StyleTablerow8"/>
            </w:pPr>
            <w:r>
              <w:t>210</w:t>
            </w:r>
          </w:p>
        </w:tc>
        <w:tc>
          <w:tcPr>
            <w:tcW w:w="467" w:type="dxa"/>
            <w:vAlign w:val="center"/>
            <w:hideMark/>
          </w:tcPr>
          <w:p w14:paraId="46A6A2FE" w14:textId="77777777" w:rsidR="00A402FE" w:rsidRPr="002538A8" w:rsidRDefault="00A402FE" w:rsidP="00010D22">
            <w:pPr>
              <w:pStyle w:val="StyleTablerow8"/>
            </w:pPr>
            <w:r>
              <w:t>178</w:t>
            </w:r>
          </w:p>
        </w:tc>
        <w:tc>
          <w:tcPr>
            <w:tcW w:w="468" w:type="dxa"/>
            <w:vAlign w:val="center"/>
            <w:hideMark/>
          </w:tcPr>
          <w:p w14:paraId="01C7B714" w14:textId="77777777" w:rsidR="00A402FE" w:rsidRPr="002538A8" w:rsidRDefault="00A402FE" w:rsidP="00010D22">
            <w:pPr>
              <w:pStyle w:val="StyleTablerow8"/>
            </w:pPr>
            <w:r>
              <w:t>146</w:t>
            </w:r>
          </w:p>
        </w:tc>
        <w:tc>
          <w:tcPr>
            <w:tcW w:w="467" w:type="dxa"/>
            <w:vAlign w:val="center"/>
            <w:hideMark/>
          </w:tcPr>
          <w:p w14:paraId="65C734B5" w14:textId="77777777" w:rsidR="00A402FE" w:rsidRPr="002538A8" w:rsidRDefault="00A402FE" w:rsidP="00010D22">
            <w:pPr>
              <w:pStyle w:val="StyleTablerow8"/>
            </w:pPr>
            <w:r>
              <w:t>139</w:t>
            </w:r>
          </w:p>
        </w:tc>
        <w:tc>
          <w:tcPr>
            <w:tcW w:w="467" w:type="dxa"/>
            <w:vAlign w:val="center"/>
            <w:hideMark/>
          </w:tcPr>
          <w:p w14:paraId="263DF7AC" w14:textId="77777777" w:rsidR="00A402FE" w:rsidRPr="002538A8" w:rsidRDefault="00A402FE" w:rsidP="00010D22">
            <w:pPr>
              <w:pStyle w:val="StyleTablerow8"/>
            </w:pPr>
            <w:r>
              <w:t>130</w:t>
            </w:r>
          </w:p>
        </w:tc>
        <w:tc>
          <w:tcPr>
            <w:tcW w:w="468" w:type="dxa"/>
            <w:vAlign w:val="center"/>
            <w:hideMark/>
          </w:tcPr>
          <w:p w14:paraId="32534BE4" w14:textId="77777777" w:rsidR="00A402FE" w:rsidRPr="002538A8" w:rsidRDefault="00A402FE" w:rsidP="00010D22">
            <w:pPr>
              <w:pStyle w:val="StyleTablerow8"/>
            </w:pPr>
            <w:r>
              <w:t>123</w:t>
            </w:r>
          </w:p>
        </w:tc>
        <w:tc>
          <w:tcPr>
            <w:tcW w:w="467" w:type="dxa"/>
            <w:vAlign w:val="center"/>
            <w:hideMark/>
          </w:tcPr>
          <w:p w14:paraId="40932B77" w14:textId="77777777" w:rsidR="00A402FE" w:rsidRPr="002538A8" w:rsidRDefault="00A402FE" w:rsidP="00010D22">
            <w:pPr>
              <w:pStyle w:val="StyleTablerow8"/>
            </w:pPr>
            <w:r>
              <w:t>116</w:t>
            </w:r>
          </w:p>
        </w:tc>
        <w:tc>
          <w:tcPr>
            <w:tcW w:w="467" w:type="dxa"/>
            <w:vAlign w:val="center"/>
            <w:hideMark/>
          </w:tcPr>
          <w:p w14:paraId="68F75290" w14:textId="77777777" w:rsidR="00A402FE" w:rsidRPr="002538A8" w:rsidRDefault="00A402FE" w:rsidP="00010D22">
            <w:pPr>
              <w:pStyle w:val="StyleTablerow8"/>
            </w:pPr>
            <w:r>
              <w:t>109</w:t>
            </w:r>
          </w:p>
        </w:tc>
        <w:tc>
          <w:tcPr>
            <w:tcW w:w="468" w:type="dxa"/>
            <w:vAlign w:val="center"/>
            <w:hideMark/>
          </w:tcPr>
          <w:p w14:paraId="73275273" w14:textId="77777777" w:rsidR="00A402FE" w:rsidRPr="002538A8" w:rsidRDefault="00A402FE" w:rsidP="00010D22">
            <w:pPr>
              <w:pStyle w:val="StyleTablerow8"/>
            </w:pPr>
            <w:r>
              <w:t>106</w:t>
            </w:r>
          </w:p>
        </w:tc>
        <w:tc>
          <w:tcPr>
            <w:tcW w:w="467" w:type="dxa"/>
            <w:vAlign w:val="center"/>
            <w:hideMark/>
          </w:tcPr>
          <w:p w14:paraId="4692F472" w14:textId="77777777" w:rsidR="00A402FE" w:rsidRPr="002538A8" w:rsidRDefault="00A402FE" w:rsidP="00010D22">
            <w:pPr>
              <w:pStyle w:val="StyleTablerow8"/>
            </w:pPr>
            <w:r>
              <w:t>104</w:t>
            </w:r>
          </w:p>
        </w:tc>
        <w:tc>
          <w:tcPr>
            <w:tcW w:w="467" w:type="dxa"/>
            <w:vAlign w:val="center"/>
            <w:hideMark/>
          </w:tcPr>
          <w:p w14:paraId="0EB89E32" w14:textId="77777777" w:rsidR="00A402FE" w:rsidRPr="002538A8" w:rsidRDefault="00A402FE" w:rsidP="00010D22">
            <w:pPr>
              <w:pStyle w:val="StyleTablerow8"/>
            </w:pPr>
            <w:r>
              <w:t>102</w:t>
            </w:r>
          </w:p>
        </w:tc>
        <w:tc>
          <w:tcPr>
            <w:tcW w:w="468" w:type="dxa"/>
            <w:vAlign w:val="center"/>
            <w:hideMark/>
          </w:tcPr>
          <w:p w14:paraId="5B99A367" w14:textId="77777777" w:rsidR="00A402FE" w:rsidRPr="002538A8" w:rsidRDefault="00A402FE" w:rsidP="00010D22">
            <w:pPr>
              <w:pStyle w:val="StyleTablerow8"/>
            </w:pPr>
            <w:r>
              <w:t>100</w:t>
            </w:r>
          </w:p>
        </w:tc>
        <w:tc>
          <w:tcPr>
            <w:tcW w:w="467" w:type="dxa"/>
            <w:vAlign w:val="center"/>
            <w:hideMark/>
          </w:tcPr>
          <w:p w14:paraId="301E8BF2" w14:textId="77777777" w:rsidR="00A402FE" w:rsidRPr="002538A8" w:rsidRDefault="00A402FE" w:rsidP="00010D22">
            <w:pPr>
              <w:pStyle w:val="StyleTablerow8"/>
            </w:pPr>
            <w:r>
              <w:t>98</w:t>
            </w:r>
          </w:p>
        </w:tc>
        <w:tc>
          <w:tcPr>
            <w:tcW w:w="467" w:type="dxa"/>
            <w:vAlign w:val="center"/>
          </w:tcPr>
          <w:p w14:paraId="1EEBA17A" w14:textId="77777777" w:rsidR="00A402FE" w:rsidRPr="002538A8" w:rsidRDefault="00A402FE" w:rsidP="00010D22">
            <w:pPr>
              <w:pStyle w:val="StyleTablerow8"/>
            </w:pPr>
            <w:r>
              <w:t>96</w:t>
            </w:r>
          </w:p>
        </w:tc>
        <w:tc>
          <w:tcPr>
            <w:tcW w:w="468" w:type="dxa"/>
            <w:vAlign w:val="center"/>
          </w:tcPr>
          <w:p w14:paraId="509E81A3" w14:textId="77777777" w:rsidR="00A402FE" w:rsidRPr="002538A8" w:rsidRDefault="00A402FE" w:rsidP="00010D22">
            <w:pPr>
              <w:pStyle w:val="StyleTablerow8"/>
            </w:pPr>
            <w:r>
              <w:t>96</w:t>
            </w:r>
          </w:p>
        </w:tc>
        <w:tc>
          <w:tcPr>
            <w:tcW w:w="467" w:type="dxa"/>
            <w:vAlign w:val="center"/>
          </w:tcPr>
          <w:p w14:paraId="6BE02C85" w14:textId="77777777" w:rsidR="00A402FE" w:rsidRPr="002538A8" w:rsidRDefault="00A402FE" w:rsidP="00010D22">
            <w:pPr>
              <w:pStyle w:val="StyleTablerow8"/>
            </w:pPr>
            <w:r>
              <w:t>88</w:t>
            </w:r>
          </w:p>
        </w:tc>
        <w:tc>
          <w:tcPr>
            <w:tcW w:w="467" w:type="dxa"/>
            <w:vAlign w:val="center"/>
          </w:tcPr>
          <w:p w14:paraId="1218D026" w14:textId="77777777" w:rsidR="00A402FE" w:rsidRPr="002538A8" w:rsidRDefault="00A402FE" w:rsidP="00010D22">
            <w:pPr>
              <w:pStyle w:val="StyleTablerow8"/>
            </w:pPr>
            <w:r>
              <w:t>6</w:t>
            </w:r>
          </w:p>
        </w:tc>
        <w:tc>
          <w:tcPr>
            <w:tcW w:w="468" w:type="dxa"/>
            <w:vAlign w:val="center"/>
          </w:tcPr>
          <w:p w14:paraId="5CF5EF96" w14:textId="77777777" w:rsidR="00A402FE" w:rsidRPr="002538A8" w:rsidRDefault="00A402FE" w:rsidP="00010D22">
            <w:pPr>
              <w:pStyle w:val="StyleTablerow8"/>
            </w:pPr>
            <w:r>
              <w:t>-</w:t>
            </w:r>
          </w:p>
        </w:tc>
      </w:tr>
      <w:tr w:rsidR="00A402FE" w:rsidRPr="002538A8" w14:paraId="5E4B7698" w14:textId="77777777" w:rsidTr="00010D22">
        <w:trPr>
          <w:trHeight w:val="20"/>
        </w:trPr>
        <w:tc>
          <w:tcPr>
            <w:tcW w:w="8412" w:type="dxa"/>
            <w:gridSpan w:val="18"/>
            <w:vAlign w:val="center"/>
            <w:hideMark/>
          </w:tcPr>
          <w:p w14:paraId="14D8DAB8" w14:textId="77777777" w:rsidR="00A402FE" w:rsidRPr="002538A8" w:rsidRDefault="00A402FE" w:rsidP="00010D22">
            <w:pPr>
              <w:keepNext/>
              <w:rPr>
                <w:sz w:val="16"/>
                <w:szCs w:val="16"/>
              </w:rPr>
            </w:pPr>
            <w:r>
              <w:rPr>
                <w:sz w:val="16"/>
              </w:rPr>
              <w:t>Nivolumab</w:t>
            </w:r>
          </w:p>
        </w:tc>
      </w:tr>
      <w:tr w:rsidR="00A402FE" w:rsidRPr="002538A8" w14:paraId="7ECE6C85" w14:textId="77777777" w:rsidTr="00010D22">
        <w:trPr>
          <w:trHeight w:val="20"/>
        </w:trPr>
        <w:tc>
          <w:tcPr>
            <w:tcW w:w="467" w:type="dxa"/>
            <w:vAlign w:val="center"/>
            <w:hideMark/>
          </w:tcPr>
          <w:p w14:paraId="10119670" w14:textId="77777777" w:rsidR="00A402FE" w:rsidRPr="002538A8" w:rsidRDefault="00A402FE" w:rsidP="00010D22">
            <w:pPr>
              <w:pStyle w:val="StyleTablerow8"/>
            </w:pPr>
            <w:r>
              <w:t>208</w:t>
            </w:r>
          </w:p>
        </w:tc>
        <w:tc>
          <w:tcPr>
            <w:tcW w:w="467" w:type="dxa"/>
            <w:vAlign w:val="center"/>
            <w:hideMark/>
          </w:tcPr>
          <w:p w14:paraId="0DC50BC6" w14:textId="77777777" w:rsidR="00A402FE" w:rsidRPr="002538A8" w:rsidRDefault="00A402FE" w:rsidP="00010D22">
            <w:pPr>
              <w:pStyle w:val="StyleTablerow8"/>
            </w:pPr>
            <w:r>
              <w:t>169</w:t>
            </w:r>
          </w:p>
        </w:tc>
        <w:tc>
          <w:tcPr>
            <w:tcW w:w="468" w:type="dxa"/>
            <w:vAlign w:val="center"/>
            <w:hideMark/>
          </w:tcPr>
          <w:p w14:paraId="5B617089" w14:textId="77777777" w:rsidR="00A402FE" w:rsidRPr="002538A8" w:rsidRDefault="00A402FE" w:rsidP="00010D22">
            <w:pPr>
              <w:pStyle w:val="StyleTablerow8"/>
            </w:pPr>
            <w:r>
              <w:t>144</w:t>
            </w:r>
          </w:p>
        </w:tc>
        <w:tc>
          <w:tcPr>
            <w:tcW w:w="467" w:type="dxa"/>
            <w:vAlign w:val="center"/>
            <w:hideMark/>
          </w:tcPr>
          <w:p w14:paraId="44272E28" w14:textId="77777777" w:rsidR="00A402FE" w:rsidRPr="002538A8" w:rsidRDefault="00A402FE" w:rsidP="00010D22">
            <w:pPr>
              <w:pStyle w:val="StyleTablerow8"/>
            </w:pPr>
            <w:r>
              <w:t>123</w:t>
            </w:r>
          </w:p>
        </w:tc>
        <w:tc>
          <w:tcPr>
            <w:tcW w:w="467" w:type="dxa"/>
            <w:vAlign w:val="center"/>
            <w:hideMark/>
          </w:tcPr>
          <w:p w14:paraId="2E228E12" w14:textId="77777777" w:rsidR="00A402FE" w:rsidRPr="002538A8" w:rsidRDefault="00A402FE" w:rsidP="00010D22">
            <w:pPr>
              <w:pStyle w:val="StyleTablerow8"/>
            </w:pPr>
            <w:r>
              <w:t>112</w:t>
            </w:r>
          </w:p>
        </w:tc>
        <w:tc>
          <w:tcPr>
            <w:tcW w:w="468" w:type="dxa"/>
            <w:vAlign w:val="center"/>
            <w:hideMark/>
          </w:tcPr>
          <w:p w14:paraId="7EB124B3" w14:textId="77777777" w:rsidR="00A402FE" w:rsidRPr="002538A8" w:rsidRDefault="00A402FE" w:rsidP="00010D22">
            <w:pPr>
              <w:pStyle w:val="StyleTablerow8"/>
            </w:pPr>
            <w:r>
              <w:t>108</w:t>
            </w:r>
          </w:p>
        </w:tc>
        <w:tc>
          <w:tcPr>
            <w:tcW w:w="467" w:type="dxa"/>
            <w:vAlign w:val="center"/>
            <w:hideMark/>
          </w:tcPr>
          <w:p w14:paraId="6CD9D0E6" w14:textId="77777777" w:rsidR="00A402FE" w:rsidRPr="002538A8" w:rsidRDefault="00A402FE" w:rsidP="00010D22">
            <w:pPr>
              <w:pStyle w:val="StyleTablerow8"/>
            </w:pPr>
            <w:r>
              <w:t>102</w:t>
            </w:r>
          </w:p>
        </w:tc>
        <w:tc>
          <w:tcPr>
            <w:tcW w:w="467" w:type="dxa"/>
            <w:vAlign w:val="center"/>
            <w:hideMark/>
          </w:tcPr>
          <w:p w14:paraId="7B2FFAB7" w14:textId="77777777" w:rsidR="00A402FE" w:rsidRPr="002538A8" w:rsidRDefault="00A402FE" w:rsidP="00010D22">
            <w:pPr>
              <w:pStyle w:val="StyleTablerow8"/>
            </w:pPr>
            <w:r>
              <w:t>92</w:t>
            </w:r>
          </w:p>
        </w:tc>
        <w:tc>
          <w:tcPr>
            <w:tcW w:w="468" w:type="dxa"/>
            <w:vAlign w:val="center"/>
            <w:hideMark/>
          </w:tcPr>
          <w:p w14:paraId="7AB245B9" w14:textId="77777777" w:rsidR="00A402FE" w:rsidRPr="002538A8" w:rsidRDefault="00A402FE" w:rsidP="00010D22">
            <w:pPr>
              <w:pStyle w:val="StyleTablerow8"/>
            </w:pPr>
            <w:r>
              <w:t>90</w:t>
            </w:r>
          </w:p>
        </w:tc>
        <w:tc>
          <w:tcPr>
            <w:tcW w:w="467" w:type="dxa"/>
            <w:vAlign w:val="center"/>
            <w:hideMark/>
          </w:tcPr>
          <w:p w14:paraId="2429C52B" w14:textId="77777777" w:rsidR="00A402FE" w:rsidRPr="002538A8" w:rsidRDefault="00A402FE" w:rsidP="00010D22">
            <w:pPr>
              <w:pStyle w:val="StyleTablerow8"/>
            </w:pPr>
            <w:r>
              <w:t>88</w:t>
            </w:r>
          </w:p>
        </w:tc>
        <w:tc>
          <w:tcPr>
            <w:tcW w:w="467" w:type="dxa"/>
            <w:vAlign w:val="center"/>
            <w:hideMark/>
          </w:tcPr>
          <w:p w14:paraId="717DB8F1" w14:textId="77777777" w:rsidR="00A402FE" w:rsidRPr="002538A8" w:rsidRDefault="00A402FE" w:rsidP="00010D22">
            <w:pPr>
              <w:pStyle w:val="StyleTablerow8"/>
            </w:pPr>
            <w:r>
              <w:t>86</w:t>
            </w:r>
          </w:p>
        </w:tc>
        <w:tc>
          <w:tcPr>
            <w:tcW w:w="468" w:type="dxa"/>
            <w:vAlign w:val="center"/>
            <w:hideMark/>
          </w:tcPr>
          <w:p w14:paraId="7F2CE9D6" w14:textId="77777777" w:rsidR="00A402FE" w:rsidRPr="002538A8" w:rsidRDefault="00A402FE" w:rsidP="00010D22">
            <w:pPr>
              <w:pStyle w:val="StyleTablerow8"/>
            </w:pPr>
            <w:r>
              <w:t>84</w:t>
            </w:r>
          </w:p>
        </w:tc>
        <w:tc>
          <w:tcPr>
            <w:tcW w:w="467" w:type="dxa"/>
            <w:vAlign w:val="center"/>
            <w:hideMark/>
          </w:tcPr>
          <w:p w14:paraId="7913B358" w14:textId="77777777" w:rsidR="00A402FE" w:rsidRPr="002538A8" w:rsidRDefault="00A402FE" w:rsidP="00010D22">
            <w:pPr>
              <w:pStyle w:val="StyleTablerow8"/>
            </w:pPr>
            <w:r>
              <w:t>83</w:t>
            </w:r>
          </w:p>
        </w:tc>
        <w:tc>
          <w:tcPr>
            <w:tcW w:w="467" w:type="dxa"/>
            <w:vAlign w:val="center"/>
          </w:tcPr>
          <w:p w14:paraId="03D439DF" w14:textId="77777777" w:rsidR="00A402FE" w:rsidRPr="002538A8" w:rsidRDefault="00A402FE" w:rsidP="00010D22">
            <w:pPr>
              <w:pStyle w:val="StyleTablerow8"/>
            </w:pPr>
            <w:r>
              <w:t>80</w:t>
            </w:r>
          </w:p>
        </w:tc>
        <w:tc>
          <w:tcPr>
            <w:tcW w:w="468" w:type="dxa"/>
            <w:vAlign w:val="center"/>
          </w:tcPr>
          <w:p w14:paraId="7FBCE012" w14:textId="77777777" w:rsidR="00A402FE" w:rsidRPr="002538A8" w:rsidRDefault="00A402FE" w:rsidP="00010D22">
            <w:pPr>
              <w:pStyle w:val="StyleTablerow8"/>
            </w:pPr>
            <w:r>
              <w:t>79</w:t>
            </w:r>
          </w:p>
        </w:tc>
        <w:tc>
          <w:tcPr>
            <w:tcW w:w="467" w:type="dxa"/>
            <w:vAlign w:val="center"/>
          </w:tcPr>
          <w:p w14:paraId="0BED1E5C" w14:textId="77777777" w:rsidR="00A402FE" w:rsidRPr="002538A8" w:rsidRDefault="00A402FE" w:rsidP="00010D22">
            <w:pPr>
              <w:pStyle w:val="StyleTablerow8"/>
            </w:pPr>
            <w:r>
              <w:t>70</w:t>
            </w:r>
          </w:p>
        </w:tc>
        <w:tc>
          <w:tcPr>
            <w:tcW w:w="467" w:type="dxa"/>
            <w:vAlign w:val="center"/>
          </w:tcPr>
          <w:p w14:paraId="22B260CD" w14:textId="77777777" w:rsidR="00A402FE" w:rsidRPr="002538A8" w:rsidRDefault="00A402FE" w:rsidP="00010D22">
            <w:pPr>
              <w:pStyle w:val="StyleTablerow8"/>
            </w:pPr>
            <w:r>
              <w:t>3</w:t>
            </w:r>
          </w:p>
        </w:tc>
        <w:tc>
          <w:tcPr>
            <w:tcW w:w="468" w:type="dxa"/>
            <w:vAlign w:val="center"/>
          </w:tcPr>
          <w:p w14:paraId="303866D9" w14:textId="77777777" w:rsidR="00A402FE" w:rsidRPr="002538A8" w:rsidRDefault="00A402FE" w:rsidP="00010D22">
            <w:pPr>
              <w:pStyle w:val="StyleTablerow8"/>
            </w:pPr>
            <w:r>
              <w:t>-</w:t>
            </w:r>
          </w:p>
        </w:tc>
      </w:tr>
      <w:tr w:rsidR="00A402FE" w:rsidRPr="002538A8" w14:paraId="5FEA0823" w14:textId="77777777" w:rsidTr="00010D22">
        <w:trPr>
          <w:trHeight w:val="20"/>
        </w:trPr>
        <w:tc>
          <w:tcPr>
            <w:tcW w:w="8412" w:type="dxa"/>
            <w:gridSpan w:val="18"/>
            <w:vAlign w:val="center"/>
            <w:hideMark/>
          </w:tcPr>
          <w:p w14:paraId="5026146A" w14:textId="77777777" w:rsidR="00A402FE" w:rsidRPr="002538A8" w:rsidRDefault="00A402FE" w:rsidP="00010D22">
            <w:pPr>
              <w:keepNext/>
              <w:rPr>
                <w:sz w:val="16"/>
                <w:szCs w:val="16"/>
              </w:rPr>
            </w:pPr>
            <w:r>
              <w:rPr>
                <w:sz w:val="16"/>
              </w:rPr>
              <w:t>Ipilimumab</w:t>
            </w:r>
          </w:p>
        </w:tc>
      </w:tr>
      <w:tr w:rsidR="00A402FE" w:rsidRPr="002538A8" w14:paraId="289DD901" w14:textId="77777777" w:rsidTr="00010D22">
        <w:trPr>
          <w:trHeight w:val="20"/>
        </w:trPr>
        <w:tc>
          <w:tcPr>
            <w:tcW w:w="467" w:type="dxa"/>
            <w:vAlign w:val="center"/>
            <w:hideMark/>
          </w:tcPr>
          <w:p w14:paraId="30471A8E" w14:textId="77777777" w:rsidR="00A402FE" w:rsidRPr="002538A8" w:rsidRDefault="00A402FE" w:rsidP="00010D22">
            <w:pPr>
              <w:pStyle w:val="StyleTablerow8"/>
            </w:pPr>
            <w:r>
              <w:t>202</w:t>
            </w:r>
          </w:p>
        </w:tc>
        <w:tc>
          <w:tcPr>
            <w:tcW w:w="467" w:type="dxa"/>
            <w:vAlign w:val="center"/>
            <w:hideMark/>
          </w:tcPr>
          <w:p w14:paraId="32D28C62" w14:textId="77777777" w:rsidR="00A402FE" w:rsidRPr="002538A8" w:rsidRDefault="00A402FE" w:rsidP="00010D22">
            <w:pPr>
              <w:pStyle w:val="StyleTablerow8"/>
            </w:pPr>
            <w:r>
              <w:t>158</w:t>
            </w:r>
          </w:p>
        </w:tc>
        <w:tc>
          <w:tcPr>
            <w:tcW w:w="468" w:type="dxa"/>
            <w:vAlign w:val="center"/>
            <w:hideMark/>
          </w:tcPr>
          <w:p w14:paraId="52605A6D" w14:textId="77777777" w:rsidR="00A402FE" w:rsidRPr="002538A8" w:rsidRDefault="00A402FE" w:rsidP="00010D22">
            <w:pPr>
              <w:pStyle w:val="StyleTablerow8"/>
            </w:pPr>
            <w:r>
              <w:t>124</w:t>
            </w:r>
          </w:p>
        </w:tc>
        <w:tc>
          <w:tcPr>
            <w:tcW w:w="467" w:type="dxa"/>
            <w:vAlign w:val="center"/>
            <w:hideMark/>
          </w:tcPr>
          <w:p w14:paraId="5579E4BC" w14:textId="77777777" w:rsidR="00A402FE" w:rsidRPr="002538A8" w:rsidRDefault="00A402FE" w:rsidP="00010D22">
            <w:pPr>
              <w:pStyle w:val="StyleTablerow8"/>
            </w:pPr>
            <w:r>
              <w:t>99</w:t>
            </w:r>
          </w:p>
        </w:tc>
        <w:tc>
          <w:tcPr>
            <w:tcW w:w="467" w:type="dxa"/>
            <w:vAlign w:val="center"/>
            <w:hideMark/>
          </w:tcPr>
          <w:p w14:paraId="4048D1AB" w14:textId="77777777" w:rsidR="00A402FE" w:rsidRPr="002538A8" w:rsidRDefault="00A402FE" w:rsidP="00010D22">
            <w:pPr>
              <w:pStyle w:val="StyleTablerow8"/>
            </w:pPr>
            <w:r>
              <w:t>80</w:t>
            </w:r>
          </w:p>
        </w:tc>
        <w:tc>
          <w:tcPr>
            <w:tcW w:w="468" w:type="dxa"/>
            <w:vAlign w:val="center"/>
            <w:hideMark/>
          </w:tcPr>
          <w:p w14:paraId="44A07100" w14:textId="77777777" w:rsidR="00A402FE" w:rsidRPr="002538A8" w:rsidRDefault="00A402FE" w:rsidP="00010D22">
            <w:pPr>
              <w:pStyle w:val="StyleTablerow8"/>
            </w:pPr>
            <w:r>
              <w:t>69</w:t>
            </w:r>
          </w:p>
        </w:tc>
        <w:tc>
          <w:tcPr>
            <w:tcW w:w="467" w:type="dxa"/>
            <w:vAlign w:val="center"/>
            <w:hideMark/>
          </w:tcPr>
          <w:p w14:paraId="5A1BEBB5" w14:textId="77777777" w:rsidR="00A402FE" w:rsidRPr="002538A8" w:rsidRDefault="00A402FE" w:rsidP="00010D22">
            <w:pPr>
              <w:pStyle w:val="StyleTablerow8"/>
            </w:pPr>
            <w:r>
              <w:t>59</w:t>
            </w:r>
          </w:p>
        </w:tc>
        <w:tc>
          <w:tcPr>
            <w:tcW w:w="467" w:type="dxa"/>
            <w:vAlign w:val="center"/>
            <w:hideMark/>
          </w:tcPr>
          <w:p w14:paraId="7C2E6F5E" w14:textId="77777777" w:rsidR="00A402FE" w:rsidRPr="002538A8" w:rsidRDefault="00A402FE" w:rsidP="00010D22">
            <w:pPr>
              <w:pStyle w:val="StyleTablerow8"/>
            </w:pPr>
            <w:r>
              <w:t>57</w:t>
            </w:r>
          </w:p>
        </w:tc>
        <w:tc>
          <w:tcPr>
            <w:tcW w:w="468" w:type="dxa"/>
            <w:vAlign w:val="center"/>
            <w:hideMark/>
          </w:tcPr>
          <w:p w14:paraId="1C736994" w14:textId="77777777" w:rsidR="00A402FE" w:rsidRPr="002538A8" w:rsidRDefault="00A402FE" w:rsidP="00010D22">
            <w:pPr>
              <w:pStyle w:val="StyleTablerow8"/>
            </w:pPr>
            <w:r>
              <w:t>55</w:t>
            </w:r>
          </w:p>
        </w:tc>
        <w:tc>
          <w:tcPr>
            <w:tcW w:w="467" w:type="dxa"/>
            <w:vAlign w:val="center"/>
            <w:hideMark/>
          </w:tcPr>
          <w:p w14:paraId="12A61322" w14:textId="77777777" w:rsidR="00A402FE" w:rsidRPr="002538A8" w:rsidRDefault="00A402FE" w:rsidP="00010D22">
            <w:pPr>
              <w:pStyle w:val="StyleTablerow8"/>
            </w:pPr>
            <w:r>
              <w:t>50</w:t>
            </w:r>
          </w:p>
        </w:tc>
        <w:tc>
          <w:tcPr>
            <w:tcW w:w="467" w:type="dxa"/>
            <w:vAlign w:val="center"/>
            <w:hideMark/>
          </w:tcPr>
          <w:p w14:paraId="0838B3F4" w14:textId="77777777" w:rsidR="00A402FE" w:rsidRPr="002538A8" w:rsidRDefault="00A402FE" w:rsidP="00010D22">
            <w:pPr>
              <w:pStyle w:val="StyleTablerow8"/>
            </w:pPr>
            <w:r>
              <w:t>46</w:t>
            </w:r>
          </w:p>
        </w:tc>
        <w:tc>
          <w:tcPr>
            <w:tcW w:w="468" w:type="dxa"/>
            <w:vAlign w:val="center"/>
            <w:hideMark/>
          </w:tcPr>
          <w:p w14:paraId="025C5EC0" w14:textId="77777777" w:rsidR="00A402FE" w:rsidRPr="002538A8" w:rsidRDefault="00A402FE" w:rsidP="00010D22">
            <w:pPr>
              <w:pStyle w:val="StyleTablerow8"/>
            </w:pPr>
            <w:r>
              <w:t>41</w:t>
            </w:r>
          </w:p>
        </w:tc>
        <w:tc>
          <w:tcPr>
            <w:tcW w:w="467" w:type="dxa"/>
            <w:vAlign w:val="center"/>
            <w:hideMark/>
          </w:tcPr>
          <w:p w14:paraId="2CABADB0" w14:textId="77777777" w:rsidR="00A402FE" w:rsidRPr="002538A8" w:rsidRDefault="00A402FE" w:rsidP="00010D22">
            <w:pPr>
              <w:pStyle w:val="StyleTablerow8"/>
            </w:pPr>
            <w:r>
              <w:t>39</w:t>
            </w:r>
          </w:p>
        </w:tc>
        <w:tc>
          <w:tcPr>
            <w:tcW w:w="467" w:type="dxa"/>
            <w:vAlign w:val="center"/>
          </w:tcPr>
          <w:p w14:paraId="51330CC9" w14:textId="77777777" w:rsidR="00A402FE" w:rsidRPr="002538A8" w:rsidRDefault="00A402FE" w:rsidP="00010D22">
            <w:pPr>
              <w:pStyle w:val="StyleTablerow8"/>
            </w:pPr>
            <w:r>
              <w:t>38</w:t>
            </w:r>
          </w:p>
        </w:tc>
        <w:tc>
          <w:tcPr>
            <w:tcW w:w="468" w:type="dxa"/>
            <w:vAlign w:val="center"/>
          </w:tcPr>
          <w:p w14:paraId="2E7E4F51" w14:textId="77777777" w:rsidR="00A402FE" w:rsidRPr="002538A8" w:rsidRDefault="00A402FE" w:rsidP="00010D22">
            <w:pPr>
              <w:pStyle w:val="StyleTablerow8"/>
            </w:pPr>
            <w:r>
              <w:t>38</w:t>
            </w:r>
          </w:p>
        </w:tc>
        <w:tc>
          <w:tcPr>
            <w:tcW w:w="467" w:type="dxa"/>
            <w:vAlign w:val="center"/>
          </w:tcPr>
          <w:p w14:paraId="3EB5972A" w14:textId="77777777" w:rsidR="00A402FE" w:rsidRPr="002538A8" w:rsidRDefault="00A402FE" w:rsidP="00010D22">
            <w:pPr>
              <w:pStyle w:val="StyleTablerow8"/>
            </w:pPr>
            <w:r>
              <w:t>33</w:t>
            </w:r>
          </w:p>
        </w:tc>
        <w:tc>
          <w:tcPr>
            <w:tcW w:w="467" w:type="dxa"/>
            <w:vAlign w:val="center"/>
          </w:tcPr>
          <w:p w14:paraId="5774FDB3" w14:textId="77777777" w:rsidR="00A402FE" w:rsidRPr="002538A8" w:rsidRDefault="00A402FE" w:rsidP="00010D22">
            <w:pPr>
              <w:pStyle w:val="StyleTablerow8"/>
            </w:pPr>
            <w:r>
              <w:t>0</w:t>
            </w:r>
          </w:p>
        </w:tc>
        <w:tc>
          <w:tcPr>
            <w:tcW w:w="468" w:type="dxa"/>
            <w:vAlign w:val="center"/>
          </w:tcPr>
          <w:p w14:paraId="3E3594E5" w14:textId="77777777" w:rsidR="00A402FE" w:rsidRPr="002538A8" w:rsidRDefault="00A402FE" w:rsidP="00010D22">
            <w:pPr>
              <w:pStyle w:val="StyleTablerow8"/>
            </w:pPr>
            <w:r>
              <w:t>-</w:t>
            </w:r>
          </w:p>
        </w:tc>
      </w:tr>
    </w:tbl>
    <w:p w14:paraId="4A9ABD99"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5CB955BE" w14:textId="77777777" w:rsidTr="00010D22">
        <w:tc>
          <w:tcPr>
            <w:tcW w:w="993" w:type="dxa"/>
            <w:hideMark/>
          </w:tcPr>
          <w:p w14:paraId="2D68864D"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DF50B25" w14:textId="77777777" w:rsidR="00A402FE" w:rsidRPr="002538A8" w:rsidRDefault="00A402FE" w:rsidP="00010D22">
            <w:pPr>
              <w:keepNext/>
              <w:rPr>
                <w:rFonts w:eastAsia="MS Mincho"/>
                <w:sz w:val="16"/>
                <w:szCs w:val="16"/>
              </w:rPr>
            </w:pPr>
            <w:r>
              <w:rPr>
                <w:sz w:val="16"/>
              </w:rPr>
              <w:t>Nivolumab+ipilimumab (események: 109/210), medián és 95%</w:t>
            </w:r>
            <w:r>
              <w:rPr>
                <w:sz w:val="16"/>
              </w:rPr>
              <w:noBreakHyphen/>
              <w:t>os CI: 65,94 (32,72; nem elérhető)</w:t>
            </w:r>
          </w:p>
        </w:tc>
      </w:tr>
      <w:tr w:rsidR="00A402FE" w:rsidRPr="002538A8" w14:paraId="03A7A9AC" w14:textId="77777777" w:rsidTr="00010D22">
        <w:tc>
          <w:tcPr>
            <w:tcW w:w="993" w:type="dxa"/>
            <w:hideMark/>
          </w:tcPr>
          <w:p w14:paraId="4D1B48EB"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2AC9329E" w14:textId="77777777" w:rsidR="00A402FE" w:rsidRPr="002538A8" w:rsidRDefault="00A402FE" w:rsidP="00010D22">
            <w:pPr>
              <w:keepNext/>
              <w:rPr>
                <w:rFonts w:eastAsia="MS Mincho"/>
                <w:sz w:val="16"/>
                <w:szCs w:val="16"/>
              </w:rPr>
            </w:pPr>
            <w:r>
              <w:rPr>
                <w:sz w:val="16"/>
              </w:rPr>
              <w:t>Nivolumab (események: 121/208), medián és 95%</w:t>
            </w:r>
            <w:r>
              <w:rPr>
                <w:sz w:val="16"/>
              </w:rPr>
              <w:noBreakHyphen/>
              <w:t>os CI: 35,94 hónap (23,06; 60,91)</w:t>
            </w:r>
          </w:p>
        </w:tc>
      </w:tr>
      <w:tr w:rsidR="00A402FE" w:rsidRPr="002538A8" w14:paraId="0F16B551" w14:textId="77777777" w:rsidTr="00010D22">
        <w:tc>
          <w:tcPr>
            <w:tcW w:w="993" w:type="dxa"/>
            <w:hideMark/>
          </w:tcPr>
          <w:p w14:paraId="5224EFE5"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6E13F7CF" w14:textId="77777777" w:rsidR="00A402FE" w:rsidRPr="002538A8" w:rsidRDefault="00A402FE" w:rsidP="00010D22">
            <w:pPr>
              <w:keepNext/>
              <w:rPr>
                <w:rFonts w:eastAsia="MS Mincho"/>
                <w:sz w:val="16"/>
                <w:szCs w:val="16"/>
              </w:rPr>
            </w:pPr>
            <w:r>
              <w:rPr>
                <w:sz w:val="16"/>
              </w:rPr>
              <w:t>Ipilimumab (események: 157/202), medián és 95%</w:t>
            </w:r>
            <w:r>
              <w:rPr>
                <w:sz w:val="16"/>
              </w:rPr>
              <w:noBreakHyphen/>
              <w:t>os CI: 18,40 hónap (13,70; 22,51)</w:t>
            </w:r>
          </w:p>
        </w:tc>
      </w:tr>
      <w:tr w:rsidR="00A402FE" w:rsidRPr="002538A8" w14:paraId="49E450CC" w14:textId="77777777" w:rsidTr="00010D22">
        <w:tc>
          <w:tcPr>
            <w:tcW w:w="9179" w:type="dxa"/>
            <w:gridSpan w:val="2"/>
          </w:tcPr>
          <w:p w14:paraId="7536944D" w14:textId="77777777" w:rsidR="00A402FE" w:rsidRPr="002538A8" w:rsidRDefault="00A402FE" w:rsidP="00010D22">
            <w:pPr>
              <w:keepNext/>
              <w:rPr>
                <w:rFonts w:eastAsia="MS Mincho"/>
                <w:sz w:val="16"/>
                <w:szCs w:val="16"/>
              </w:rPr>
            </w:pPr>
          </w:p>
        </w:tc>
      </w:tr>
      <w:tr w:rsidR="00A402FE" w:rsidRPr="002538A8" w14:paraId="7FC8B55B" w14:textId="77777777" w:rsidTr="00010D22">
        <w:tc>
          <w:tcPr>
            <w:tcW w:w="993" w:type="dxa"/>
          </w:tcPr>
          <w:p w14:paraId="56FC81A4" w14:textId="77777777" w:rsidR="00A402FE" w:rsidRPr="002538A8" w:rsidRDefault="00A402FE" w:rsidP="00010D22">
            <w:pPr>
              <w:keepNext/>
              <w:rPr>
                <w:rFonts w:eastAsia="MS Mincho"/>
                <w:sz w:val="16"/>
                <w:szCs w:val="16"/>
                <w:highlight w:val="yellow"/>
              </w:rPr>
            </w:pPr>
          </w:p>
        </w:tc>
        <w:tc>
          <w:tcPr>
            <w:tcW w:w="8186" w:type="dxa"/>
            <w:hideMark/>
          </w:tcPr>
          <w:p w14:paraId="3006611F" w14:textId="77777777" w:rsidR="00A402FE" w:rsidRPr="002538A8" w:rsidRDefault="00A402FE" w:rsidP="00010D22">
            <w:pPr>
              <w:keepNext/>
              <w:rPr>
                <w:rFonts w:eastAsia="MS Mincho"/>
                <w:sz w:val="16"/>
                <w:szCs w:val="16"/>
              </w:rPr>
            </w:pPr>
            <w:r>
              <w:rPr>
                <w:sz w:val="16"/>
              </w:rPr>
              <w:t xml:space="preserve">Nivolumab+ipilimumab vs. ipilimumab </w:t>
            </w:r>
            <w:r>
              <w:rPr>
                <w:sz w:val="16"/>
              </w:rPr>
              <w:noBreakHyphen/>
              <w:t xml:space="preserve"> relatív hazárd (95%</w:t>
            </w:r>
            <w:r>
              <w:rPr>
                <w:sz w:val="16"/>
              </w:rPr>
              <w:noBreakHyphen/>
              <w:t>os CI): 0,51 (0,40; 0,66)</w:t>
            </w:r>
          </w:p>
        </w:tc>
      </w:tr>
      <w:tr w:rsidR="00A402FE" w:rsidRPr="002538A8" w14:paraId="40A705DC" w14:textId="77777777" w:rsidTr="00010D22">
        <w:tc>
          <w:tcPr>
            <w:tcW w:w="993" w:type="dxa"/>
          </w:tcPr>
          <w:p w14:paraId="51E24EC1" w14:textId="77777777" w:rsidR="00A402FE" w:rsidRPr="002538A8" w:rsidRDefault="00A402FE" w:rsidP="00010D22">
            <w:pPr>
              <w:keepNext/>
              <w:rPr>
                <w:rFonts w:eastAsia="MS Mincho"/>
                <w:sz w:val="16"/>
                <w:szCs w:val="16"/>
                <w:highlight w:val="yellow"/>
              </w:rPr>
            </w:pPr>
          </w:p>
        </w:tc>
        <w:tc>
          <w:tcPr>
            <w:tcW w:w="8186" w:type="dxa"/>
            <w:hideMark/>
          </w:tcPr>
          <w:p w14:paraId="71F43520" w14:textId="77777777" w:rsidR="00A402FE" w:rsidRPr="002538A8" w:rsidRDefault="00A402FE" w:rsidP="00010D22">
            <w:pPr>
              <w:keepNext/>
              <w:rPr>
                <w:rFonts w:eastAsia="MS Mincho"/>
                <w:sz w:val="16"/>
                <w:szCs w:val="16"/>
              </w:rPr>
            </w:pPr>
            <w:r>
              <w:rPr>
                <w:sz w:val="16"/>
              </w:rPr>
              <w:t>Nivolumab vs. ipilimumab – relatív hazárd (95%</w:t>
            </w:r>
            <w:r>
              <w:rPr>
                <w:sz w:val="16"/>
              </w:rPr>
              <w:noBreakHyphen/>
              <w:t>os CI): 0,62 (0,49; 0,79)</w:t>
            </w:r>
          </w:p>
        </w:tc>
      </w:tr>
      <w:tr w:rsidR="00A402FE" w:rsidRPr="001566E3" w14:paraId="4805CCAA" w14:textId="77777777" w:rsidTr="00010D22">
        <w:tc>
          <w:tcPr>
            <w:tcW w:w="993" w:type="dxa"/>
          </w:tcPr>
          <w:p w14:paraId="62989EDD" w14:textId="77777777" w:rsidR="00A402FE" w:rsidRPr="002538A8" w:rsidRDefault="00A402FE" w:rsidP="00010D22">
            <w:pPr>
              <w:keepNext/>
              <w:rPr>
                <w:rFonts w:eastAsia="MS Mincho"/>
                <w:sz w:val="16"/>
                <w:szCs w:val="16"/>
                <w:highlight w:val="yellow"/>
              </w:rPr>
            </w:pPr>
          </w:p>
        </w:tc>
        <w:tc>
          <w:tcPr>
            <w:tcW w:w="8186" w:type="dxa"/>
            <w:hideMark/>
          </w:tcPr>
          <w:p w14:paraId="14136B3D" w14:textId="77777777" w:rsidR="00A402FE" w:rsidRPr="00C21E13" w:rsidRDefault="00A402FE" w:rsidP="00010D22">
            <w:pPr>
              <w:keepNext/>
              <w:rPr>
                <w:rFonts w:eastAsia="MS Mincho"/>
                <w:sz w:val="16"/>
                <w:szCs w:val="16"/>
              </w:rPr>
            </w:pPr>
            <w:r>
              <w:rPr>
                <w:sz w:val="16"/>
              </w:rPr>
              <w:t xml:space="preserve">Nivolumab+ipilimumab vs. nivolumab </w:t>
            </w:r>
            <w:r>
              <w:rPr>
                <w:sz w:val="16"/>
              </w:rPr>
              <w:noBreakHyphen/>
              <w:t xml:space="preserve"> relatív hazárd (95%</w:t>
            </w:r>
            <w:r>
              <w:rPr>
                <w:sz w:val="16"/>
              </w:rPr>
              <w:noBreakHyphen/>
              <w:t>os CI): 0,83 (0,64; 1,07)</w:t>
            </w:r>
          </w:p>
        </w:tc>
      </w:tr>
    </w:tbl>
    <w:p w14:paraId="218976DE" w14:textId="77777777" w:rsidR="00A402FE" w:rsidRPr="00C21E13" w:rsidRDefault="00A402FE" w:rsidP="00A402FE">
      <w:pPr>
        <w:pStyle w:val="EMEABodyText"/>
        <w:rPr>
          <w:sz w:val="10"/>
          <w:szCs w:val="10"/>
          <w:lang w:val="fr-FR"/>
        </w:rPr>
      </w:pPr>
    </w:p>
    <w:p w14:paraId="31A1E5B6" w14:textId="77777777" w:rsidR="00A402FE" w:rsidRPr="002538A8" w:rsidRDefault="00A402FE" w:rsidP="00A402FE">
      <w:pPr>
        <w:pStyle w:val="Style12"/>
        <w:rPr>
          <w:sz w:val="16"/>
          <w:szCs w:val="16"/>
        </w:rPr>
      </w:pPr>
      <w:r>
        <w:t>PD</w:t>
      </w:r>
      <w:r>
        <w:noBreakHyphen/>
        <w:t>L1</w:t>
      </w:r>
      <w:r>
        <w:noBreakHyphen/>
        <w:t>expresszió ≥ 5</w:t>
      </w:r>
    </w:p>
    <w:p w14:paraId="2AF64066" w14:textId="089C5C03" w:rsidR="00A402FE" w:rsidRPr="002538A8" w:rsidRDefault="00000000" w:rsidP="00A402FE">
      <w:pPr>
        <w:pStyle w:val="EMEABodyText"/>
        <w:keepNext/>
        <w:ind w:firstLine="284"/>
        <w:jc w:val="center"/>
        <w:rPr>
          <w:sz w:val="16"/>
          <w:szCs w:val="16"/>
        </w:rPr>
      </w:pPr>
      <w:r>
        <w:pict w14:anchorId="645741DE">
          <v:shape id="Text Box 24" o:spid="_x0000_s2057" type="#_x0000_t202" style="position:absolute;left:0;text-align:left;margin-left:71.1pt;margin-top:1.4pt;width:20.45pt;height:170.2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" filled="f" stroked="f">
            <v:textbox style="layout-flow:vertical;mso-layout-flow-alt:bottom-to-top" inset="0,0,0,0">
              <w:txbxContent>
                <w:p w14:paraId="71E004B1" w14:textId="77777777" w:rsidR="000A48C0" w:rsidRPr="002538A8" w:rsidRDefault="000A48C0" w:rsidP="00A402FE">
                  <w:pPr>
                    <w:pStyle w:val="EMEATableCentered"/>
                    <w:widowControl w:val="0"/>
                    <w:rPr>
                      <w:b/>
                      <w:sz w:val="16"/>
                      <w:szCs w:val="16"/>
                    </w:rPr>
                  </w:pPr>
                  <w:r>
                    <w:rPr>
                      <w:sz w:val="16"/>
                    </w:rPr>
                    <w:t>A teljes túlélés valószínűsége</w:t>
                  </w:r>
                </w:p>
              </w:txbxContent>
            </v:textbox>
            <w10:wrap anchorx="page"/>
          </v:shape>
        </w:pict>
      </w:r>
      <w:r w:rsidR="00F15D1E">
        <w:pict w14:anchorId="4C126AD5">
          <v:shape id="Picture 9" o:spid="_x0000_i1033" type="#_x0000_t75" style="width:424.35pt;height:173.25pt;visibility:visible;mso-wrap-style:square">
            <v:imagedata r:id="rId20" o:title=""/>
            <o:lock v:ext="edit" aspectratio="f"/>
          </v:shape>
        </w:pict>
      </w:r>
    </w:p>
    <w:p w14:paraId="44115542" w14:textId="77777777" w:rsidR="00A402FE" w:rsidRPr="002538A8" w:rsidRDefault="00A402FE" w:rsidP="00A402FE">
      <w:pPr>
        <w:pStyle w:val="EMEABodyText"/>
        <w:keepNext/>
        <w:jc w:val="center"/>
        <w:rPr>
          <w:sz w:val="16"/>
          <w:szCs w:val="16"/>
        </w:rPr>
      </w:pPr>
      <w:r>
        <w:rPr>
          <w:sz w:val="16"/>
        </w:rPr>
        <w:t>Teljes túlélés (hónap)</w:t>
      </w:r>
    </w:p>
    <w:p w14:paraId="68009466" w14:textId="77777777" w:rsidR="00A402FE" w:rsidRPr="002538A8" w:rsidRDefault="00A402FE" w:rsidP="00A402FE">
      <w:pPr>
        <w:keepNext/>
        <w:ind w:left="700"/>
        <w:rPr>
          <w:sz w:val="18"/>
          <w:szCs w:val="18"/>
        </w:rPr>
      </w:pPr>
      <w:r>
        <w:rPr>
          <w:sz w:val="16"/>
        </w:rPr>
        <w:t>A veszélyeztetett betegek száma</w:t>
      </w:r>
    </w:p>
    <w:tbl>
      <w:tblPr>
        <w:tblW w:w="4537" w:type="pct"/>
        <w:tblInd w:w="640" w:type="dxa"/>
        <w:tblLayout w:type="fixed"/>
        <w:tblLook w:val="04A0" w:firstRow="1" w:lastRow="0" w:firstColumn="1" w:lastColumn="0" w:noHBand="0" w:noVBand="1"/>
      </w:tblPr>
      <w:tblGrid>
        <w:gridCol w:w="468"/>
        <w:gridCol w:w="468"/>
        <w:gridCol w:w="468"/>
        <w:gridCol w:w="468"/>
        <w:gridCol w:w="468"/>
        <w:gridCol w:w="469"/>
        <w:gridCol w:w="468"/>
        <w:gridCol w:w="468"/>
        <w:gridCol w:w="468"/>
        <w:gridCol w:w="468"/>
        <w:gridCol w:w="468"/>
        <w:gridCol w:w="469"/>
        <w:gridCol w:w="468"/>
        <w:gridCol w:w="468"/>
        <w:gridCol w:w="468"/>
        <w:gridCol w:w="468"/>
        <w:gridCol w:w="468"/>
        <w:gridCol w:w="469"/>
      </w:tblGrid>
      <w:tr w:rsidR="00A402FE" w:rsidRPr="002538A8" w14:paraId="26450D2C" w14:textId="77777777" w:rsidTr="00010D22">
        <w:trPr>
          <w:trHeight w:val="20"/>
        </w:trPr>
        <w:tc>
          <w:tcPr>
            <w:tcW w:w="8427" w:type="dxa"/>
            <w:gridSpan w:val="18"/>
            <w:vAlign w:val="center"/>
            <w:hideMark/>
          </w:tcPr>
          <w:p w14:paraId="7949FB92" w14:textId="77777777" w:rsidR="00A402FE" w:rsidRPr="002538A8" w:rsidRDefault="00A402FE" w:rsidP="00010D22">
            <w:pPr>
              <w:keepNext/>
              <w:ind w:left="57"/>
              <w:rPr>
                <w:sz w:val="16"/>
                <w:szCs w:val="16"/>
              </w:rPr>
            </w:pPr>
            <w:r>
              <w:rPr>
                <w:sz w:val="16"/>
              </w:rPr>
              <w:t>Nivolumab+ipilimumab</w:t>
            </w:r>
          </w:p>
        </w:tc>
      </w:tr>
      <w:tr w:rsidR="00A402FE" w:rsidRPr="002538A8" w14:paraId="1E970FC2" w14:textId="77777777" w:rsidTr="00010D22">
        <w:trPr>
          <w:trHeight w:val="20"/>
        </w:trPr>
        <w:tc>
          <w:tcPr>
            <w:tcW w:w="468" w:type="dxa"/>
            <w:vAlign w:val="center"/>
            <w:hideMark/>
          </w:tcPr>
          <w:p w14:paraId="421711A6" w14:textId="77777777" w:rsidR="00A402FE" w:rsidRPr="002538A8" w:rsidRDefault="00A402FE" w:rsidP="00010D22">
            <w:pPr>
              <w:pStyle w:val="StyleTablerow8"/>
            </w:pPr>
            <w:r>
              <w:t>68</w:t>
            </w:r>
          </w:p>
        </w:tc>
        <w:tc>
          <w:tcPr>
            <w:tcW w:w="468" w:type="dxa"/>
            <w:vAlign w:val="center"/>
            <w:hideMark/>
          </w:tcPr>
          <w:p w14:paraId="0A0CDDC8" w14:textId="77777777" w:rsidR="00A402FE" w:rsidRPr="002538A8" w:rsidRDefault="00A402FE" w:rsidP="00010D22">
            <w:pPr>
              <w:pStyle w:val="StyleTablerow8"/>
            </w:pPr>
            <w:r>
              <w:t>56</w:t>
            </w:r>
          </w:p>
        </w:tc>
        <w:tc>
          <w:tcPr>
            <w:tcW w:w="468" w:type="dxa"/>
            <w:vAlign w:val="center"/>
            <w:hideMark/>
          </w:tcPr>
          <w:p w14:paraId="2AA4F848" w14:textId="77777777" w:rsidR="00A402FE" w:rsidRPr="002538A8" w:rsidRDefault="00A402FE" w:rsidP="00010D22">
            <w:pPr>
              <w:pStyle w:val="StyleTablerow8"/>
            </w:pPr>
            <w:r>
              <w:t>52</w:t>
            </w:r>
          </w:p>
        </w:tc>
        <w:tc>
          <w:tcPr>
            <w:tcW w:w="468" w:type="dxa"/>
            <w:vAlign w:val="center"/>
            <w:hideMark/>
          </w:tcPr>
          <w:p w14:paraId="15D5A598" w14:textId="77777777" w:rsidR="00A402FE" w:rsidRPr="002538A8" w:rsidRDefault="00A402FE" w:rsidP="00010D22">
            <w:pPr>
              <w:pStyle w:val="StyleTablerow8"/>
            </w:pPr>
            <w:r>
              <w:t>45</w:t>
            </w:r>
          </w:p>
        </w:tc>
        <w:tc>
          <w:tcPr>
            <w:tcW w:w="468" w:type="dxa"/>
            <w:vAlign w:val="center"/>
            <w:hideMark/>
          </w:tcPr>
          <w:p w14:paraId="403E7DFA" w14:textId="77777777" w:rsidR="00A402FE" w:rsidRPr="002538A8" w:rsidRDefault="00A402FE" w:rsidP="00010D22">
            <w:pPr>
              <w:pStyle w:val="StyleTablerow8"/>
            </w:pPr>
            <w:r>
              <w:t>45</w:t>
            </w:r>
          </w:p>
        </w:tc>
        <w:tc>
          <w:tcPr>
            <w:tcW w:w="469" w:type="dxa"/>
            <w:vAlign w:val="center"/>
            <w:hideMark/>
          </w:tcPr>
          <w:p w14:paraId="3873BDC8" w14:textId="77777777" w:rsidR="00A402FE" w:rsidRPr="002538A8" w:rsidRDefault="00A402FE" w:rsidP="00010D22">
            <w:pPr>
              <w:pStyle w:val="StyleTablerow8"/>
            </w:pPr>
            <w:r>
              <w:t>43</w:t>
            </w:r>
          </w:p>
        </w:tc>
        <w:tc>
          <w:tcPr>
            <w:tcW w:w="468" w:type="dxa"/>
            <w:vAlign w:val="center"/>
            <w:hideMark/>
          </w:tcPr>
          <w:p w14:paraId="4B4472F4" w14:textId="77777777" w:rsidR="00A402FE" w:rsidRPr="002538A8" w:rsidRDefault="00A402FE" w:rsidP="00010D22">
            <w:pPr>
              <w:pStyle w:val="StyleTablerow8"/>
            </w:pPr>
            <w:r>
              <w:t>43</w:t>
            </w:r>
          </w:p>
        </w:tc>
        <w:tc>
          <w:tcPr>
            <w:tcW w:w="468" w:type="dxa"/>
            <w:vAlign w:val="center"/>
            <w:hideMark/>
          </w:tcPr>
          <w:p w14:paraId="1BFAD78E" w14:textId="77777777" w:rsidR="00A402FE" w:rsidRPr="002538A8" w:rsidRDefault="00A402FE" w:rsidP="00010D22">
            <w:pPr>
              <w:pStyle w:val="StyleTablerow8"/>
            </w:pPr>
            <w:r>
              <w:t>41</w:t>
            </w:r>
          </w:p>
        </w:tc>
        <w:tc>
          <w:tcPr>
            <w:tcW w:w="468" w:type="dxa"/>
            <w:vAlign w:val="center"/>
            <w:hideMark/>
          </w:tcPr>
          <w:p w14:paraId="012C1F0F" w14:textId="77777777" w:rsidR="00A402FE" w:rsidRPr="002538A8" w:rsidRDefault="00A402FE" w:rsidP="00010D22">
            <w:pPr>
              <w:pStyle w:val="StyleTablerow8"/>
            </w:pPr>
            <w:r>
              <w:t>40</w:t>
            </w:r>
          </w:p>
        </w:tc>
        <w:tc>
          <w:tcPr>
            <w:tcW w:w="468" w:type="dxa"/>
            <w:vAlign w:val="center"/>
            <w:hideMark/>
          </w:tcPr>
          <w:p w14:paraId="14B025F8" w14:textId="77777777" w:rsidR="00A402FE" w:rsidRPr="002538A8" w:rsidRDefault="00A402FE" w:rsidP="00010D22">
            <w:pPr>
              <w:pStyle w:val="StyleTablerow8"/>
            </w:pPr>
            <w:r>
              <w:t>37</w:t>
            </w:r>
          </w:p>
        </w:tc>
        <w:tc>
          <w:tcPr>
            <w:tcW w:w="468" w:type="dxa"/>
            <w:vAlign w:val="center"/>
            <w:hideMark/>
          </w:tcPr>
          <w:p w14:paraId="44AD5251" w14:textId="77777777" w:rsidR="00A402FE" w:rsidRPr="002538A8" w:rsidRDefault="00A402FE" w:rsidP="00010D22">
            <w:pPr>
              <w:pStyle w:val="StyleTablerow8"/>
            </w:pPr>
            <w:r>
              <w:t>37</w:t>
            </w:r>
          </w:p>
        </w:tc>
        <w:tc>
          <w:tcPr>
            <w:tcW w:w="469" w:type="dxa"/>
            <w:vAlign w:val="center"/>
            <w:hideMark/>
          </w:tcPr>
          <w:p w14:paraId="483BCDBF" w14:textId="77777777" w:rsidR="00A402FE" w:rsidRPr="002538A8" w:rsidRDefault="00A402FE" w:rsidP="00010D22">
            <w:pPr>
              <w:pStyle w:val="StyleTablerow8"/>
            </w:pPr>
            <w:r>
              <w:t>36</w:t>
            </w:r>
          </w:p>
        </w:tc>
        <w:tc>
          <w:tcPr>
            <w:tcW w:w="468" w:type="dxa"/>
            <w:vAlign w:val="center"/>
            <w:hideMark/>
          </w:tcPr>
          <w:p w14:paraId="3950F227" w14:textId="77777777" w:rsidR="00A402FE" w:rsidRPr="002538A8" w:rsidRDefault="00A402FE" w:rsidP="00010D22">
            <w:pPr>
              <w:pStyle w:val="StyleTablerow8"/>
            </w:pPr>
            <w:r>
              <w:t>33</w:t>
            </w:r>
          </w:p>
        </w:tc>
        <w:tc>
          <w:tcPr>
            <w:tcW w:w="468" w:type="dxa"/>
            <w:vAlign w:val="center"/>
          </w:tcPr>
          <w:p w14:paraId="71668CDE" w14:textId="77777777" w:rsidR="00A402FE" w:rsidRPr="002538A8" w:rsidRDefault="00A402FE" w:rsidP="00010D22">
            <w:pPr>
              <w:pStyle w:val="StyleTablerow8"/>
            </w:pPr>
            <w:r>
              <w:t>32</w:t>
            </w:r>
          </w:p>
        </w:tc>
        <w:tc>
          <w:tcPr>
            <w:tcW w:w="468" w:type="dxa"/>
            <w:vAlign w:val="center"/>
          </w:tcPr>
          <w:p w14:paraId="06372487" w14:textId="77777777" w:rsidR="00A402FE" w:rsidRPr="002538A8" w:rsidRDefault="00A402FE" w:rsidP="00010D22">
            <w:pPr>
              <w:pStyle w:val="StyleTablerow8"/>
            </w:pPr>
            <w:r>
              <w:t>30</w:t>
            </w:r>
          </w:p>
        </w:tc>
        <w:tc>
          <w:tcPr>
            <w:tcW w:w="468" w:type="dxa"/>
            <w:vAlign w:val="center"/>
          </w:tcPr>
          <w:p w14:paraId="0C80F689" w14:textId="77777777" w:rsidR="00A402FE" w:rsidRPr="002538A8" w:rsidRDefault="00A402FE" w:rsidP="00010D22">
            <w:pPr>
              <w:pStyle w:val="StyleTablerow8"/>
            </w:pPr>
            <w:r>
              <w:t>27</w:t>
            </w:r>
          </w:p>
        </w:tc>
        <w:tc>
          <w:tcPr>
            <w:tcW w:w="468" w:type="dxa"/>
            <w:vAlign w:val="center"/>
          </w:tcPr>
          <w:p w14:paraId="4A7E8EAE" w14:textId="77777777" w:rsidR="00A402FE" w:rsidRPr="002538A8" w:rsidRDefault="00A402FE" w:rsidP="00010D22">
            <w:pPr>
              <w:pStyle w:val="StyleTablerow8"/>
            </w:pPr>
            <w:r>
              <w:t>1</w:t>
            </w:r>
          </w:p>
        </w:tc>
        <w:tc>
          <w:tcPr>
            <w:tcW w:w="469" w:type="dxa"/>
            <w:vAlign w:val="center"/>
          </w:tcPr>
          <w:p w14:paraId="743489CA" w14:textId="77777777" w:rsidR="00A402FE" w:rsidRPr="002538A8" w:rsidRDefault="00A402FE" w:rsidP="00010D22">
            <w:pPr>
              <w:pStyle w:val="StyleTablerow8"/>
            </w:pPr>
            <w:r>
              <w:t>-</w:t>
            </w:r>
          </w:p>
        </w:tc>
      </w:tr>
      <w:tr w:rsidR="00A402FE" w:rsidRPr="002538A8" w14:paraId="6A21251A" w14:textId="77777777" w:rsidTr="00010D22">
        <w:trPr>
          <w:trHeight w:val="20"/>
        </w:trPr>
        <w:tc>
          <w:tcPr>
            <w:tcW w:w="8427" w:type="dxa"/>
            <w:gridSpan w:val="18"/>
            <w:vAlign w:val="center"/>
            <w:hideMark/>
          </w:tcPr>
          <w:p w14:paraId="2444453E" w14:textId="77777777" w:rsidR="00A402FE" w:rsidRPr="002538A8" w:rsidRDefault="00A402FE" w:rsidP="00010D22">
            <w:pPr>
              <w:keepNext/>
              <w:ind w:left="57"/>
              <w:rPr>
                <w:sz w:val="16"/>
                <w:szCs w:val="16"/>
              </w:rPr>
            </w:pPr>
            <w:r>
              <w:rPr>
                <w:sz w:val="16"/>
              </w:rPr>
              <w:t>Nivolumab</w:t>
            </w:r>
          </w:p>
        </w:tc>
      </w:tr>
      <w:tr w:rsidR="00A402FE" w:rsidRPr="002538A8" w14:paraId="65352339" w14:textId="77777777" w:rsidTr="00010D22">
        <w:trPr>
          <w:trHeight w:val="20"/>
        </w:trPr>
        <w:tc>
          <w:tcPr>
            <w:tcW w:w="468" w:type="dxa"/>
            <w:vAlign w:val="center"/>
            <w:hideMark/>
          </w:tcPr>
          <w:p w14:paraId="14993E86" w14:textId="77777777" w:rsidR="00A402FE" w:rsidRPr="002538A8" w:rsidRDefault="00A402FE" w:rsidP="00010D22">
            <w:pPr>
              <w:pStyle w:val="StyleTablerow8"/>
            </w:pPr>
            <w:r>
              <w:t>80</w:t>
            </w:r>
          </w:p>
        </w:tc>
        <w:tc>
          <w:tcPr>
            <w:tcW w:w="468" w:type="dxa"/>
            <w:vAlign w:val="center"/>
            <w:hideMark/>
          </w:tcPr>
          <w:p w14:paraId="5600599E" w14:textId="77777777" w:rsidR="00A402FE" w:rsidRPr="002538A8" w:rsidRDefault="00A402FE" w:rsidP="00010D22">
            <w:pPr>
              <w:pStyle w:val="StyleTablerow8"/>
            </w:pPr>
            <w:r>
              <w:t>76</w:t>
            </w:r>
          </w:p>
        </w:tc>
        <w:tc>
          <w:tcPr>
            <w:tcW w:w="468" w:type="dxa"/>
            <w:vAlign w:val="center"/>
            <w:hideMark/>
          </w:tcPr>
          <w:p w14:paraId="667AF26A" w14:textId="77777777" w:rsidR="00A402FE" w:rsidRPr="002538A8" w:rsidRDefault="00A402FE" w:rsidP="00010D22">
            <w:pPr>
              <w:pStyle w:val="StyleTablerow8"/>
            </w:pPr>
            <w:r>
              <w:t>69</w:t>
            </w:r>
          </w:p>
        </w:tc>
        <w:tc>
          <w:tcPr>
            <w:tcW w:w="468" w:type="dxa"/>
            <w:vAlign w:val="center"/>
            <w:hideMark/>
          </w:tcPr>
          <w:p w14:paraId="15B2BB8E" w14:textId="77777777" w:rsidR="00A402FE" w:rsidRPr="002538A8" w:rsidRDefault="00A402FE" w:rsidP="00010D22">
            <w:pPr>
              <w:pStyle w:val="StyleTablerow8"/>
            </w:pPr>
            <w:r>
              <w:t>61</w:t>
            </w:r>
          </w:p>
        </w:tc>
        <w:tc>
          <w:tcPr>
            <w:tcW w:w="468" w:type="dxa"/>
            <w:vAlign w:val="center"/>
            <w:hideMark/>
          </w:tcPr>
          <w:p w14:paraId="04D1F169" w14:textId="77777777" w:rsidR="00A402FE" w:rsidRPr="002538A8" w:rsidRDefault="00A402FE" w:rsidP="00010D22">
            <w:pPr>
              <w:pStyle w:val="StyleTablerow8"/>
            </w:pPr>
            <w:r>
              <w:t>57</w:t>
            </w:r>
          </w:p>
        </w:tc>
        <w:tc>
          <w:tcPr>
            <w:tcW w:w="469" w:type="dxa"/>
            <w:vAlign w:val="center"/>
            <w:hideMark/>
          </w:tcPr>
          <w:p w14:paraId="0526ECD0" w14:textId="77777777" w:rsidR="00A402FE" w:rsidRPr="002538A8" w:rsidRDefault="00A402FE" w:rsidP="00010D22">
            <w:pPr>
              <w:pStyle w:val="StyleTablerow8"/>
            </w:pPr>
            <w:r>
              <w:t>53</w:t>
            </w:r>
          </w:p>
        </w:tc>
        <w:tc>
          <w:tcPr>
            <w:tcW w:w="468" w:type="dxa"/>
            <w:vAlign w:val="center"/>
            <w:hideMark/>
          </w:tcPr>
          <w:p w14:paraId="4157ACB9" w14:textId="77777777" w:rsidR="00A402FE" w:rsidRPr="002538A8" w:rsidRDefault="00A402FE" w:rsidP="00010D22">
            <w:pPr>
              <w:pStyle w:val="StyleTablerow8"/>
            </w:pPr>
            <w:r>
              <w:t>47</w:t>
            </w:r>
          </w:p>
        </w:tc>
        <w:tc>
          <w:tcPr>
            <w:tcW w:w="468" w:type="dxa"/>
            <w:vAlign w:val="center"/>
            <w:hideMark/>
          </w:tcPr>
          <w:p w14:paraId="5B8A01C8" w14:textId="77777777" w:rsidR="00A402FE" w:rsidRPr="002538A8" w:rsidRDefault="00A402FE" w:rsidP="00010D22">
            <w:pPr>
              <w:pStyle w:val="StyleTablerow8"/>
            </w:pPr>
            <w:r>
              <w:t>44</w:t>
            </w:r>
          </w:p>
        </w:tc>
        <w:tc>
          <w:tcPr>
            <w:tcW w:w="468" w:type="dxa"/>
            <w:vAlign w:val="center"/>
            <w:hideMark/>
          </w:tcPr>
          <w:p w14:paraId="587347EC" w14:textId="77777777" w:rsidR="00A402FE" w:rsidRPr="002538A8" w:rsidRDefault="00A402FE" w:rsidP="00010D22">
            <w:pPr>
              <w:pStyle w:val="StyleTablerow8"/>
            </w:pPr>
            <w:r>
              <w:t>43</w:t>
            </w:r>
          </w:p>
        </w:tc>
        <w:tc>
          <w:tcPr>
            <w:tcW w:w="468" w:type="dxa"/>
            <w:vAlign w:val="center"/>
            <w:hideMark/>
          </w:tcPr>
          <w:p w14:paraId="599B02A6" w14:textId="77777777" w:rsidR="00A402FE" w:rsidRPr="002538A8" w:rsidRDefault="00A402FE" w:rsidP="00010D22">
            <w:pPr>
              <w:pStyle w:val="StyleTablerow8"/>
            </w:pPr>
            <w:r>
              <w:t>41</w:t>
            </w:r>
          </w:p>
        </w:tc>
        <w:tc>
          <w:tcPr>
            <w:tcW w:w="468" w:type="dxa"/>
            <w:vAlign w:val="center"/>
            <w:hideMark/>
          </w:tcPr>
          <w:p w14:paraId="2AC172F2" w14:textId="77777777" w:rsidR="00A402FE" w:rsidRPr="002538A8" w:rsidRDefault="00A402FE" w:rsidP="00010D22">
            <w:pPr>
              <w:pStyle w:val="StyleTablerow8"/>
            </w:pPr>
            <w:r>
              <w:t>41</w:t>
            </w:r>
          </w:p>
        </w:tc>
        <w:tc>
          <w:tcPr>
            <w:tcW w:w="469" w:type="dxa"/>
            <w:vAlign w:val="center"/>
            <w:hideMark/>
          </w:tcPr>
          <w:p w14:paraId="5A63832E" w14:textId="77777777" w:rsidR="00A402FE" w:rsidRPr="002538A8" w:rsidRDefault="00A402FE" w:rsidP="00010D22">
            <w:pPr>
              <w:pStyle w:val="StyleTablerow8"/>
            </w:pPr>
            <w:r>
              <w:t>40</w:t>
            </w:r>
          </w:p>
        </w:tc>
        <w:tc>
          <w:tcPr>
            <w:tcW w:w="468" w:type="dxa"/>
            <w:vAlign w:val="center"/>
            <w:hideMark/>
          </w:tcPr>
          <w:p w14:paraId="36AC70AD" w14:textId="77777777" w:rsidR="00A402FE" w:rsidRPr="002538A8" w:rsidRDefault="00A402FE" w:rsidP="00010D22">
            <w:pPr>
              <w:pStyle w:val="StyleTablerow8"/>
            </w:pPr>
            <w:r>
              <w:t>38</w:t>
            </w:r>
          </w:p>
        </w:tc>
        <w:tc>
          <w:tcPr>
            <w:tcW w:w="468" w:type="dxa"/>
            <w:vAlign w:val="center"/>
          </w:tcPr>
          <w:p w14:paraId="106B6515" w14:textId="77777777" w:rsidR="00A402FE" w:rsidRPr="002538A8" w:rsidRDefault="00A402FE" w:rsidP="00010D22">
            <w:pPr>
              <w:pStyle w:val="StyleTablerow8"/>
            </w:pPr>
            <w:r>
              <w:t>38</w:t>
            </w:r>
          </w:p>
        </w:tc>
        <w:tc>
          <w:tcPr>
            <w:tcW w:w="468" w:type="dxa"/>
            <w:vAlign w:val="center"/>
          </w:tcPr>
          <w:p w14:paraId="03118E01" w14:textId="77777777" w:rsidR="00A402FE" w:rsidRPr="002538A8" w:rsidRDefault="00A402FE" w:rsidP="00010D22">
            <w:pPr>
              <w:pStyle w:val="StyleTablerow8"/>
            </w:pPr>
            <w:r>
              <w:t>36</w:t>
            </w:r>
          </w:p>
        </w:tc>
        <w:tc>
          <w:tcPr>
            <w:tcW w:w="468" w:type="dxa"/>
            <w:vAlign w:val="center"/>
          </w:tcPr>
          <w:p w14:paraId="538178C1" w14:textId="77777777" w:rsidR="00A402FE" w:rsidRPr="002538A8" w:rsidRDefault="00A402FE" w:rsidP="00010D22">
            <w:pPr>
              <w:pStyle w:val="StyleTablerow8"/>
            </w:pPr>
            <w:r>
              <w:t>33</w:t>
            </w:r>
          </w:p>
        </w:tc>
        <w:tc>
          <w:tcPr>
            <w:tcW w:w="468" w:type="dxa"/>
            <w:vAlign w:val="center"/>
          </w:tcPr>
          <w:p w14:paraId="29026D64" w14:textId="77777777" w:rsidR="00A402FE" w:rsidRPr="002538A8" w:rsidRDefault="00A402FE" w:rsidP="00010D22">
            <w:pPr>
              <w:pStyle w:val="StyleTablerow8"/>
            </w:pPr>
            <w:r>
              <w:t>1</w:t>
            </w:r>
          </w:p>
        </w:tc>
        <w:tc>
          <w:tcPr>
            <w:tcW w:w="469" w:type="dxa"/>
            <w:vAlign w:val="center"/>
          </w:tcPr>
          <w:p w14:paraId="5D2B67AC" w14:textId="77777777" w:rsidR="00A402FE" w:rsidRPr="002538A8" w:rsidRDefault="00A402FE" w:rsidP="00010D22">
            <w:pPr>
              <w:pStyle w:val="StyleTablerow8"/>
            </w:pPr>
            <w:r>
              <w:t>-</w:t>
            </w:r>
          </w:p>
        </w:tc>
      </w:tr>
      <w:tr w:rsidR="00A402FE" w:rsidRPr="002538A8" w14:paraId="7181AB29" w14:textId="77777777" w:rsidTr="00010D22">
        <w:trPr>
          <w:trHeight w:val="20"/>
        </w:trPr>
        <w:tc>
          <w:tcPr>
            <w:tcW w:w="8427" w:type="dxa"/>
            <w:gridSpan w:val="18"/>
            <w:vAlign w:val="center"/>
            <w:hideMark/>
          </w:tcPr>
          <w:p w14:paraId="42953792" w14:textId="77777777" w:rsidR="00A402FE" w:rsidRPr="002538A8" w:rsidRDefault="00A402FE" w:rsidP="00010D22">
            <w:pPr>
              <w:keepNext/>
              <w:ind w:left="57"/>
              <w:rPr>
                <w:sz w:val="16"/>
                <w:szCs w:val="16"/>
              </w:rPr>
            </w:pPr>
            <w:r>
              <w:rPr>
                <w:sz w:val="16"/>
              </w:rPr>
              <w:t>Ipilimumab</w:t>
            </w:r>
          </w:p>
        </w:tc>
      </w:tr>
      <w:tr w:rsidR="00A402FE" w:rsidRPr="002538A8" w14:paraId="633D5F1B" w14:textId="77777777" w:rsidTr="00010D22">
        <w:trPr>
          <w:trHeight w:val="20"/>
        </w:trPr>
        <w:tc>
          <w:tcPr>
            <w:tcW w:w="468" w:type="dxa"/>
            <w:vAlign w:val="center"/>
            <w:hideMark/>
          </w:tcPr>
          <w:p w14:paraId="16903CE8" w14:textId="77777777" w:rsidR="00A402FE" w:rsidRPr="002538A8" w:rsidRDefault="00A402FE" w:rsidP="00010D22">
            <w:pPr>
              <w:pStyle w:val="StyleTablerow8"/>
            </w:pPr>
            <w:r>
              <w:t>75</w:t>
            </w:r>
          </w:p>
        </w:tc>
        <w:tc>
          <w:tcPr>
            <w:tcW w:w="468" w:type="dxa"/>
            <w:vAlign w:val="center"/>
            <w:hideMark/>
          </w:tcPr>
          <w:p w14:paraId="367D513F" w14:textId="77777777" w:rsidR="00A402FE" w:rsidRPr="002538A8" w:rsidRDefault="00A402FE" w:rsidP="00010D22">
            <w:pPr>
              <w:pStyle w:val="StyleTablerow8"/>
            </w:pPr>
            <w:r>
              <w:t>66</w:t>
            </w:r>
          </w:p>
        </w:tc>
        <w:tc>
          <w:tcPr>
            <w:tcW w:w="468" w:type="dxa"/>
            <w:vAlign w:val="center"/>
            <w:hideMark/>
          </w:tcPr>
          <w:p w14:paraId="00A2A3E0" w14:textId="77777777" w:rsidR="00A402FE" w:rsidRPr="002538A8" w:rsidRDefault="00A402FE" w:rsidP="00010D22">
            <w:pPr>
              <w:pStyle w:val="StyleTablerow8"/>
            </w:pPr>
            <w:r>
              <w:t>60</w:t>
            </w:r>
          </w:p>
        </w:tc>
        <w:tc>
          <w:tcPr>
            <w:tcW w:w="468" w:type="dxa"/>
            <w:vAlign w:val="center"/>
            <w:hideMark/>
          </w:tcPr>
          <w:p w14:paraId="7A756E83" w14:textId="77777777" w:rsidR="00A402FE" w:rsidRPr="002538A8" w:rsidRDefault="00A402FE" w:rsidP="00010D22">
            <w:pPr>
              <w:pStyle w:val="StyleTablerow8"/>
            </w:pPr>
            <w:r>
              <w:t>46</w:t>
            </w:r>
          </w:p>
        </w:tc>
        <w:tc>
          <w:tcPr>
            <w:tcW w:w="468" w:type="dxa"/>
            <w:vAlign w:val="center"/>
            <w:hideMark/>
          </w:tcPr>
          <w:p w14:paraId="061D82E4" w14:textId="77777777" w:rsidR="00A402FE" w:rsidRPr="002538A8" w:rsidRDefault="00A402FE" w:rsidP="00010D22">
            <w:pPr>
              <w:pStyle w:val="StyleTablerow8"/>
            </w:pPr>
            <w:r>
              <w:t>40</w:t>
            </w:r>
          </w:p>
        </w:tc>
        <w:tc>
          <w:tcPr>
            <w:tcW w:w="469" w:type="dxa"/>
            <w:vAlign w:val="center"/>
            <w:hideMark/>
          </w:tcPr>
          <w:p w14:paraId="3533280A" w14:textId="77777777" w:rsidR="00A402FE" w:rsidRPr="002538A8" w:rsidRDefault="00A402FE" w:rsidP="00010D22">
            <w:pPr>
              <w:pStyle w:val="StyleTablerow8"/>
            </w:pPr>
            <w:r>
              <w:t>34</w:t>
            </w:r>
          </w:p>
        </w:tc>
        <w:tc>
          <w:tcPr>
            <w:tcW w:w="468" w:type="dxa"/>
            <w:vAlign w:val="center"/>
            <w:hideMark/>
          </w:tcPr>
          <w:p w14:paraId="0693DEDA" w14:textId="77777777" w:rsidR="00A402FE" w:rsidRPr="002538A8" w:rsidRDefault="00A402FE" w:rsidP="00010D22">
            <w:pPr>
              <w:pStyle w:val="StyleTablerow8"/>
            </w:pPr>
            <w:r>
              <w:t>32</w:t>
            </w:r>
          </w:p>
        </w:tc>
        <w:tc>
          <w:tcPr>
            <w:tcW w:w="468" w:type="dxa"/>
            <w:vAlign w:val="center"/>
            <w:hideMark/>
          </w:tcPr>
          <w:p w14:paraId="71D91527" w14:textId="77777777" w:rsidR="00A402FE" w:rsidRPr="002538A8" w:rsidRDefault="00A402FE" w:rsidP="00010D22">
            <w:pPr>
              <w:pStyle w:val="StyleTablerow8"/>
            </w:pPr>
            <w:r>
              <w:t>29</w:t>
            </w:r>
          </w:p>
        </w:tc>
        <w:tc>
          <w:tcPr>
            <w:tcW w:w="468" w:type="dxa"/>
            <w:vAlign w:val="center"/>
            <w:hideMark/>
          </w:tcPr>
          <w:p w14:paraId="300D6FB5" w14:textId="77777777" w:rsidR="00A402FE" w:rsidRPr="002538A8" w:rsidRDefault="00A402FE" w:rsidP="00010D22">
            <w:pPr>
              <w:pStyle w:val="StyleTablerow8"/>
            </w:pPr>
            <w:r>
              <w:t>25</w:t>
            </w:r>
          </w:p>
        </w:tc>
        <w:tc>
          <w:tcPr>
            <w:tcW w:w="468" w:type="dxa"/>
            <w:vAlign w:val="center"/>
            <w:hideMark/>
          </w:tcPr>
          <w:p w14:paraId="0E833405" w14:textId="77777777" w:rsidR="00A402FE" w:rsidRPr="002538A8" w:rsidRDefault="00A402FE" w:rsidP="00010D22">
            <w:pPr>
              <w:pStyle w:val="StyleTablerow8"/>
            </w:pPr>
            <w:r>
              <w:t>24</w:t>
            </w:r>
          </w:p>
        </w:tc>
        <w:tc>
          <w:tcPr>
            <w:tcW w:w="468" w:type="dxa"/>
            <w:vAlign w:val="center"/>
            <w:hideMark/>
          </w:tcPr>
          <w:p w14:paraId="5A6F5F4F" w14:textId="77777777" w:rsidR="00A402FE" w:rsidRPr="002538A8" w:rsidRDefault="00A402FE" w:rsidP="00010D22">
            <w:pPr>
              <w:pStyle w:val="StyleTablerow8"/>
            </w:pPr>
            <w:r>
              <w:t>22</w:t>
            </w:r>
          </w:p>
        </w:tc>
        <w:tc>
          <w:tcPr>
            <w:tcW w:w="469" w:type="dxa"/>
            <w:vAlign w:val="center"/>
            <w:hideMark/>
          </w:tcPr>
          <w:p w14:paraId="7DA83C14" w14:textId="77777777" w:rsidR="00A402FE" w:rsidRPr="002538A8" w:rsidRDefault="00A402FE" w:rsidP="00010D22">
            <w:pPr>
              <w:pStyle w:val="StyleTablerow8"/>
            </w:pPr>
            <w:r>
              <w:t>20</w:t>
            </w:r>
          </w:p>
        </w:tc>
        <w:tc>
          <w:tcPr>
            <w:tcW w:w="468" w:type="dxa"/>
            <w:vAlign w:val="center"/>
            <w:hideMark/>
          </w:tcPr>
          <w:p w14:paraId="3A15B810" w14:textId="77777777" w:rsidR="00A402FE" w:rsidRPr="002538A8" w:rsidRDefault="00A402FE" w:rsidP="00010D22">
            <w:pPr>
              <w:pStyle w:val="StyleTablerow8"/>
            </w:pPr>
            <w:r>
              <w:t>19</w:t>
            </w:r>
          </w:p>
        </w:tc>
        <w:tc>
          <w:tcPr>
            <w:tcW w:w="468" w:type="dxa"/>
            <w:vAlign w:val="center"/>
          </w:tcPr>
          <w:p w14:paraId="6E430DC2" w14:textId="77777777" w:rsidR="00A402FE" w:rsidRPr="002538A8" w:rsidRDefault="00A402FE" w:rsidP="00010D22">
            <w:pPr>
              <w:pStyle w:val="StyleTablerow8"/>
            </w:pPr>
            <w:r>
              <w:t>19</w:t>
            </w:r>
          </w:p>
        </w:tc>
        <w:tc>
          <w:tcPr>
            <w:tcW w:w="468" w:type="dxa"/>
            <w:vAlign w:val="center"/>
          </w:tcPr>
          <w:p w14:paraId="1D73C46A" w14:textId="77777777" w:rsidR="00A402FE" w:rsidRPr="002538A8" w:rsidRDefault="00A402FE" w:rsidP="00010D22">
            <w:pPr>
              <w:pStyle w:val="StyleTablerow8"/>
            </w:pPr>
            <w:r>
              <w:t>19</w:t>
            </w:r>
          </w:p>
        </w:tc>
        <w:tc>
          <w:tcPr>
            <w:tcW w:w="468" w:type="dxa"/>
            <w:vAlign w:val="center"/>
          </w:tcPr>
          <w:p w14:paraId="7D42D093" w14:textId="77777777" w:rsidR="00A402FE" w:rsidRPr="002538A8" w:rsidRDefault="00A402FE" w:rsidP="00010D22">
            <w:pPr>
              <w:pStyle w:val="StyleTablerow8"/>
            </w:pPr>
            <w:r>
              <w:t>18</w:t>
            </w:r>
          </w:p>
        </w:tc>
        <w:tc>
          <w:tcPr>
            <w:tcW w:w="468" w:type="dxa"/>
            <w:vAlign w:val="center"/>
          </w:tcPr>
          <w:p w14:paraId="07488ED8" w14:textId="77777777" w:rsidR="00A402FE" w:rsidRPr="002538A8" w:rsidRDefault="00A402FE" w:rsidP="00010D22">
            <w:pPr>
              <w:pStyle w:val="StyleTablerow8"/>
            </w:pPr>
            <w:r>
              <w:t>4</w:t>
            </w:r>
          </w:p>
        </w:tc>
        <w:tc>
          <w:tcPr>
            <w:tcW w:w="469" w:type="dxa"/>
            <w:vAlign w:val="center"/>
          </w:tcPr>
          <w:p w14:paraId="059C9644" w14:textId="77777777" w:rsidR="00A402FE" w:rsidRPr="002538A8" w:rsidRDefault="00A402FE" w:rsidP="00010D22">
            <w:pPr>
              <w:pStyle w:val="StyleTablerow8"/>
            </w:pPr>
            <w:r>
              <w:t>-</w:t>
            </w:r>
          </w:p>
        </w:tc>
      </w:tr>
    </w:tbl>
    <w:p w14:paraId="447675AF"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74EF7A1F" w14:textId="77777777" w:rsidTr="00010D22">
        <w:tc>
          <w:tcPr>
            <w:tcW w:w="993" w:type="dxa"/>
            <w:hideMark/>
          </w:tcPr>
          <w:p w14:paraId="0F8DA37A"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7C53E2F" w14:textId="77777777" w:rsidR="00A402FE" w:rsidRPr="002538A8" w:rsidRDefault="00A402FE" w:rsidP="00010D22">
            <w:pPr>
              <w:keepNext/>
              <w:rPr>
                <w:rFonts w:eastAsia="MS Mincho"/>
                <w:sz w:val="16"/>
                <w:szCs w:val="16"/>
              </w:rPr>
            </w:pPr>
            <w:r>
              <w:rPr>
                <w:sz w:val="16"/>
              </w:rPr>
              <w:t>Nivolumab+ipilimumab (események: 33/68), medián és 95%</w:t>
            </w:r>
            <w:r>
              <w:rPr>
                <w:sz w:val="16"/>
              </w:rPr>
              <w:noBreakHyphen/>
              <w:t>os CI: nem elérhető (39,06; nem elérhető)</w:t>
            </w:r>
          </w:p>
        </w:tc>
      </w:tr>
      <w:tr w:rsidR="00A402FE" w:rsidRPr="002538A8" w14:paraId="5EC59B33" w14:textId="77777777" w:rsidTr="00010D22">
        <w:tc>
          <w:tcPr>
            <w:tcW w:w="993" w:type="dxa"/>
            <w:hideMark/>
          </w:tcPr>
          <w:p w14:paraId="222CEA6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02A387B" w14:textId="77777777" w:rsidR="00A402FE" w:rsidRPr="002538A8" w:rsidRDefault="00A402FE" w:rsidP="00010D22">
            <w:pPr>
              <w:keepNext/>
              <w:rPr>
                <w:rFonts w:eastAsia="MS Mincho"/>
                <w:sz w:val="16"/>
                <w:szCs w:val="16"/>
              </w:rPr>
            </w:pPr>
            <w:r>
              <w:rPr>
                <w:sz w:val="16"/>
              </w:rPr>
              <w:t>Nivolumab (események: 41/80), medián és 95%</w:t>
            </w:r>
            <w:r>
              <w:rPr>
                <w:sz w:val="16"/>
              </w:rPr>
              <w:noBreakHyphen/>
              <w:t>os CI: 64,28 (33,64; nem elérhető)</w:t>
            </w:r>
          </w:p>
        </w:tc>
      </w:tr>
      <w:tr w:rsidR="00A402FE" w:rsidRPr="002538A8" w14:paraId="41B9CFD2" w14:textId="77777777" w:rsidTr="00010D22">
        <w:tc>
          <w:tcPr>
            <w:tcW w:w="993" w:type="dxa"/>
            <w:hideMark/>
          </w:tcPr>
          <w:p w14:paraId="5DDFEF8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2F525D8" w14:textId="77777777" w:rsidR="00A402FE" w:rsidRPr="002538A8" w:rsidRDefault="00A402FE" w:rsidP="00010D22">
            <w:pPr>
              <w:keepNext/>
              <w:rPr>
                <w:rFonts w:eastAsia="MS Mincho"/>
                <w:sz w:val="16"/>
                <w:szCs w:val="16"/>
              </w:rPr>
            </w:pPr>
            <w:r>
              <w:rPr>
                <w:sz w:val="16"/>
              </w:rPr>
              <w:t>Ipilimumab (események: 51/75), medián és 95%</w:t>
            </w:r>
            <w:r>
              <w:rPr>
                <w:sz w:val="16"/>
              </w:rPr>
              <w:noBreakHyphen/>
              <w:t>os CI: 28,88 hónap (18,10; 44,16)</w:t>
            </w:r>
          </w:p>
        </w:tc>
      </w:tr>
      <w:tr w:rsidR="00A402FE" w:rsidRPr="002538A8" w14:paraId="48EE4A93" w14:textId="77777777" w:rsidTr="00010D22">
        <w:tc>
          <w:tcPr>
            <w:tcW w:w="9179" w:type="dxa"/>
            <w:gridSpan w:val="2"/>
          </w:tcPr>
          <w:p w14:paraId="10668AFA" w14:textId="77777777" w:rsidR="00A402FE" w:rsidRPr="002538A8" w:rsidRDefault="00A402FE" w:rsidP="00010D22">
            <w:pPr>
              <w:keepNext/>
              <w:rPr>
                <w:rFonts w:eastAsia="MS Mincho"/>
                <w:sz w:val="16"/>
                <w:szCs w:val="16"/>
              </w:rPr>
            </w:pPr>
          </w:p>
        </w:tc>
      </w:tr>
      <w:tr w:rsidR="00A402FE" w:rsidRPr="002538A8" w14:paraId="1538E493" w14:textId="77777777" w:rsidTr="00010D22">
        <w:tc>
          <w:tcPr>
            <w:tcW w:w="993" w:type="dxa"/>
          </w:tcPr>
          <w:p w14:paraId="78AFB441" w14:textId="77777777" w:rsidR="00A402FE" w:rsidRPr="002538A8" w:rsidRDefault="00A402FE" w:rsidP="00010D22">
            <w:pPr>
              <w:keepNext/>
              <w:rPr>
                <w:rFonts w:eastAsia="MS Mincho"/>
                <w:sz w:val="16"/>
                <w:szCs w:val="16"/>
                <w:highlight w:val="yellow"/>
              </w:rPr>
            </w:pPr>
          </w:p>
        </w:tc>
        <w:tc>
          <w:tcPr>
            <w:tcW w:w="8186" w:type="dxa"/>
            <w:hideMark/>
          </w:tcPr>
          <w:p w14:paraId="07A30D10" w14:textId="77777777" w:rsidR="00A402FE" w:rsidRPr="002538A8" w:rsidRDefault="00A402FE" w:rsidP="00010D22">
            <w:pPr>
              <w:keepNext/>
              <w:rPr>
                <w:rFonts w:eastAsia="MS Mincho"/>
                <w:sz w:val="16"/>
                <w:szCs w:val="16"/>
              </w:rPr>
            </w:pPr>
            <w:r>
              <w:rPr>
                <w:sz w:val="16"/>
              </w:rPr>
              <w:t xml:space="preserve">Nivolumab+ipilimumab vs. ipilimumab </w:t>
            </w:r>
            <w:r>
              <w:rPr>
                <w:sz w:val="16"/>
              </w:rPr>
              <w:noBreakHyphen/>
              <w:t xml:space="preserve"> relatív hazárd (95%</w:t>
            </w:r>
            <w:r>
              <w:rPr>
                <w:sz w:val="16"/>
              </w:rPr>
              <w:noBreakHyphen/>
              <w:t>os CI): 0,61 (0,39; 0,94)</w:t>
            </w:r>
          </w:p>
        </w:tc>
      </w:tr>
      <w:tr w:rsidR="00A402FE" w:rsidRPr="002538A8" w14:paraId="144D9886" w14:textId="77777777" w:rsidTr="00010D22">
        <w:tc>
          <w:tcPr>
            <w:tcW w:w="993" w:type="dxa"/>
          </w:tcPr>
          <w:p w14:paraId="42A59300" w14:textId="77777777" w:rsidR="00A402FE" w:rsidRPr="002538A8" w:rsidRDefault="00A402FE" w:rsidP="00010D22">
            <w:pPr>
              <w:keepNext/>
              <w:rPr>
                <w:rFonts w:eastAsia="MS Mincho"/>
                <w:sz w:val="16"/>
                <w:szCs w:val="16"/>
                <w:highlight w:val="yellow"/>
              </w:rPr>
            </w:pPr>
          </w:p>
        </w:tc>
        <w:tc>
          <w:tcPr>
            <w:tcW w:w="8186" w:type="dxa"/>
            <w:hideMark/>
          </w:tcPr>
          <w:p w14:paraId="6505384C" w14:textId="77777777" w:rsidR="00A402FE" w:rsidRPr="002538A8" w:rsidRDefault="00A402FE" w:rsidP="00010D22">
            <w:pPr>
              <w:keepNext/>
              <w:rPr>
                <w:rFonts w:eastAsia="MS Mincho"/>
                <w:sz w:val="16"/>
                <w:szCs w:val="16"/>
              </w:rPr>
            </w:pPr>
            <w:r>
              <w:rPr>
                <w:sz w:val="16"/>
              </w:rPr>
              <w:t xml:space="preserve">Nivolumab vs. ipilimumab </w:t>
            </w:r>
            <w:r>
              <w:rPr>
                <w:sz w:val="16"/>
              </w:rPr>
              <w:noBreakHyphen/>
              <w:t xml:space="preserve"> relatív hazárd (95%</w:t>
            </w:r>
            <w:r>
              <w:rPr>
                <w:sz w:val="16"/>
              </w:rPr>
              <w:noBreakHyphen/>
              <w:t>os CI): 0,61 (0,41; 0,93)</w:t>
            </w:r>
          </w:p>
        </w:tc>
      </w:tr>
      <w:tr w:rsidR="00A402FE" w:rsidRPr="001566E3" w14:paraId="7174D74F" w14:textId="77777777" w:rsidTr="00010D22">
        <w:tc>
          <w:tcPr>
            <w:tcW w:w="993" w:type="dxa"/>
          </w:tcPr>
          <w:p w14:paraId="7FE10925" w14:textId="77777777" w:rsidR="00A402FE" w:rsidRPr="002538A8" w:rsidRDefault="00A402FE" w:rsidP="00010D22">
            <w:pPr>
              <w:keepNext/>
              <w:rPr>
                <w:rFonts w:eastAsia="MS Mincho"/>
                <w:sz w:val="16"/>
                <w:szCs w:val="16"/>
                <w:highlight w:val="yellow"/>
              </w:rPr>
            </w:pPr>
          </w:p>
        </w:tc>
        <w:tc>
          <w:tcPr>
            <w:tcW w:w="8186" w:type="dxa"/>
            <w:hideMark/>
          </w:tcPr>
          <w:p w14:paraId="7728C0AE" w14:textId="77777777" w:rsidR="00A402FE" w:rsidRPr="00C21E13" w:rsidRDefault="00A402FE" w:rsidP="00010D22">
            <w:pPr>
              <w:keepNext/>
              <w:rPr>
                <w:rFonts w:eastAsia="MS Mincho"/>
                <w:sz w:val="16"/>
                <w:szCs w:val="16"/>
              </w:rPr>
            </w:pPr>
            <w:r>
              <w:rPr>
                <w:sz w:val="16"/>
              </w:rPr>
              <w:t xml:space="preserve">Nivolumab+ipilimumab vs. nivolumab </w:t>
            </w:r>
            <w:r>
              <w:rPr>
                <w:sz w:val="16"/>
              </w:rPr>
              <w:noBreakHyphen/>
              <w:t xml:space="preserve"> relatív hazárd (95%</w:t>
            </w:r>
            <w:r>
              <w:rPr>
                <w:sz w:val="16"/>
              </w:rPr>
              <w:noBreakHyphen/>
              <w:t>os CI): 0,99 (0,63; 1,57)</w:t>
            </w:r>
          </w:p>
        </w:tc>
      </w:tr>
    </w:tbl>
    <w:p w14:paraId="2A74D488" w14:textId="77777777" w:rsidR="00A402FE" w:rsidRPr="00C21E13" w:rsidRDefault="00A402FE" w:rsidP="00A402FE">
      <w:pPr>
        <w:rPr>
          <w:lang w:val="fr-FR"/>
        </w:rPr>
      </w:pPr>
    </w:p>
    <w:bookmarkEnd w:id="0"/>
    <w:p w14:paraId="3FB6279E" w14:textId="5F0A2F5C" w:rsidR="00C17966" w:rsidRPr="002538A8" w:rsidRDefault="00F36EFC" w:rsidP="00A71B6E">
      <w:pPr>
        <w:pStyle w:val="EMEABodyText"/>
        <w:keepNext/>
        <w:ind w:left="1418" w:hanging="1418"/>
        <w:rPr>
          <w:b/>
        </w:rPr>
      </w:pPr>
      <w:r>
        <w:rPr>
          <w:b/>
        </w:rPr>
        <w:t>7. ábra:</w:t>
      </w:r>
      <w:r>
        <w:rPr>
          <w:b/>
        </w:rPr>
        <w:tab/>
        <w:t>Teljes túlélés a PD</w:t>
      </w:r>
      <w:r>
        <w:rPr>
          <w:b/>
        </w:rPr>
        <w:noBreakHyphen/>
        <w:t>L1</w:t>
      </w:r>
      <w:r>
        <w:rPr>
          <w:b/>
        </w:rPr>
        <w:noBreakHyphen/>
        <w:t>expresszió szerinti 1%</w:t>
      </w:r>
      <w:r>
        <w:rPr>
          <w:b/>
        </w:rPr>
        <w:noBreakHyphen/>
        <w:t>os határértéknél (CA209067) – legalább 90 hónapos követés</w:t>
      </w:r>
    </w:p>
    <w:p w14:paraId="1D6EEFD7" w14:textId="77777777" w:rsidR="00A402FE" w:rsidRPr="002538A8" w:rsidRDefault="00752B61" w:rsidP="00A71B6E">
      <w:pPr>
        <w:pStyle w:val="Style12"/>
      </w:pPr>
      <w:r>
        <w:t>PD</w:t>
      </w:r>
      <w:r>
        <w:noBreakHyphen/>
        <w:t>L1</w:t>
      </w:r>
      <w:r>
        <w:noBreakHyphen/>
        <w:t>expresszió &lt; 1%</w:t>
      </w:r>
    </w:p>
    <w:p w14:paraId="43F3D3C9" w14:textId="3C75E203" w:rsidR="00A402FE" w:rsidRPr="002538A8" w:rsidRDefault="00000000" w:rsidP="00A402FE">
      <w:pPr>
        <w:keepNext/>
        <w:ind w:firstLine="284"/>
        <w:jc w:val="center"/>
        <w:rPr>
          <w:b/>
          <w:sz w:val="16"/>
          <w:szCs w:val="16"/>
        </w:rPr>
      </w:pPr>
      <w:r>
        <w:pict w14:anchorId="133C853E">
          <v:shape id="Text Box 23" o:spid="_x0000_s2056" type="#_x0000_t202" style="position:absolute;left:0;text-align:left;margin-left:70.7pt;margin-top:7.6pt;width:21.9pt;height:149.75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" filled="f" stroked="f">
            <v:textbox style="layout-flow:vertical;mso-layout-flow-alt:bottom-to-top" inset="0,0,0,0">
              <w:txbxContent>
                <w:p w14:paraId="2C839692" w14:textId="77777777" w:rsidR="000A48C0" w:rsidRPr="002538A8" w:rsidRDefault="000A48C0" w:rsidP="00A402FE">
                  <w:pPr>
                    <w:pStyle w:val="EMEATableCentered"/>
                    <w:widowControl w:val="0"/>
                    <w:rPr>
                      <w:b/>
                      <w:sz w:val="16"/>
                      <w:szCs w:val="16"/>
                    </w:rPr>
                  </w:pPr>
                  <w:r>
                    <w:rPr>
                      <w:sz w:val="16"/>
                    </w:rPr>
                    <w:t>A teljes túlélés valószínűsége</w:t>
                  </w:r>
                </w:p>
              </w:txbxContent>
            </v:textbox>
            <w10:wrap anchorx="page"/>
          </v:shape>
        </w:pict>
      </w:r>
      <w:r w:rsidR="00F15D1E">
        <w:rPr>
          <w:b/>
          <w:sz w:val="20"/>
        </w:rPr>
        <w:pict w14:anchorId="5E0198B9">
          <v:shape id="Picture 10" o:spid="_x0000_i1034" type="#_x0000_t75" style="width:424.45pt;height:173.9pt;visibility:visible;mso-wrap-style:square">
            <v:imagedata r:id="rId21" o:title=""/>
            <o:lock v:ext="edit" aspectratio="f"/>
          </v:shape>
        </w:pict>
      </w:r>
    </w:p>
    <w:p w14:paraId="7C10A733" w14:textId="77777777" w:rsidR="00A402FE" w:rsidRPr="002538A8" w:rsidRDefault="00A402FE" w:rsidP="00A402FE">
      <w:pPr>
        <w:pStyle w:val="EMEABodyText"/>
        <w:keepNext/>
        <w:jc w:val="center"/>
        <w:rPr>
          <w:sz w:val="16"/>
          <w:szCs w:val="16"/>
        </w:rPr>
      </w:pPr>
      <w:r>
        <w:rPr>
          <w:sz w:val="16"/>
        </w:rPr>
        <w:t>Teljes túlélés (hónap)</w:t>
      </w:r>
    </w:p>
    <w:p w14:paraId="25EB3FEC" w14:textId="77777777" w:rsidR="00A402FE" w:rsidRPr="002538A8" w:rsidRDefault="00A402FE" w:rsidP="00A402FE">
      <w:pPr>
        <w:keepNext/>
        <w:ind w:left="686"/>
        <w:rPr>
          <w:sz w:val="16"/>
          <w:szCs w:val="16"/>
        </w:rPr>
      </w:pPr>
      <w:r>
        <w:rPr>
          <w:sz w:val="16"/>
        </w:rPr>
        <w:t>A veszélyeztetett betegek száma</w:t>
      </w:r>
    </w:p>
    <w:tbl>
      <w:tblPr>
        <w:tblW w:w="8370"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A402FE" w:rsidRPr="002538A8" w14:paraId="14EEEEC5" w14:textId="77777777" w:rsidTr="00010D22">
        <w:trPr>
          <w:cantSplit/>
          <w:trHeight w:val="20"/>
        </w:trPr>
        <w:tc>
          <w:tcPr>
            <w:tcW w:w="8370" w:type="dxa"/>
            <w:gridSpan w:val="18"/>
            <w:hideMark/>
          </w:tcPr>
          <w:p w14:paraId="4D0005E5" w14:textId="77777777" w:rsidR="00A402FE" w:rsidRPr="002538A8" w:rsidRDefault="00A402FE" w:rsidP="00010D22">
            <w:pPr>
              <w:keepNext/>
              <w:ind w:left="23"/>
              <w:rPr>
                <w:rFonts w:eastAsia="MS Mincho"/>
                <w:sz w:val="16"/>
                <w:szCs w:val="16"/>
              </w:rPr>
            </w:pPr>
            <w:r>
              <w:rPr>
                <w:sz w:val="16"/>
              </w:rPr>
              <w:t>Nivolumab+ipilimumab</w:t>
            </w:r>
          </w:p>
        </w:tc>
      </w:tr>
      <w:tr w:rsidR="00A402FE" w:rsidRPr="002538A8" w14:paraId="2A74FF0B" w14:textId="77777777" w:rsidTr="00010D22">
        <w:trPr>
          <w:cantSplit/>
          <w:trHeight w:val="20"/>
        </w:trPr>
        <w:tc>
          <w:tcPr>
            <w:tcW w:w="465" w:type="dxa"/>
            <w:vAlign w:val="center"/>
            <w:hideMark/>
          </w:tcPr>
          <w:p w14:paraId="2D4AC778" w14:textId="77777777" w:rsidR="00A402FE" w:rsidRPr="002538A8" w:rsidRDefault="00A402FE" w:rsidP="00010D22">
            <w:pPr>
              <w:pStyle w:val="StyleTablerow8"/>
              <w:rPr>
                <w:rFonts w:eastAsia="MS Mincho"/>
              </w:rPr>
            </w:pPr>
            <w:r>
              <w:t>123</w:t>
            </w:r>
          </w:p>
        </w:tc>
        <w:tc>
          <w:tcPr>
            <w:tcW w:w="465" w:type="dxa"/>
            <w:vAlign w:val="center"/>
            <w:hideMark/>
          </w:tcPr>
          <w:p w14:paraId="28D32082" w14:textId="77777777" w:rsidR="00A402FE" w:rsidRPr="002538A8" w:rsidRDefault="00A402FE" w:rsidP="00010D22">
            <w:pPr>
              <w:pStyle w:val="StyleTablerow8"/>
              <w:rPr>
                <w:rFonts w:eastAsia="MS Mincho"/>
              </w:rPr>
            </w:pPr>
            <w:r>
              <w:t>102</w:t>
            </w:r>
          </w:p>
        </w:tc>
        <w:tc>
          <w:tcPr>
            <w:tcW w:w="465" w:type="dxa"/>
            <w:vAlign w:val="center"/>
            <w:hideMark/>
          </w:tcPr>
          <w:p w14:paraId="4692F3DE" w14:textId="77777777" w:rsidR="00A402FE" w:rsidRPr="002538A8" w:rsidRDefault="00A402FE" w:rsidP="00010D22">
            <w:pPr>
              <w:pStyle w:val="StyleTablerow8"/>
              <w:rPr>
                <w:rFonts w:eastAsia="MS Mincho"/>
              </w:rPr>
            </w:pPr>
            <w:r>
              <w:t>82</w:t>
            </w:r>
          </w:p>
        </w:tc>
        <w:tc>
          <w:tcPr>
            <w:tcW w:w="465" w:type="dxa"/>
            <w:vAlign w:val="center"/>
            <w:hideMark/>
          </w:tcPr>
          <w:p w14:paraId="0EA260EC" w14:textId="77777777" w:rsidR="00A402FE" w:rsidRPr="002538A8" w:rsidRDefault="00A402FE" w:rsidP="00010D22">
            <w:pPr>
              <w:pStyle w:val="StyleTablerow8"/>
              <w:rPr>
                <w:rFonts w:eastAsia="MS Mincho"/>
              </w:rPr>
            </w:pPr>
            <w:r>
              <w:t>79</w:t>
            </w:r>
          </w:p>
        </w:tc>
        <w:tc>
          <w:tcPr>
            <w:tcW w:w="465" w:type="dxa"/>
            <w:vAlign w:val="center"/>
            <w:hideMark/>
          </w:tcPr>
          <w:p w14:paraId="066CE5FA" w14:textId="77777777" w:rsidR="00A402FE" w:rsidRPr="002538A8" w:rsidRDefault="00A402FE" w:rsidP="00010D22">
            <w:pPr>
              <w:pStyle w:val="StyleTablerow8"/>
              <w:rPr>
                <w:rFonts w:eastAsia="MS Mincho"/>
              </w:rPr>
            </w:pPr>
            <w:r>
              <w:t>74</w:t>
            </w:r>
          </w:p>
        </w:tc>
        <w:tc>
          <w:tcPr>
            <w:tcW w:w="465" w:type="dxa"/>
            <w:vAlign w:val="center"/>
            <w:hideMark/>
          </w:tcPr>
          <w:p w14:paraId="1ABF49B1" w14:textId="77777777" w:rsidR="00A402FE" w:rsidRPr="002538A8" w:rsidRDefault="00A402FE" w:rsidP="00010D22">
            <w:pPr>
              <w:pStyle w:val="StyleTablerow8"/>
              <w:rPr>
                <w:rFonts w:eastAsia="MS Mincho"/>
              </w:rPr>
            </w:pPr>
            <w:r>
              <w:t>70</w:t>
            </w:r>
          </w:p>
        </w:tc>
        <w:tc>
          <w:tcPr>
            <w:tcW w:w="465" w:type="dxa"/>
            <w:vAlign w:val="center"/>
            <w:hideMark/>
          </w:tcPr>
          <w:p w14:paraId="377AC2AC" w14:textId="77777777" w:rsidR="00A402FE" w:rsidRPr="002538A8" w:rsidRDefault="00A402FE" w:rsidP="00010D22">
            <w:pPr>
              <w:pStyle w:val="StyleTablerow8"/>
              <w:rPr>
                <w:rFonts w:eastAsia="MS Mincho"/>
              </w:rPr>
            </w:pPr>
            <w:r>
              <w:t>65</w:t>
            </w:r>
          </w:p>
        </w:tc>
        <w:tc>
          <w:tcPr>
            <w:tcW w:w="465" w:type="dxa"/>
            <w:vAlign w:val="center"/>
            <w:hideMark/>
          </w:tcPr>
          <w:p w14:paraId="7B8B233D" w14:textId="77777777" w:rsidR="00A402FE" w:rsidRPr="002538A8" w:rsidRDefault="00A402FE" w:rsidP="00010D22">
            <w:pPr>
              <w:pStyle w:val="StyleTablerow8"/>
              <w:rPr>
                <w:rFonts w:eastAsia="MS Mincho"/>
              </w:rPr>
            </w:pPr>
            <w:r>
              <w:t>63</w:t>
            </w:r>
          </w:p>
        </w:tc>
        <w:tc>
          <w:tcPr>
            <w:tcW w:w="465" w:type="dxa"/>
            <w:vAlign w:val="center"/>
            <w:hideMark/>
          </w:tcPr>
          <w:p w14:paraId="23D3C470" w14:textId="77777777" w:rsidR="00A402FE" w:rsidRPr="002538A8" w:rsidRDefault="00A402FE" w:rsidP="00010D22">
            <w:pPr>
              <w:pStyle w:val="StyleTablerow8"/>
              <w:rPr>
                <w:rFonts w:eastAsia="MS Mincho"/>
              </w:rPr>
            </w:pPr>
            <w:r>
              <w:t>62</w:t>
            </w:r>
          </w:p>
        </w:tc>
        <w:tc>
          <w:tcPr>
            <w:tcW w:w="465" w:type="dxa"/>
            <w:vAlign w:val="center"/>
            <w:hideMark/>
          </w:tcPr>
          <w:p w14:paraId="0E23B81C" w14:textId="77777777" w:rsidR="00A402FE" w:rsidRPr="002538A8" w:rsidRDefault="00A402FE" w:rsidP="00010D22">
            <w:pPr>
              <w:pStyle w:val="StyleTablerow8"/>
              <w:rPr>
                <w:rFonts w:eastAsia="MS Mincho"/>
              </w:rPr>
            </w:pPr>
            <w:r>
              <w:t>62</w:t>
            </w:r>
          </w:p>
        </w:tc>
        <w:tc>
          <w:tcPr>
            <w:tcW w:w="465" w:type="dxa"/>
            <w:vAlign w:val="center"/>
            <w:hideMark/>
          </w:tcPr>
          <w:p w14:paraId="0B5ABF3A" w14:textId="77777777" w:rsidR="00A402FE" w:rsidRPr="002538A8" w:rsidRDefault="00A402FE" w:rsidP="00010D22">
            <w:pPr>
              <w:pStyle w:val="StyleTablerow8"/>
              <w:rPr>
                <w:rFonts w:eastAsia="MS Mincho"/>
              </w:rPr>
            </w:pPr>
            <w:r>
              <w:t>62</w:t>
            </w:r>
          </w:p>
        </w:tc>
        <w:tc>
          <w:tcPr>
            <w:tcW w:w="465" w:type="dxa"/>
            <w:vAlign w:val="center"/>
            <w:hideMark/>
          </w:tcPr>
          <w:p w14:paraId="3366B843" w14:textId="77777777" w:rsidR="00A402FE" w:rsidRPr="002538A8" w:rsidRDefault="00A402FE" w:rsidP="00010D22">
            <w:pPr>
              <w:pStyle w:val="StyleTablerow8"/>
              <w:rPr>
                <w:rFonts w:eastAsia="MS Mincho"/>
              </w:rPr>
            </w:pPr>
            <w:r>
              <w:t>60</w:t>
            </w:r>
          </w:p>
        </w:tc>
        <w:tc>
          <w:tcPr>
            <w:tcW w:w="465" w:type="dxa"/>
            <w:vAlign w:val="center"/>
            <w:hideMark/>
          </w:tcPr>
          <w:p w14:paraId="06B7B1EB" w14:textId="77777777" w:rsidR="00A402FE" w:rsidRPr="002538A8" w:rsidRDefault="00A402FE" w:rsidP="00010D22">
            <w:pPr>
              <w:pStyle w:val="StyleTablerow8"/>
              <w:rPr>
                <w:rFonts w:eastAsia="MS Mincho"/>
              </w:rPr>
            </w:pPr>
            <w:r>
              <w:t>59</w:t>
            </w:r>
          </w:p>
        </w:tc>
        <w:tc>
          <w:tcPr>
            <w:tcW w:w="465" w:type="dxa"/>
            <w:vAlign w:val="center"/>
          </w:tcPr>
          <w:p w14:paraId="5031341A" w14:textId="77777777" w:rsidR="00A402FE" w:rsidRPr="002538A8" w:rsidRDefault="00A402FE" w:rsidP="00010D22">
            <w:pPr>
              <w:pStyle w:val="StyleTablerow8"/>
              <w:rPr>
                <w:rFonts w:eastAsia="MS Mincho"/>
              </w:rPr>
            </w:pPr>
            <w:r>
              <w:t>57</w:t>
            </w:r>
          </w:p>
        </w:tc>
        <w:tc>
          <w:tcPr>
            <w:tcW w:w="465" w:type="dxa"/>
            <w:vAlign w:val="center"/>
          </w:tcPr>
          <w:p w14:paraId="0AA897F9" w14:textId="77777777" w:rsidR="00A402FE" w:rsidRPr="002538A8" w:rsidRDefault="00A402FE" w:rsidP="00010D22">
            <w:pPr>
              <w:pStyle w:val="StyleTablerow8"/>
              <w:rPr>
                <w:rFonts w:eastAsia="MS Mincho"/>
              </w:rPr>
            </w:pPr>
            <w:r>
              <w:t>56</w:t>
            </w:r>
          </w:p>
        </w:tc>
        <w:tc>
          <w:tcPr>
            <w:tcW w:w="465" w:type="dxa"/>
            <w:vAlign w:val="center"/>
          </w:tcPr>
          <w:p w14:paraId="00DAECB9" w14:textId="77777777" w:rsidR="00A402FE" w:rsidRPr="002538A8" w:rsidRDefault="00A402FE" w:rsidP="00010D22">
            <w:pPr>
              <w:pStyle w:val="StyleTablerow8"/>
              <w:rPr>
                <w:rFonts w:eastAsia="MS Mincho"/>
              </w:rPr>
            </w:pPr>
            <w:r>
              <w:t>50</w:t>
            </w:r>
          </w:p>
        </w:tc>
        <w:tc>
          <w:tcPr>
            <w:tcW w:w="465" w:type="dxa"/>
            <w:vAlign w:val="center"/>
          </w:tcPr>
          <w:p w14:paraId="69B830B3" w14:textId="77777777" w:rsidR="00A402FE" w:rsidRPr="002538A8" w:rsidRDefault="00A402FE" w:rsidP="00010D22">
            <w:pPr>
              <w:pStyle w:val="StyleTablerow8"/>
              <w:rPr>
                <w:rFonts w:eastAsia="MS Mincho"/>
              </w:rPr>
            </w:pPr>
            <w:r>
              <w:t>5</w:t>
            </w:r>
          </w:p>
        </w:tc>
        <w:tc>
          <w:tcPr>
            <w:tcW w:w="465" w:type="dxa"/>
            <w:vAlign w:val="center"/>
          </w:tcPr>
          <w:p w14:paraId="5A312568" w14:textId="77777777" w:rsidR="00A402FE" w:rsidRPr="002538A8" w:rsidRDefault="00A402FE" w:rsidP="00010D22">
            <w:pPr>
              <w:pStyle w:val="StyleTablerow8"/>
              <w:rPr>
                <w:rFonts w:eastAsia="MS Mincho"/>
              </w:rPr>
            </w:pPr>
            <w:r>
              <w:t>-</w:t>
            </w:r>
          </w:p>
        </w:tc>
      </w:tr>
      <w:tr w:rsidR="00A402FE" w:rsidRPr="002538A8" w14:paraId="0ABB3C54" w14:textId="77777777" w:rsidTr="00010D22">
        <w:trPr>
          <w:cantSplit/>
          <w:trHeight w:val="20"/>
        </w:trPr>
        <w:tc>
          <w:tcPr>
            <w:tcW w:w="8370" w:type="dxa"/>
            <w:gridSpan w:val="18"/>
            <w:hideMark/>
          </w:tcPr>
          <w:p w14:paraId="656910ED" w14:textId="77777777" w:rsidR="00A402FE" w:rsidRPr="002538A8" w:rsidRDefault="00A402FE" w:rsidP="00010D22">
            <w:pPr>
              <w:keepNext/>
              <w:ind w:left="23"/>
              <w:rPr>
                <w:rFonts w:eastAsia="MS Mincho"/>
                <w:sz w:val="16"/>
                <w:szCs w:val="16"/>
              </w:rPr>
            </w:pPr>
            <w:r>
              <w:rPr>
                <w:sz w:val="16"/>
              </w:rPr>
              <w:t>Nivolumab</w:t>
            </w:r>
          </w:p>
        </w:tc>
      </w:tr>
      <w:tr w:rsidR="00A402FE" w:rsidRPr="002538A8" w14:paraId="5D4717CE" w14:textId="77777777" w:rsidTr="00010D22">
        <w:trPr>
          <w:cantSplit/>
          <w:trHeight w:val="20"/>
        </w:trPr>
        <w:tc>
          <w:tcPr>
            <w:tcW w:w="465" w:type="dxa"/>
            <w:vAlign w:val="center"/>
            <w:hideMark/>
          </w:tcPr>
          <w:p w14:paraId="4C060907" w14:textId="77777777" w:rsidR="00A402FE" w:rsidRPr="002538A8" w:rsidRDefault="00A402FE" w:rsidP="00010D22">
            <w:pPr>
              <w:pStyle w:val="StyleTablerow8"/>
              <w:rPr>
                <w:rFonts w:eastAsia="MS Mincho"/>
              </w:rPr>
            </w:pPr>
            <w:r>
              <w:t>117</w:t>
            </w:r>
          </w:p>
        </w:tc>
        <w:tc>
          <w:tcPr>
            <w:tcW w:w="465" w:type="dxa"/>
            <w:vAlign w:val="center"/>
            <w:hideMark/>
          </w:tcPr>
          <w:p w14:paraId="1E953952" w14:textId="77777777" w:rsidR="00A402FE" w:rsidRPr="002538A8" w:rsidRDefault="00A402FE" w:rsidP="00010D22">
            <w:pPr>
              <w:pStyle w:val="StyleTablerow8"/>
              <w:rPr>
                <w:rFonts w:eastAsia="MS Mincho"/>
              </w:rPr>
            </w:pPr>
            <w:r>
              <w:t>86</w:t>
            </w:r>
          </w:p>
        </w:tc>
        <w:tc>
          <w:tcPr>
            <w:tcW w:w="465" w:type="dxa"/>
            <w:vAlign w:val="center"/>
            <w:hideMark/>
          </w:tcPr>
          <w:p w14:paraId="5DC4C838" w14:textId="77777777" w:rsidR="00A402FE" w:rsidRPr="002538A8" w:rsidRDefault="00A402FE" w:rsidP="00010D22">
            <w:pPr>
              <w:pStyle w:val="StyleTablerow8"/>
              <w:rPr>
                <w:rFonts w:eastAsia="MS Mincho"/>
              </w:rPr>
            </w:pPr>
            <w:r>
              <w:t>73</w:t>
            </w:r>
          </w:p>
        </w:tc>
        <w:tc>
          <w:tcPr>
            <w:tcW w:w="465" w:type="dxa"/>
            <w:vAlign w:val="center"/>
            <w:hideMark/>
          </w:tcPr>
          <w:p w14:paraId="6141E67B" w14:textId="77777777" w:rsidR="00A402FE" w:rsidRPr="002538A8" w:rsidRDefault="00A402FE" w:rsidP="00010D22">
            <w:pPr>
              <w:pStyle w:val="StyleTablerow8"/>
              <w:rPr>
                <w:rFonts w:eastAsia="MS Mincho"/>
              </w:rPr>
            </w:pPr>
            <w:r>
              <w:t>62</w:t>
            </w:r>
          </w:p>
        </w:tc>
        <w:tc>
          <w:tcPr>
            <w:tcW w:w="465" w:type="dxa"/>
            <w:vAlign w:val="center"/>
            <w:hideMark/>
          </w:tcPr>
          <w:p w14:paraId="3833EA3B" w14:textId="77777777" w:rsidR="00A402FE" w:rsidRPr="002538A8" w:rsidRDefault="00A402FE" w:rsidP="00010D22">
            <w:pPr>
              <w:pStyle w:val="StyleTablerow8"/>
              <w:rPr>
                <w:rFonts w:eastAsia="MS Mincho"/>
              </w:rPr>
            </w:pPr>
            <w:r>
              <w:t>57</w:t>
            </w:r>
          </w:p>
        </w:tc>
        <w:tc>
          <w:tcPr>
            <w:tcW w:w="465" w:type="dxa"/>
            <w:vAlign w:val="center"/>
            <w:hideMark/>
          </w:tcPr>
          <w:p w14:paraId="3AADA257" w14:textId="77777777" w:rsidR="00A402FE" w:rsidRPr="002538A8" w:rsidRDefault="00A402FE" w:rsidP="00010D22">
            <w:pPr>
              <w:pStyle w:val="StyleTablerow8"/>
              <w:rPr>
                <w:rFonts w:eastAsia="MS Mincho"/>
              </w:rPr>
            </w:pPr>
            <w:r>
              <w:t>53</w:t>
            </w:r>
          </w:p>
        </w:tc>
        <w:tc>
          <w:tcPr>
            <w:tcW w:w="465" w:type="dxa"/>
            <w:vAlign w:val="center"/>
            <w:hideMark/>
          </w:tcPr>
          <w:p w14:paraId="3239B355" w14:textId="77777777" w:rsidR="00A402FE" w:rsidRPr="002538A8" w:rsidRDefault="00A402FE" w:rsidP="00010D22">
            <w:pPr>
              <w:pStyle w:val="StyleTablerow8"/>
              <w:rPr>
                <w:rFonts w:eastAsia="MS Mincho"/>
              </w:rPr>
            </w:pPr>
            <w:r>
              <w:t>49</w:t>
            </w:r>
          </w:p>
        </w:tc>
        <w:tc>
          <w:tcPr>
            <w:tcW w:w="465" w:type="dxa"/>
            <w:vAlign w:val="center"/>
            <w:hideMark/>
          </w:tcPr>
          <w:p w14:paraId="6AA1818B" w14:textId="77777777" w:rsidR="00A402FE" w:rsidRPr="002538A8" w:rsidRDefault="00A402FE" w:rsidP="00010D22">
            <w:pPr>
              <w:pStyle w:val="StyleTablerow8"/>
              <w:rPr>
                <w:rFonts w:eastAsia="MS Mincho"/>
              </w:rPr>
            </w:pPr>
            <w:r>
              <w:t>43</w:t>
            </w:r>
          </w:p>
        </w:tc>
        <w:tc>
          <w:tcPr>
            <w:tcW w:w="465" w:type="dxa"/>
            <w:vAlign w:val="center"/>
            <w:hideMark/>
          </w:tcPr>
          <w:p w14:paraId="50F39E24" w14:textId="77777777" w:rsidR="00A402FE" w:rsidRPr="002538A8" w:rsidRDefault="00A402FE" w:rsidP="00010D22">
            <w:pPr>
              <w:pStyle w:val="StyleTablerow8"/>
              <w:rPr>
                <w:rFonts w:eastAsia="MS Mincho"/>
              </w:rPr>
            </w:pPr>
            <w:r>
              <w:t>43</w:t>
            </w:r>
          </w:p>
        </w:tc>
        <w:tc>
          <w:tcPr>
            <w:tcW w:w="465" w:type="dxa"/>
            <w:vAlign w:val="center"/>
            <w:hideMark/>
          </w:tcPr>
          <w:p w14:paraId="2D06B374" w14:textId="77777777" w:rsidR="00A402FE" w:rsidRPr="002538A8" w:rsidRDefault="00A402FE" w:rsidP="00010D22">
            <w:pPr>
              <w:pStyle w:val="StyleTablerow8"/>
              <w:rPr>
                <w:rFonts w:eastAsia="MS Mincho"/>
              </w:rPr>
            </w:pPr>
            <w:r>
              <w:t>42</w:t>
            </w:r>
          </w:p>
        </w:tc>
        <w:tc>
          <w:tcPr>
            <w:tcW w:w="465" w:type="dxa"/>
            <w:vAlign w:val="center"/>
            <w:hideMark/>
          </w:tcPr>
          <w:p w14:paraId="751F43F3" w14:textId="77777777" w:rsidR="00A402FE" w:rsidRPr="002538A8" w:rsidRDefault="00A402FE" w:rsidP="00010D22">
            <w:pPr>
              <w:pStyle w:val="StyleTablerow8"/>
              <w:rPr>
                <w:rFonts w:eastAsia="MS Mincho"/>
              </w:rPr>
            </w:pPr>
            <w:r>
              <w:t>41</w:t>
            </w:r>
          </w:p>
        </w:tc>
        <w:tc>
          <w:tcPr>
            <w:tcW w:w="465" w:type="dxa"/>
            <w:vAlign w:val="center"/>
            <w:hideMark/>
          </w:tcPr>
          <w:p w14:paraId="4B7EC72D" w14:textId="77777777" w:rsidR="00A402FE" w:rsidRPr="002538A8" w:rsidRDefault="00A402FE" w:rsidP="00010D22">
            <w:pPr>
              <w:pStyle w:val="StyleTablerow8"/>
              <w:rPr>
                <w:rFonts w:eastAsia="MS Mincho"/>
              </w:rPr>
            </w:pPr>
            <w:r>
              <w:t>41</w:t>
            </w:r>
          </w:p>
        </w:tc>
        <w:tc>
          <w:tcPr>
            <w:tcW w:w="465" w:type="dxa"/>
            <w:vAlign w:val="center"/>
            <w:hideMark/>
          </w:tcPr>
          <w:p w14:paraId="59ABD39A" w14:textId="77777777" w:rsidR="00A402FE" w:rsidRPr="002538A8" w:rsidRDefault="00A402FE" w:rsidP="00010D22">
            <w:pPr>
              <w:pStyle w:val="StyleTablerow8"/>
              <w:rPr>
                <w:rFonts w:eastAsia="MS Mincho"/>
              </w:rPr>
            </w:pPr>
            <w:r>
              <w:t>40</w:t>
            </w:r>
          </w:p>
        </w:tc>
        <w:tc>
          <w:tcPr>
            <w:tcW w:w="465" w:type="dxa"/>
            <w:vAlign w:val="center"/>
          </w:tcPr>
          <w:p w14:paraId="2FE19503" w14:textId="77777777" w:rsidR="00A402FE" w:rsidRPr="002538A8" w:rsidRDefault="00A402FE" w:rsidP="00010D22">
            <w:pPr>
              <w:pStyle w:val="StyleTablerow8"/>
              <w:rPr>
                <w:rFonts w:eastAsia="MS Mincho"/>
              </w:rPr>
            </w:pPr>
            <w:r>
              <w:t>38</w:t>
            </w:r>
          </w:p>
        </w:tc>
        <w:tc>
          <w:tcPr>
            <w:tcW w:w="465" w:type="dxa"/>
            <w:vAlign w:val="center"/>
          </w:tcPr>
          <w:p w14:paraId="7C1E544D" w14:textId="77777777" w:rsidR="00A402FE" w:rsidRPr="002538A8" w:rsidRDefault="00A402FE" w:rsidP="00010D22">
            <w:pPr>
              <w:pStyle w:val="StyleTablerow8"/>
              <w:rPr>
                <w:rFonts w:eastAsia="MS Mincho"/>
              </w:rPr>
            </w:pPr>
            <w:r>
              <w:t>37</w:t>
            </w:r>
          </w:p>
        </w:tc>
        <w:tc>
          <w:tcPr>
            <w:tcW w:w="465" w:type="dxa"/>
            <w:vAlign w:val="center"/>
          </w:tcPr>
          <w:p w14:paraId="3295015D" w14:textId="77777777" w:rsidR="00A402FE" w:rsidRPr="002538A8" w:rsidRDefault="00A402FE" w:rsidP="00010D22">
            <w:pPr>
              <w:pStyle w:val="StyleTablerow8"/>
              <w:rPr>
                <w:rFonts w:eastAsia="MS Mincho"/>
              </w:rPr>
            </w:pPr>
            <w:r>
              <w:t>33</w:t>
            </w:r>
          </w:p>
        </w:tc>
        <w:tc>
          <w:tcPr>
            <w:tcW w:w="465" w:type="dxa"/>
            <w:vAlign w:val="center"/>
          </w:tcPr>
          <w:p w14:paraId="19621C23" w14:textId="77777777" w:rsidR="00A402FE" w:rsidRPr="002538A8" w:rsidRDefault="00A402FE" w:rsidP="00010D22">
            <w:pPr>
              <w:pStyle w:val="StyleTablerow8"/>
              <w:rPr>
                <w:rFonts w:eastAsia="MS Mincho"/>
              </w:rPr>
            </w:pPr>
            <w:r>
              <w:t>2</w:t>
            </w:r>
          </w:p>
        </w:tc>
        <w:tc>
          <w:tcPr>
            <w:tcW w:w="465" w:type="dxa"/>
            <w:vAlign w:val="center"/>
          </w:tcPr>
          <w:p w14:paraId="63DE2BE7" w14:textId="77777777" w:rsidR="00A402FE" w:rsidRPr="002538A8" w:rsidRDefault="00A402FE" w:rsidP="00010D22">
            <w:pPr>
              <w:pStyle w:val="StyleTablerow8"/>
              <w:rPr>
                <w:rFonts w:eastAsia="MS Mincho"/>
              </w:rPr>
            </w:pPr>
            <w:r>
              <w:t>-</w:t>
            </w:r>
          </w:p>
        </w:tc>
      </w:tr>
      <w:tr w:rsidR="00A402FE" w:rsidRPr="002538A8" w14:paraId="5B0A6FA9" w14:textId="77777777" w:rsidTr="00010D22">
        <w:trPr>
          <w:cantSplit/>
          <w:trHeight w:val="20"/>
        </w:trPr>
        <w:tc>
          <w:tcPr>
            <w:tcW w:w="8368" w:type="dxa"/>
            <w:gridSpan w:val="18"/>
            <w:hideMark/>
          </w:tcPr>
          <w:p w14:paraId="0B692057" w14:textId="77777777" w:rsidR="00A402FE" w:rsidRPr="002538A8" w:rsidRDefault="00A402FE" w:rsidP="00010D22">
            <w:pPr>
              <w:keepNext/>
              <w:ind w:left="23"/>
              <w:rPr>
                <w:rFonts w:eastAsia="MS Mincho"/>
                <w:sz w:val="16"/>
                <w:szCs w:val="16"/>
              </w:rPr>
            </w:pPr>
            <w:r>
              <w:rPr>
                <w:sz w:val="16"/>
              </w:rPr>
              <w:t>Ipilimumab</w:t>
            </w:r>
          </w:p>
        </w:tc>
      </w:tr>
      <w:tr w:rsidR="00A402FE" w:rsidRPr="002538A8" w14:paraId="1D5B5FE9" w14:textId="77777777" w:rsidTr="00010D22">
        <w:trPr>
          <w:cantSplit/>
          <w:trHeight w:val="20"/>
        </w:trPr>
        <w:tc>
          <w:tcPr>
            <w:tcW w:w="465" w:type="dxa"/>
            <w:vAlign w:val="center"/>
            <w:hideMark/>
          </w:tcPr>
          <w:p w14:paraId="3A6AA03B" w14:textId="77777777" w:rsidR="00A402FE" w:rsidRPr="002538A8" w:rsidRDefault="00A402FE" w:rsidP="00010D22">
            <w:pPr>
              <w:pStyle w:val="StyleTablerow8"/>
              <w:rPr>
                <w:rFonts w:eastAsia="MS Mincho"/>
              </w:rPr>
            </w:pPr>
            <w:r>
              <w:t>113</w:t>
            </w:r>
          </w:p>
        </w:tc>
        <w:tc>
          <w:tcPr>
            <w:tcW w:w="465" w:type="dxa"/>
            <w:vAlign w:val="center"/>
            <w:hideMark/>
          </w:tcPr>
          <w:p w14:paraId="2791B840" w14:textId="77777777" w:rsidR="00A402FE" w:rsidRPr="002538A8" w:rsidRDefault="00A402FE" w:rsidP="00010D22">
            <w:pPr>
              <w:pStyle w:val="StyleTablerow8"/>
              <w:rPr>
                <w:rFonts w:eastAsia="MS Mincho"/>
              </w:rPr>
            </w:pPr>
            <w:r>
              <w:t>87</w:t>
            </w:r>
          </w:p>
        </w:tc>
        <w:tc>
          <w:tcPr>
            <w:tcW w:w="465" w:type="dxa"/>
            <w:vAlign w:val="center"/>
            <w:hideMark/>
          </w:tcPr>
          <w:p w14:paraId="1C56274D" w14:textId="77777777" w:rsidR="00A402FE" w:rsidRPr="002538A8" w:rsidRDefault="00A402FE" w:rsidP="00010D22">
            <w:pPr>
              <w:pStyle w:val="StyleTablerow8"/>
              <w:rPr>
                <w:rFonts w:eastAsia="MS Mincho"/>
              </w:rPr>
            </w:pPr>
            <w:r>
              <w:t>71</w:t>
            </w:r>
          </w:p>
        </w:tc>
        <w:tc>
          <w:tcPr>
            <w:tcW w:w="465" w:type="dxa"/>
            <w:vAlign w:val="center"/>
            <w:hideMark/>
          </w:tcPr>
          <w:p w14:paraId="302E635B" w14:textId="77777777" w:rsidR="00A402FE" w:rsidRPr="002538A8" w:rsidRDefault="00A402FE" w:rsidP="00010D22">
            <w:pPr>
              <w:pStyle w:val="StyleTablerow8"/>
              <w:rPr>
                <w:rFonts w:eastAsia="MS Mincho"/>
              </w:rPr>
            </w:pPr>
            <w:r>
              <w:t>57</w:t>
            </w:r>
          </w:p>
        </w:tc>
        <w:tc>
          <w:tcPr>
            <w:tcW w:w="465" w:type="dxa"/>
            <w:vAlign w:val="center"/>
            <w:hideMark/>
          </w:tcPr>
          <w:p w14:paraId="7EA65E3D" w14:textId="77777777" w:rsidR="00A402FE" w:rsidRPr="002538A8" w:rsidRDefault="00A402FE" w:rsidP="00010D22">
            <w:pPr>
              <w:pStyle w:val="StyleTablerow8"/>
              <w:rPr>
                <w:rFonts w:eastAsia="MS Mincho"/>
              </w:rPr>
            </w:pPr>
            <w:r>
              <w:t>44</w:t>
            </w:r>
          </w:p>
        </w:tc>
        <w:tc>
          <w:tcPr>
            <w:tcW w:w="465" w:type="dxa"/>
            <w:vAlign w:val="center"/>
            <w:hideMark/>
          </w:tcPr>
          <w:p w14:paraId="4F7A559A" w14:textId="77777777" w:rsidR="00A402FE" w:rsidRPr="002538A8" w:rsidRDefault="00A402FE" w:rsidP="00010D22">
            <w:pPr>
              <w:pStyle w:val="StyleTablerow8"/>
              <w:rPr>
                <w:rFonts w:eastAsia="MS Mincho"/>
              </w:rPr>
            </w:pPr>
            <w:r>
              <w:t>36</w:t>
            </w:r>
          </w:p>
        </w:tc>
        <w:tc>
          <w:tcPr>
            <w:tcW w:w="465" w:type="dxa"/>
            <w:vAlign w:val="center"/>
            <w:hideMark/>
          </w:tcPr>
          <w:p w14:paraId="2332D023" w14:textId="77777777" w:rsidR="00A402FE" w:rsidRPr="002538A8" w:rsidRDefault="00A402FE" w:rsidP="00010D22">
            <w:pPr>
              <w:pStyle w:val="StyleTablerow8"/>
              <w:rPr>
                <w:rFonts w:eastAsia="MS Mincho"/>
              </w:rPr>
            </w:pPr>
            <w:r>
              <w:t>33</w:t>
            </w:r>
          </w:p>
        </w:tc>
        <w:tc>
          <w:tcPr>
            <w:tcW w:w="465" w:type="dxa"/>
            <w:vAlign w:val="center"/>
            <w:hideMark/>
          </w:tcPr>
          <w:p w14:paraId="6F67845C" w14:textId="77777777" w:rsidR="00A402FE" w:rsidRPr="002538A8" w:rsidRDefault="00A402FE" w:rsidP="00010D22">
            <w:pPr>
              <w:pStyle w:val="StyleTablerow8"/>
              <w:rPr>
                <w:rFonts w:eastAsia="MS Mincho"/>
              </w:rPr>
            </w:pPr>
            <w:r>
              <w:t>32</w:t>
            </w:r>
          </w:p>
        </w:tc>
        <w:tc>
          <w:tcPr>
            <w:tcW w:w="465" w:type="dxa"/>
            <w:vAlign w:val="center"/>
            <w:hideMark/>
          </w:tcPr>
          <w:p w14:paraId="714DBFB8" w14:textId="77777777" w:rsidR="00A402FE" w:rsidRPr="002538A8" w:rsidRDefault="00A402FE" w:rsidP="00010D22">
            <w:pPr>
              <w:pStyle w:val="StyleTablerow8"/>
              <w:rPr>
                <w:rFonts w:eastAsia="MS Mincho"/>
              </w:rPr>
            </w:pPr>
            <w:r>
              <w:t>31</w:t>
            </w:r>
          </w:p>
        </w:tc>
        <w:tc>
          <w:tcPr>
            <w:tcW w:w="465" w:type="dxa"/>
            <w:vAlign w:val="center"/>
            <w:hideMark/>
          </w:tcPr>
          <w:p w14:paraId="4EC0F140" w14:textId="77777777" w:rsidR="00A402FE" w:rsidRPr="002538A8" w:rsidRDefault="00A402FE" w:rsidP="00010D22">
            <w:pPr>
              <w:pStyle w:val="StyleTablerow8"/>
              <w:rPr>
                <w:rFonts w:eastAsia="MS Mincho"/>
              </w:rPr>
            </w:pPr>
            <w:r>
              <w:t>28</w:t>
            </w:r>
          </w:p>
        </w:tc>
        <w:tc>
          <w:tcPr>
            <w:tcW w:w="465" w:type="dxa"/>
            <w:vAlign w:val="center"/>
            <w:hideMark/>
          </w:tcPr>
          <w:p w14:paraId="5AF40462" w14:textId="77777777" w:rsidR="00A402FE" w:rsidRPr="002538A8" w:rsidRDefault="00A402FE" w:rsidP="00010D22">
            <w:pPr>
              <w:pStyle w:val="StyleTablerow8"/>
              <w:rPr>
                <w:rFonts w:eastAsia="MS Mincho"/>
              </w:rPr>
            </w:pPr>
            <w:r>
              <w:t>27</w:t>
            </w:r>
          </w:p>
        </w:tc>
        <w:tc>
          <w:tcPr>
            <w:tcW w:w="465" w:type="dxa"/>
            <w:vAlign w:val="center"/>
            <w:hideMark/>
          </w:tcPr>
          <w:p w14:paraId="5E58FF2A" w14:textId="77777777" w:rsidR="00A402FE" w:rsidRPr="002538A8" w:rsidRDefault="00A402FE" w:rsidP="00010D22">
            <w:pPr>
              <w:pStyle w:val="StyleTablerow8"/>
              <w:rPr>
                <w:rFonts w:eastAsia="MS Mincho"/>
              </w:rPr>
            </w:pPr>
            <w:r>
              <w:t>22</w:t>
            </w:r>
          </w:p>
        </w:tc>
        <w:tc>
          <w:tcPr>
            <w:tcW w:w="465" w:type="dxa"/>
            <w:vAlign w:val="center"/>
            <w:hideMark/>
          </w:tcPr>
          <w:p w14:paraId="1741C6C0" w14:textId="77777777" w:rsidR="00A402FE" w:rsidRPr="002538A8" w:rsidRDefault="00A402FE" w:rsidP="00010D22">
            <w:pPr>
              <w:pStyle w:val="StyleTablerow8"/>
              <w:rPr>
                <w:rFonts w:eastAsia="MS Mincho"/>
              </w:rPr>
            </w:pPr>
            <w:r>
              <w:t>22</w:t>
            </w:r>
          </w:p>
        </w:tc>
        <w:tc>
          <w:tcPr>
            <w:tcW w:w="465" w:type="dxa"/>
            <w:vAlign w:val="center"/>
          </w:tcPr>
          <w:p w14:paraId="51727B15" w14:textId="77777777" w:rsidR="00A402FE" w:rsidRPr="002538A8" w:rsidRDefault="00A402FE" w:rsidP="00010D22">
            <w:pPr>
              <w:pStyle w:val="StyleTablerow8"/>
              <w:rPr>
                <w:rFonts w:eastAsia="MS Mincho"/>
              </w:rPr>
            </w:pPr>
            <w:r>
              <w:t>22</w:t>
            </w:r>
          </w:p>
        </w:tc>
        <w:tc>
          <w:tcPr>
            <w:tcW w:w="465" w:type="dxa"/>
            <w:vAlign w:val="center"/>
          </w:tcPr>
          <w:p w14:paraId="2FE8AB79" w14:textId="77777777" w:rsidR="00A402FE" w:rsidRPr="002538A8" w:rsidRDefault="00A402FE" w:rsidP="00010D22">
            <w:pPr>
              <w:pStyle w:val="StyleTablerow8"/>
              <w:rPr>
                <w:rFonts w:eastAsia="MS Mincho"/>
              </w:rPr>
            </w:pPr>
            <w:r>
              <w:t>22</w:t>
            </w:r>
          </w:p>
        </w:tc>
        <w:tc>
          <w:tcPr>
            <w:tcW w:w="465" w:type="dxa"/>
            <w:vAlign w:val="center"/>
          </w:tcPr>
          <w:p w14:paraId="0C070871" w14:textId="77777777" w:rsidR="00A402FE" w:rsidRPr="002538A8" w:rsidRDefault="00A402FE" w:rsidP="00010D22">
            <w:pPr>
              <w:pStyle w:val="StyleTablerow8"/>
              <w:rPr>
                <w:rFonts w:eastAsia="MS Mincho"/>
              </w:rPr>
            </w:pPr>
            <w:r>
              <w:t>18</w:t>
            </w:r>
          </w:p>
        </w:tc>
        <w:tc>
          <w:tcPr>
            <w:tcW w:w="465" w:type="dxa"/>
            <w:vAlign w:val="center"/>
          </w:tcPr>
          <w:p w14:paraId="04DB9578" w14:textId="77777777" w:rsidR="00A402FE" w:rsidRPr="002538A8" w:rsidRDefault="00A402FE" w:rsidP="00010D22">
            <w:pPr>
              <w:pStyle w:val="StyleTablerow8"/>
              <w:rPr>
                <w:rFonts w:eastAsia="MS Mincho"/>
              </w:rPr>
            </w:pPr>
            <w:r>
              <w:t>0</w:t>
            </w:r>
          </w:p>
        </w:tc>
        <w:tc>
          <w:tcPr>
            <w:tcW w:w="465" w:type="dxa"/>
            <w:vAlign w:val="center"/>
          </w:tcPr>
          <w:p w14:paraId="7701DBD5" w14:textId="77777777" w:rsidR="00A402FE" w:rsidRPr="002538A8" w:rsidRDefault="00A402FE" w:rsidP="00010D22">
            <w:pPr>
              <w:pStyle w:val="StyleTablerow8"/>
              <w:rPr>
                <w:rFonts w:eastAsia="MS Mincho"/>
              </w:rPr>
            </w:pPr>
            <w:r>
              <w:t>-</w:t>
            </w:r>
          </w:p>
        </w:tc>
      </w:tr>
    </w:tbl>
    <w:p w14:paraId="557B25E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47162642" w14:textId="77777777" w:rsidTr="00010D22">
        <w:tc>
          <w:tcPr>
            <w:tcW w:w="993" w:type="dxa"/>
            <w:hideMark/>
          </w:tcPr>
          <w:p w14:paraId="706A6BA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DB0EA37" w14:textId="77777777" w:rsidR="00A402FE" w:rsidRPr="002538A8" w:rsidRDefault="00A402FE" w:rsidP="00010D22">
            <w:pPr>
              <w:keepNext/>
              <w:rPr>
                <w:rFonts w:eastAsia="MS Mincho"/>
                <w:sz w:val="16"/>
                <w:szCs w:val="16"/>
              </w:rPr>
            </w:pPr>
            <w:r>
              <w:rPr>
                <w:sz w:val="16"/>
              </w:rPr>
              <w:t>Nivolumab+ipilimumab (események: 66/123), medián és 95%</w:t>
            </w:r>
            <w:r>
              <w:rPr>
                <w:sz w:val="16"/>
              </w:rPr>
              <w:noBreakHyphen/>
              <w:t>os CI: 61,44 (26,45; nem elérhető)</w:t>
            </w:r>
          </w:p>
        </w:tc>
      </w:tr>
      <w:tr w:rsidR="00A402FE" w:rsidRPr="002538A8" w14:paraId="4159CE5C" w14:textId="77777777" w:rsidTr="00010D22">
        <w:tc>
          <w:tcPr>
            <w:tcW w:w="993" w:type="dxa"/>
            <w:hideMark/>
          </w:tcPr>
          <w:p w14:paraId="37C6897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695869B" w14:textId="77777777" w:rsidR="00A402FE" w:rsidRPr="002538A8" w:rsidRDefault="00A402FE" w:rsidP="00010D22">
            <w:pPr>
              <w:keepNext/>
              <w:rPr>
                <w:rFonts w:eastAsia="MS Mincho"/>
                <w:sz w:val="16"/>
                <w:szCs w:val="16"/>
              </w:rPr>
            </w:pPr>
            <w:r>
              <w:rPr>
                <w:sz w:val="16"/>
              </w:rPr>
              <w:t>Nivolumab (események: 76/117), medián és 95%</w:t>
            </w:r>
            <w:r>
              <w:rPr>
                <w:sz w:val="16"/>
              </w:rPr>
              <w:noBreakHyphen/>
              <w:t>os CI: 23,46 hónap (13,01; 36,53)</w:t>
            </w:r>
          </w:p>
        </w:tc>
      </w:tr>
      <w:tr w:rsidR="00A402FE" w:rsidRPr="002538A8" w14:paraId="2384C765" w14:textId="77777777" w:rsidTr="00010D22">
        <w:tc>
          <w:tcPr>
            <w:tcW w:w="993" w:type="dxa"/>
            <w:hideMark/>
          </w:tcPr>
          <w:p w14:paraId="2D4E886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38D376E3" w14:textId="77777777" w:rsidR="00A402FE" w:rsidRPr="002538A8" w:rsidRDefault="00A402FE" w:rsidP="00010D22">
            <w:pPr>
              <w:keepNext/>
              <w:rPr>
                <w:rFonts w:eastAsia="MS Mincho"/>
                <w:sz w:val="16"/>
                <w:szCs w:val="16"/>
              </w:rPr>
            </w:pPr>
            <w:r>
              <w:rPr>
                <w:sz w:val="16"/>
              </w:rPr>
              <w:t>Ipilimumab (események: 87/113), medián és 95%</w:t>
            </w:r>
            <w:r>
              <w:rPr>
                <w:sz w:val="16"/>
              </w:rPr>
              <w:noBreakHyphen/>
              <w:t>os CI: 18,56 hónap (13,67; 23,20)</w:t>
            </w:r>
          </w:p>
        </w:tc>
      </w:tr>
      <w:tr w:rsidR="00A402FE" w:rsidRPr="002538A8" w14:paraId="7CF933EE" w14:textId="77777777" w:rsidTr="00010D22">
        <w:tc>
          <w:tcPr>
            <w:tcW w:w="9179" w:type="dxa"/>
            <w:gridSpan w:val="2"/>
          </w:tcPr>
          <w:p w14:paraId="37E23ADE" w14:textId="77777777" w:rsidR="00A402FE" w:rsidRPr="002538A8" w:rsidRDefault="00A402FE" w:rsidP="00010D22">
            <w:pPr>
              <w:keepNext/>
              <w:rPr>
                <w:rFonts w:eastAsia="MS Mincho"/>
                <w:sz w:val="10"/>
                <w:szCs w:val="10"/>
              </w:rPr>
            </w:pPr>
          </w:p>
        </w:tc>
      </w:tr>
      <w:tr w:rsidR="00A402FE" w:rsidRPr="002538A8" w14:paraId="5FAA3F71" w14:textId="77777777" w:rsidTr="00010D22">
        <w:tc>
          <w:tcPr>
            <w:tcW w:w="993" w:type="dxa"/>
          </w:tcPr>
          <w:p w14:paraId="7F4A3721" w14:textId="77777777" w:rsidR="00A402FE" w:rsidRPr="002538A8" w:rsidRDefault="00A402FE" w:rsidP="00010D22">
            <w:pPr>
              <w:keepNext/>
              <w:rPr>
                <w:rFonts w:eastAsia="MS Mincho"/>
                <w:sz w:val="16"/>
                <w:szCs w:val="16"/>
                <w:highlight w:val="yellow"/>
              </w:rPr>
            </w:pPr>
          </w:p>
        </w:tc>
        <w:tc>
          <w:tcPr>
            <w:tcW w:w="8186" w:type="dxa"/>
            <w:hideMark/>
          </w:tcPr>
          <w:p w14:paraId="5D31EEFD" w14:textId="77777777" w:rsidR="00A402FE" w:rsidRPr="002538A8" w:rsidRDefault="00A402FE" w:rsidP="00010D22">
            <w:pPr>
              <w:keepNext/>
              <w:rPr>
                <w:rFonts w:eastAsia="MS Mincho"/>
                <w:sz w:val="16"/>
                <w:szCs w:val="16"/>
              </w:rPr>
            </w:pPr>
            <w:r>
              <w:rPr>
                <w:sz w:val="16"/>
              </w:rPr>
              <w:t xml:space="preserve">Nivolumab+ipilimumab vs. ipilimumab </w:t>
            </w:r>
            <w:r>
              <w:rPr>
                <w:sz w:val="16"/>
              </w:rPr>
              <w:noBreakHyphen/>
              <w:t xml:space="preserve"> relatív hazárd (95%</w:t>
            </w:r>
            <w:r>
              <w:rPr>
                <w:sz w:val="16"/>
              </w:rPr>
              <w:noBreakHyphen/>
              <w:t>os CI): 0,55 (0,40; 0,76)</w:t>
            </w:r>
          </w:p>
        </w:tc>
      </w:tr>
      <w:tr w:rsidR="00A402FE" w:rsidRPr="002538A8" w14:paraId="45862BC3" w14:textId="77777777" w:rsidTr="00010D22">
        <w:tc>
          <w:tcPr>
            <w:tcW w:w="993" w:type="dxa"/>
          </w:tcPr>
          <w:p w14:paraId="2150C298" w14:textId="77777777" w:rsidR="00A402FE" w:rsidRPr="002538A8" w:rsidRDefault="00A402FE" w:rsidP="00010D22">
            <w:pPr>
              <w:keepNext/>
              <w:rPr>
                <w:rFonts w:eastAsia="MS Mincho"/>
                <w:sz w:val="16"/>
                <w:szCs w:val="16"/>
                <w:highlight w:val="yellow"/>
              </w:rPr>
            </w:pPr>
          </w:p>
        </w:tc>
        <w:tc>
          <w:tcPr>
            <w:tcW w:w="8186" w:type="dxa"/>
            <w:hideMark/>
          </w:tcPr>
          <w:p w14:paraId="32461451" w14:textId="77777777" w:rsidR="00A402FE" w:rsidRPr="002538A8" w:rsidRDefault="00A402FE" w:rsidP="00010D22">
            <w:pPr>
              <w:keepNext/>
              <w:rPr>
                <w:rFonts w:eastAsia="MS Mincho"/>
                <w:sz w:val="16"/>
                <w:szCs w:val="16"/>
              </w:rPr>
            </w:pPr>
            <w:r>
              <w:rPr>
                <w:sz w:val="16"/>
              </w:rPr>
              <w:t xml:space="preserve">Nivolumab vs. ipilimumab </w:t>
            </w:r>
            <w:r>
              <w:rPr>
                <w:sz w:val="16"/>
              </w:rPr>
              <w:noBreakHyphen/>
              <w:t xml:space="preserve"> relatív hazárd (95%</w:t>
            </w:r>
            <w:r>
              <w:rPr>
                <w:sz w:val="16"/>
              </w:rPr>
              <w:noBreakHyphen/>
              <w:t>os CI): 0,77 (0,57; 1,05)</w:t>
            </w:r>
          </w:p>
        </w:tc>
      </w:tr>
      <w:tr w:rsidR="00A402FE" w:rsidRPr="001566E3" w14:paraId="5D47B7BC" w14:textId="77777777" w:rsidTr="00010D22">
        <w:tc>
          <w:tcPr>
            <w:tcW w:w="993" w:type="dxa"/>
          </w:tcPr>
          <w:p w14:paraId="4749A47E" w14:textId="77777777" w:rsidR="00A402FE" w:rsidRPr="002538A8" w:rsidRDefault="00A402FE" w:rsidP="00010D22">
            <w:pPr>
              <w:keepNext/>
              <w:rPr>
                <w:rFonts w:eastAsia="MS Mincho"/>
                <w:sz w:val="16"/>
                <w:szCs w:val="16"/>
                <w:highlight w:val="yellow"/>
              </w:rPr>
            </w:pPr>
          </w:p>
        </w:tc>
        <w:tc>
          <w:tcPr>
            <w:tcW w:w="8186" w:type="dxa"/>
            <w:hideMark/>
          </w:tcPr>
          <w:p w14:paraId="6F3848A4" w14:textId="77777777" w:rsidR="00A402FE" w:rsidRPr="00C21E13" w:rsidRDefault="00A402FE" w:rsidP="00010D22">
            <w:pPr>
              <w:keepNext/>
              <w:rPr>
                <w:rFonts w:eastAsia="MS Mincho"/>
                <w:sz w:val="16"/>
                <w:szCs w:val="16"/>
              </w:rPr>
            </w:pPr>
            <w:r>
              <w:rPr>
                <w:sz w:val="16"/>
              </w:rPr>
              <w:t xml:space="preserve">Nivolumab+ipilimumab vs. nivolumab </w:t>
            </w:r>
            <w:r>
              <w:rPr>
                <w:sz w:val="16"/>
              </w:rPr>
              <w:noBreakHyphen/>
              <w:t xml:space="preserve"> relatív hazárd (95%</w:t>
            </w:r>
            <w:r>
              <w:rPr>
                <w:sz w:val="16"/>
              </w:rPr>
              <w:noBreakHyphen/>
              <w:t>os CI): 0,71 (0,51; 0,99)</w:t>
            </w:r>
          </w:p>
        </w:tc>
      </w:tr>
    </w:tbl>
    <w:p w14:paraId="23608064" w14:textId="77777777" w:rsidR="00A402FE" w:rsidRPr="00C21E13" w:rsidRDefault="00A402FE" w:rsidP="00A402FE">
      <w:pPr>
        <w:rPr>
          <w:sz w:val="10"/>
          <w:szCs w:val="10"/>
          <w:lang w:val="fr-FR"/>
        </w:rPr>
      </w:pPr>
    </w:p>
    <w:p w14:paraId="482A2EAE" w14:textId="77777777" w:rsidR="00A402FE" w:rsidRPr="002538A8" w:rsidRDefault="00A402FE" w:rsidP="00A402FE">
      <w:pPr>
        <w:pStyle w:val="Style12"/>
      </w:pPr>
      <w:r>
        <w:t>PD</w:t>
      </w:r>
      <w:r>
        <w:noBreakHyphen/>
        <w:t>L1</w:t>
      </w:r>
      <w:r>
        <w:noBreakHyphen/>
        <w:t>expresszió ≥ 1%</w:t>
      </w:r>
    </w:p>
    <w:p w14:paraId="154DA573" w14:textId="517F44C7" w:rsidR="00A402FE" w:rsidRPr="002538A8" w:rsidRDefault="00000000" w:rsidP="00A402FE">
      <w:pPr>
        <w:keepNext/>
        <w:ind w:firstLine="284"/>
        <w:jc w:val="center"/>
        <w:rPr>
          <w:b/>
          <w:sz w:val="16"/>
          <w:szCs w:val="16"/>
        </w:rPr>
      </w:pPr>
      <w:r>
        <w:pict w14:anchorId="57A1515F">
          <v:shape id="Text Box 22" o:spid="_x0000_s2055" type="#_x0000_t202" style="position:absolute;left:0;text-align:left;margin-left:70.7pt;margin-top:7.6pt;width:23.4pt;height:149.75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" filled="f" stroked="f">
            <v:textbox style="layout-flow:vertical;mso-layout-flow-alt:bottom-to-top" inset="0,0,0,0">
              <w:txbxContent>
                <w:p w14:paraId="4F341DFA" w14:textId="77777777" w:rsidR="000A48C0" w:rsidRPr="002538A8" w:rsidRDefault="000A48C0" w:rsidP="00A402FE">
                  <w:pPr>
                    <w:pStyle w:val="EMEATableCentered"/>
                    <w:widowControl w:val="0"/>
                    <w:rPr>
                      <w:b/>
                      <w:sz w:val="16"/>
                      <w:szCs w:val="16"/>
                    </w:rPr>
                  </w:pPr>
                  <w:r>
                    <w:rPr>
                      <w:sz w:val="16"/>
                    </w:rPr>
                    <w:t>A teljes túlélés valószínűsége</w:t>
                  </w:r>
                </w:p>
              </w:txbxContent>
            </v:textbox>
            <w10:wrap anchorx="page"/>
          </v:shape>
        </w:pict>
      </w:r>
      <w:r w:rsidR="00F15D1E">
        <w:rPr>
          <w:b/>
          <w:sz w:val="20"/>
        </w:rPr>
        <w:pict w14:anchorId="58BA0838">
          <v:shape id="Picture 11" o:spid="_x0000_i1035" type="#_x0000_t75" style="width:424.35pt;height:173.9pt;visibility:visible;mso-wrap-style:square">
            <v:imagedata r:id="rId22" o:title=""/>
            <o:lock v:ext="edit" aspectratio="f"/>
          </v:shape>
        </w:pict>
      </w:r>
    </w:p>
    <w:p w14:paraId="5ED0F741" w14:textId="77777777" w:rsidR="00A402FE" w:rsidRPr="002538A8" w:rsidRDefault="00A402FE" w:rsidP="00A402FE">
      <w:pPr>
        <w:pStyle w:val="EMEABodyText"/>
        <w:keepNext/>
        <w:jc w:val="center"/>
        <w:rPr>
          <w:sz w:val="16"/>
          <w:szCs w:val="16"/>
        </w:rPr>
      </w:pPr>
      <w:r>
        <w:rPr>
          <w:sz w:val="16"/>
        </w:rPr>
        <w:t>Teljes túlélés (hónap)</w:t>
      </w:r>
    </w:p>
    <w:p w14:paraId="11AA6796" w14:textId="77777777" w:rsidR="00A402FE" w:rsidRPr="002538A8" w:rsidRDefault="00A402FE" w:rsidP="00A402FE">
      <w:pPr>
        <w:keepNext/>
        <w:ind w:left="700"/>
        <w:rPr>
          <w:sz w:val="16"/>
          <w:szCs w:val="16"/>
        </w:rPr>
      </w:pPr>
      <w:r>
        <w:rPr>
          <w:sz w:val="16"/>
        </w:rPr>
        <w:t>A veszélyeztetett betegek száma</w:t>
      </w:r>
    </w:p>
    <w:tbl>
      <w:tblPr>
        <w:tblW w:w="8378"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A402FE" w:rsidRPr="002538A8" w14:paraId="358B931F" w14:textId="77777777" w:rsidTr="00010D22">
        <w:trPr>
          <w:cantSplit/>
          <w:trHeight w:val="20"/>
        </w:trPr>
        <w:tc>
          <w:tcPr>
            <w:tcW w:w="8378" w:type="dxa"/>
            <w:gridSpan w:val="18"/>
            <w:hideMark/>
          </w:tcPr>
          <w:p w14:paraId="51549958" w14:textId="77777777" w:rsidR="00A402FE" w:rsidRPr="002538A8" w:rsidRDefault="00A402FE" w:rsidP="00010D22">
            <w:pPr>
              <w:keepNext/>
              <w:ind w:left="25"/>
              <w:rPr>
                <w:rFonts w:eastAsia="MS Mincho"/>
                <w:sz w:val="16"/>
                <w:szCs w:val="16"/>
              </w:rPr>
            </w:pPr>
            <w:r>
              <w:rPr>
                <w:sz w:val="16"/>
              </w:rPr>
              <w:t>Nivolumab+ipilimumab</w:t>
            </w:r>
          </w:p>
        </w:tc>
      </w:tr>
      <w:tr w:rsidR="00A402FE" w:rsidRPr="002538A8" w14:paraId="03A23A09" w14:textId="77777777" w:rsidTr="00010D22">
        <w:trPr>
          <w:cantSplit/>
          <w:trHeight w:val="20"/>
        </w:trPr>
        <w:tc>
          <w:tcPr>
            <w:tcW w:w="465" w:type="dxa"/>
            <w:vAlign w:val="center"/>
            <w:hideMark/>
          </w:tcPr>
          <w:p w14:paraId="4697D10C" w14:textId="77777777" w:rsidR="00A402FE" w:rsidRPr="002538A8" w:rsidRDefault="00A402FE" w:rsidP="00010D22">
            <w:pPr>
              <w:pStyle w:val="StyleTablerow8"/>
              <w:rPr>
                <w:rFonts w:eastAsia="MS Mincho"/>
              </w:rPr>
            </w:pPr>
            <w:r>
              <w:t>155</w:t>
            </w:r>
          </w:p>
        </w:tc>
        <w:tc>
          <w:tcPr>
            <w:tcW w:w="465" w:type="dxa"/>
            <w:vAlign w:val="center"/>
            <w:hideMark/>
          </w:tcPr>
          <w:p w14:paraId="493B8975" w14:textId="77777777" w:rsidR="00A402FE" w:rsidRPr="002538A8" w:rsidRDefault="00A402FE" w:rsidP="00010D22">
            <w:pPr>
              <w:pStyle w:val="StyleTablerow8"/>
              <w:rPr>
                <w:rFonts w:eastAsia="MS Mincho"/>
              </w:rPr>
            </w:pPr>
            <w:r>
              <w:t>132</w:t>
            </w:r>
          </w:p>
        </w:tc>
        <w:tc>
          <w:tcPr>
            <w:tcW w:w="465" w:type="dxa"/>
            <w:vAlign w:val="center"/>
            <w:hideMark/>
          </w:tcPr>
          <w:p w14:paraId="0C152E04" w14:textId="77777777" w:rsidR="00A402FE" w:rsidRPr="002538A8" w:rsidRDefault="00A402FE" w:rsidP="00010D22">
            <w:pPr>
              <w:pStyle w:val="StyleTablerow8"/>
              <w:rPr>
                <w:rFonts w:eastAsia="MS Mincho"/>
              </w:rPr>
            </w:pPr>
            <w:r>
              <w:t>116</w:t>
            </w:r>
          </w:p>
        </w:tc>
        <w:tc>
          <w:tcPr>
            <w:tcW w:w="465" w:type="dxa"/>
            <w:vAlign w:val="center"/>
            <w:hideMark/>
          </w:tcPr>
          <w:p w14:paraId="23930122" w14:textId="77777777" w:rsidR="00A402FE" w:rsidRPr="002538A8" w:rsidRDefault="00A402FE" w:rsidP="00010D22">
            <w:pPr>
              <w:pStyle w:val="StyleTablerow8"/>
              <w:rPr>
                <w:rFonts w:eastAsia="MS Mincho"/>
              </w:rPr>
            </w:pPr>
            <w:r>
              <w:t>105</w:t>
            </w:r>
          </w:p>
        </w:tc>
        <w:tc>
          <w:tcPr>
            <w:tcW w:w="465" w:type="dxa"/>
            <w:vAlign w:val="center"/>
            <w:hideMark/>
          </w:tcPr>
          <w:p w14:paraId="599F393C" w14:textId="77777777" w:rsidR="00A402FE" w:rsidRPr="002538A8" w:rsidRDefault="00A402FE" w:rsidP="00010D22">
            <w:pPr>
              <w:pStyle w:val="StyleTablerow8"/>
              <w:rPr>
                <w:rFonts w:eastAsia="MS Mincho"/>
              </w:rPr>
            </w:pPr>
            <w:r>
              <w:t>101</w:t>
            </w:r>
          </w:p>
        </w:tc>
        <w:tc>
          <w:tcPr>
            <w:tcW w:w="465" w:type="dxa"/>
            <w:vAlign w:val="center"/>
            <w:hideMark/>
          </w:tcPr>
          <w:p w14:paraId="4C63A25D" w14:textId="77777777" w:rsidR="00A402FE" w:rsidRPr="002538A8" w:rsidRDefault="00A402FE" w:rsidP="00010D22">
            <w:pPr>
              <w:pStyle w:val="StyleTablerow8"/>
              <w:rPr>
                <w:rFonts w:eastAsia="MS Mincho"/>
              </w:rPr>
            </w:pPr>
            <w:r>
              <w:t>96</w:t>
            </w:r>
          </w:p>
        </w:tc>
        <w:tc>
          <w:tcPr>
            <w:tcW w:w="465" w:type="dxa"/>
            <w:vAlign w:val="center"/>
            <w:hideMark/>
          </w:tcPr>
          <w:p w14:paraId="2558B562" w14:textId="77777777" w:rsidR="00A402FE" w:rsidRPr="002538A8" w:rsidRDefault="00A402FE" w:rsidP="00010D22">
            <w:pPr>
              <w:pStyle w:val="StyleTablerow8"/>
              <w:rPr>
                <w:rFonts w:eastAsia="MS Mincho"/>
              </w:rPr>
            </w:pPr>
            <w:r>
              <w:t>94</w:t>
            </w:r>
          </w:p>
        </w:tc>
        <w:tc>
          <w:tcPr>
            <w:tcW w:w="465" w:type="dxa"/>
            <w:vAlign w:val="center"/>
            <w:hideMark/>
          </w:tcPr>
          <w:p w14:paraId="57334425" w14:textId="77777777" w:rsidR="00A402FE" w:rsidRPr="002538A8" w:rsidRDefault="00A402FE" w:rsidP="00010D22">
            <w:pPr>
              <w:pStyle w:val="StyleTablerow8"/>
              <w:rPr>
                <w:rFonts w:eastAsia="MS Mincho"/>
              </w:rPr>
            </w:pPr>
            <w:r>
              <w:t>87</w:t>
            </w:r>
          </w:p>
        </w:tc>
        <w:tc>
          <w:tcPr>
            <w:tcW w:w="465" w:type="dxa"/>
            <w:vAlign w:val="center"/>
            <w:hideMark/>
          </w:tcPr>
          <w:p w14:paraId="64CA2D96" w14:textId="77777777" w:rsidR="00A402FE" w:rsidRPr="002538A8" w:rsidRDefault="00A402FE" w:rsidP="00010D22">
            <w:pPr>
              <w:pStyle w:val="StyleTablerow8"/>
              <w:rPr>
                <w:rFonts w:eastAsia="MS Mincho"/>
              </w:rPr>
            </w:pPr>
            <w:r>
              <w:t>84</w:t>
            </w:r>
          </w:p>
        </w:tc>
        <w:tc>
          <w:tcPr>
            <w:tcW w:w="465" w:type="dxa"/>
            <w:vAlign w:val="center"/>
            <w:hideMark/>
          </w:tcPr>
          <w:p w14:paraId="3B43ADC8" w14:textId="77777777" w:rsidR="00A402FE" w:rsidRPr="002538A8" w:rsidRDefault="00A402FE" w:rsidP="00010D22">
            <w:pPr>
              <w:pStyle w:val="StyleTablerow8"/>
              <w:rPr>
                <w:rFonts w:eastAsia="MS Mincho"/>
              </w:rPr>
            </w:pPr>
            <w:r>
              <w:t>79</w:t>
            </w:r>
          </w:p>
        </w:tc>
        <w:tc>
          <w:tcPr>
            <w:tcW w:w="465" w:type="dxa"/>
            <w:vAlign w:val="center"/>
            <w:hideMark/>
          </w:tcPr>
          <w:p w14:paraId="2E6EA6C7" w14:textId="77777777" w:rsidR="00A402FE" w:rsidRPr="002538A8" w:rsidRDefault="00A402FE" w:rsidP="00010D22">
            <w:pPr>
              <w:pStyle w:val="StyleTablerow8"/>
              <w:rPr>
                <w:rFonts w:eastAsia="MS Mincho"/>
              </w:rPr>
            </w:pPr>
            <w:r>
              <w:t>79</w:t>
            </w:r>
          </w:p>
        </w:tc>
        <w:tc>
          <w:tcPr>
            <w:tcW w:w="465" w:type="dxa"/>
            <w:vAlign w:val="center"/>
            <w:hideMark/>
          </w:tcPr>
          <w:p w14:paraId="6600E0F4" w14:textId="77777777" w:rsidR="00A402FE" w:rsidRPr="002538A8" w:rsidRDefault="00A402FE" w:rsidP="00010D22">
            <w:pPr>
              <w:pStyle w:val="StyleTablerow8"/>
              <w:rPr>
                <w:rFonts w:eastAsia="MS Mincho"/>
              </w:rPr>
            </w:pPr>
            <w:r>
              <w:t>77</w:t>
            </w:r>
          </w:p>
        </w:tc>
        <w:tc>
          <w:tcPr>
            <w:tcW w:w="465" w:type="dxa"/>
            <w:vAlign w:val="center"/>
            <w:hideMark/>
          </w:tcPr>
          <w:p w14:paraId="4AC2E77A" w14:textId="77777777" w:rsidR="00A402FE" w:rsidRPr="002538A8" w:rsidRDefault="00A402FE" w:rsidP="00010D22">
            <w:pPr>
              <w:pStyle w:val="StyleTablerow8"/>
              <w:rPr>
                <w:rFonts w:eastAsia="MS Mincho"/>
              </w:rPr>
            </w:pPr>
            <w:r>
              <w:t>74</w:t>
            </w:r>
          </w:p>
        </w:tc>
        <w:tc>
          <w:tcPr>
            <w:tcW w:w="465" w:type="dxa"/>
            <w:vAlign w:val="center"/>
          </w:tcPr>
          <w:p w14:paraId="3237104F" w14:textId="77777777" w:rsidR="00A402FE" w:rsidRPr="002538A8" w:rsidRDefault="00A402FE" w:rsidP="00010D22">
            <w:pPr>
              <w:pStyle w:val="StyleTablerow8"/>
              <w:rPr>
                <w:rFonts w:eastAsia="MS Mincho"/>
              </w:rPr>
            </w:pPr>
            <w:r>
              <w:t>72</w:t>
            </w:r>
          </w:p>
        </w:tc>
        <w:tc>
          <w:tcPr>
            <w:tcW w:w="465" w:type="dxa"/>
            <w:vAlign w:val="center"/>
          </w:tcPr>
          <w:p w14:paraId="05796A23" w14:textId="77777777" w:rsidR="00A402FE" w:rsidRPr="002538A8" w:rsidRDefault="00A402FE" w:rsidP="00010D22">
            <w:pPr>
              <w:pStyle w:val="StyleTablerow8"/>
              <w:rPr>
                <w:rFonts w:eastAsia="MS Mincho"/>
              </w:rPr>
            </w:pPr>
            <w:r>
              <w:t>70</w:t>
            </w:r>
          </w:p>
        </w:tc>
        <w:tc>
          <w:tcPr>
            <w:tcW w:w="465" w:type="dxa"/>
            <w:vAlign w:val="center"/>
          </w:tcPr>
          <w:p w14:paraId="1DE9867A" w14:textId="77777777" w:rsidR="00A402FE" w:rsidRPr="002538A8" w:rsidRDefault="00A402FE" w:rsidP="00010D22">
            <w:pPr>
              <w:pStyle w:val="StyleTablerow8"/>
              <w:rPr>
                <w:rFonts w:eastAsia="MS Mincho"/>
              </w:rPr>
            </w:pPr>
            <w:r>
              <w:t>65</w:t>
            </w:r>
          </w:p>
        </w:tc>
        <w:tc>
          <w:tcPr>
            <w:tcW w:w="465" w:type="dxa"/>
            <w:vAlign w:val="center"/>
          </w:tcPr>
          <w:p w14:paraId="22D8ADEB" w14:textId="77777777" w:rsidR="00A402FE" w:rsidRPr="002538A8" w:rsidRDefault="00A402FE" w:rsidP="00010D22">
            <w:pPr>
              <w:pStyle w:val="StyleTablerow8"/>
              <w:rPr>
                <w:rFonts w:eastAsia="MS Mincho"/>
              </w:rPr>
            </w:pPr>
            <w:r>
              <w:t>2</w:t>
            </w:r>
          </w:p>
        </w:tc>
        <w:tc>
          <w:tcPr>
            <w:tcW w:w="473" w:type="dxa"/>
            <w:vAlign w:val="center"/>
          </w:tcPr>
          <w:p w14:paraId="6D94E1AA" w14:textId="77777777" w:rsidR="00A402FE" w:rsidRPr="002538A8" w:rsidRDefault="00A402FE" w:rsidP="00010D22">
            <w:pPr>
              <w:pStyle w:val="StyleTablerow8"/>
              <w:rPr>
                <w:rFonts w:eastAsia="MS Mincho"/>
              </w:rPr>
            </w:pPr>
            <w:r>
              <w:t>-</w:t>
            </w:r>
          </w:p>
        </w:tc>
      </w:tr>
      <w:tr w:rsidR="00A402FE" w:rsidRPr="002538A8" w14:paraId="6B96478A" w14:textId="77777777" w:rsidTr="00010D22">
        <w:trPr>
          <w:cantSplit/>
          <w:trHeight w:val="20"/>
        </w:trPr>
        <w:tc>
          <w:tcPr>
            <w:tcW w:w="8378" w:type="dxa"/>
            <w:gridSpan w:val="18"/>
            <w:hideMark/>
          </w:tcPr>
          <w:p w14:paraId="019927BE" w14:textId="77777777" w:rsidR="00A402FE" w:rsidRPr="002538A8" w:rsidRDefault="00A402FE" w:rsidP="00010D22">
            <w:pPr>
              <w:keepNext/>
              <w:ind w:left="25"/>
              <w:rPr>
                <w:rFonts w:eastAsia="MS Mincho"/>
                <w:sz w:val="16"/>
                <w:szCs w:val="16"/>
              </w:rPr>
            </w:pPr>
            <w:r>
              <w:rPr>
                <w:sz w:val="16"/>
              </w:rPr>
              <w:t>Nivolumab</w:t>
            </w:r>
          </w:p>
        </w:tc>
      </w:tr>
      <w:tr w:rsidR="00A402FE" w:rsidRPr="002538A8" w14:paraId="48423170" w14:textId="77777777" w:rsidTr="00010D22">
        <w:trPr>
          <w:cantSplit/>
          <w:trHeight w:val="20"/>
        </w:trPr>
        <w:tc>
          <w:tcPr>
            <w:tcW w:w="465" w:type="dxa"/>
            <w:vAlign w:val="center"/>
            <w:hideMark/>
          </w:tcPr>
          <w:p w14:paraId="7F4356B7" w14:textId="77777777" w:rsidR="00A402FE" w:rsidRPr="002538A8" w:rsidRDefault="00A402FE" w:rsidP="00010D22">
            <w:pPr>
              <w:pStyle w:val="StyleTablerow8"/>
              <w:rPr>
                <w:rFonts w:eastAsia="MS Mincho"/>
              </w:rPr>
            </w:pPr>
            <w:r>
              <w:t>171</w:t>
            </w:r>
          </w:p>
        </w:tc>
        <w:tc>
          <w:tcPr>
            <w:tcW w:w="465" w:type="dxa"/>
            <w:vAlign w:val="center"/>
            <w:hideMark/>
          </w:tcPr>
          <w:p w14:paraId="5562B147" w14:textId="77777777" w:rsidR="00A402FE" w:rsidRPr="002538A8" w:rsidRDefault="00A402FE" w:rsidP="00010D22">
            <w:pPr>
              <w:pStyle w:val="StyleTablerow8"/>
              <w:rPr>
                <w:rFonts w:eastAsia="MS Mincho"/>
              </w:rPr>
            </w:pPr>
            <w:r>
              <w:t>159</w:t>
            </w:r>
          </w:p>
        </w:tc>
        <w:tc>
          <w:tcPr>
            <w:tcW w:w="465" w:type="dxa"/>
            <w:vAlign w:val="center"/>
            <w:hideMark/>
          </w:tcPr>
          <w:p w14:paraId="4637C1F1" w14:textId="77777777" w:rsidR="00A402FE" w:rsidRPr="002538A8" w:rsidRDefault="00A402FE" w:rsidP="00010D22">
            <w:pPr>
              <w:pStyle w:val="StyleTablerow8"/>
              <w:rPr>
                <w:rFonts w:eastAsia="MS Mincho"/>
              </w:rPr>
            </w:pPr>
            <w:r>
              <w:t>140</w:t>
            </w:r>
          </w:p>
        </w:tc>
        <w:tc>
          <w:tcPr>
            <w:tcW w:w="465" w:type="dxa"/>
            <w:vAlign w:val="center"/>
            <w:hideMark/>
          </w:tcPr>
          <w:p w14:paraId="64180986" w14:textId="77777777" w:rsidR="00A402FE" w:rsidRPr="002538A8" w:rsidRDefault="00A402FE" w:rsidP="00010D22">
            <w:pPr>
              <w:pStyle w:val="StyleTablerow8"/>
              <w:rPr>
                <w:rFonts w:eastAsia="MS Mincho"/>
              </w:rPr>
            </w:pPr>
            <w:r>
              <w:t>122</w:t>
            </w:r>
          </w:p>
        </w:tc>
        <w:tc>
          <w:tcPr>
            <w:tcW w:w="465" w:type="dxa"/>
            <w:vAlign w:val="center"/>
            <w:hideMark/>
          </w:tcPr>
          <w:p w14:paraId="093244C2" w14:textId="77777777" w:rsidR="00A402FE" w:rsidRPr="002538A8" w:rsidRDefault="00A402FE" w:rsidP="00010D22">
            <w:pPr>
              <w:pStyle w:val="StyleTablerow8"/>
              <w:rPr>
                <w:rFonts w:eastAsia="MS Mincho"/>
              </w:rPr>
            </w:pPr>
            <w:r>
              <w:t>112</w:t>
            </w:r>
          </w:p>
        </w:tc>
        <w:tc>
          <w:tcPr>
            <w:tcW w:w="465" w:type="dxa"/>
            <w:vAlign w:val="center"/>
            <w:hideMark/>
          </w:tcPr>
          <w:p w14:paraId="6884693E" w14:textId="77777777" w:rsidR="00A402FE" w:rsidRPr="002538A8" w:rsidRDefault="00A402FE" w:rsidP="00010D22">
            <w:pPr>
              <w:pStyle w:val="StyleTablerow8"/>
              <w:rPr>
                <w:rFonts w:eastAsia="MS Mincho"/>
              </w:rPr>
            </w:pPr>
            <w:r>
              <w:t>108</w:t>
            </w:r>
          </w:p>
        </w:tc>
        <w:tc>
          <w:tcPr>
            <w:tcW w:w="465" w:type="dxa"/>
            <w:vAlign w:val="center"/>
            <w:hideMark/>
          </w:tcPr>
          <w:p w14:paraId="3AC65427" w14:textId="77777777" w:rsidR="00A402FE" w:rsidRPr="002538A8" w:rsidRDefault="00A402FE" w:rsidP="00010D22">
            <w:pPr>
              <w:pStyle w:val="StyleTablerow8"/>
              <w:rPr>
                <w:rFonts w:eastAsia="MS Mincho"/>
              </w:rPr>
            </w:pPr>
            <w:r>
              <w:t>100</w:t>
            </w:r>
          </w:p>
        </w:tc>
        <w:tc>
          <w:tcPr>
            <w:tcW w:w="465" w:type="dxa"/>
            <w:vAlign w:val="center"/>
            <w:hideMark/>
          </w:tcPr>
          <w:p w14:paraId="659733D5" w14:textId="77777777" w:rsidR="00A402FE" w:rsidRPr="002538A8" w:rsidRDefault="00A402FE" w:rsidP="00010D22">
            <w:pPr>
              <w:pStyle w:val="StyleTablerow8"/>
              <w:rPr>
                <w:rFonts w:eastAsia="MS Mincho"/>
              </w:rPr>
            </w:pPr>
            <w:r>
              <w:t>93</w:t>
            </w:r>
          </w:p>
        </w:tc>
        <w:tc>
          <w:tcPr>
            <w:tcW w:w="465" w:type="dxa"/>
            <w:vAlign w:val="center"/>
            <w:hideMark/>
          </w:tcPr>
          <w:p w14:paraId="74AC6025" w14:textId="77777777" w:rsidR="00A402FE" w:rsidRPr="002538A8" w:rsidRDefault="00A402FE" w:rsidP="00010D22">
            <w:pPr>
              <w:pStyle w:val="StyleTablerow8"/>
              <w:rPr>
                <w:rFonts w:eastAsia="MS Mincho"/>
              </w:rPr>
            </w:pPr>
            <w:r>
              <w:t>90</w:t>
            </w:r>
          </w:p>
        </w:tc>
        <w:tc>
          <w:tcPr>
            <w:tcW w:w="465" w:type="dxa"/>
            <w:vAlign w:val="center"/>
            <w:hideMark/>
          </w:tcPr>
          <w:p w14:paraId="13F16F9E" w14:textId="77777777" w:rsidR="00A402FE" w:rsidRPr="002538A8" w:rsidRDefault="00A402FE" w:rsidP="00010D22">
            <w:pPr>
              <w:pStyle w:val="StyleTablerow8"/>
              <w:rPr>
                <w:rFonts w:eastAsia="MS Mincho"/>
              </w:rPr>
            </w:pPr>
            <w:r>
              <w:t>87</w:t>
            </w:r>
          </w:p>
        </w:tc>
        <w:tc>
          <w:tcPr>
            <w:tcW w:w="465" w:type="dxa"/>
            <w:vAlign w:val="center"/>
            <w:hideMark/>
          </w:tcPr>
          <w:p w14:paraId="3053C3C3" w14:textId="77777777" w:rsidR="00A402FE" w:rsidRPr="002538A8" w:rsidRDefault="00A402FE" w:rsidP="00010D22">
            <w:pPr>
              <w:pStyle w:val="StyleTablerow8"/>
              <w:rPr>
                <w:rFonts w:eastAsia="MS Mincho"/>
              </w:rPr>
            </w:pPr>
            <w:r>
              <w:t>86</w:t>
            </w:r>
          </w:p>
        </w:tc>
        <w:tc>
          <w:tcPr>
            <w:tcW w:w="465" w:type="dxa"/>
            <w:vAlign w:val="center"/>
            <w:hideMark/>
          </w:tcPr>
          <w:p w14:paraId="1889CEA2" w14:textId="77777777" w:rsidR="00A402FE" w:rsidRPr="002538A8" w:rsidRDefault="00A402FE" w:rsidP="00010D22">
            <w:pPr>
              <w:pStyle w:val="StyleTablerow8"/>
              <w:rPr>
                <w:rFonts w:eastAsia="MS Mincho"/>
              </w:rPr>
            </w:pPr>
            <w:r>
              <w:t>83</w:t>
            </w:r>
          </w:p>
        </w:tc>
        <w:tc>
          <w:tcPr>
            <w:tcW w:w="465" w:type="dxa"/>
            <w:vAlign w:val="center"/>
            <w:hideMark/>
          </w:tcPr>
          <w:p w14:paraId="79C8D891" w14:textId="77777777" w:rsidR="00A402FE" w:rsidRPr="002538A8" w:rsidRDefault="00A402FE" w:rsidP="00010D22">
            <w:pPr>
              <w:pStyle w:val="StyleTablerow8"/>
              <w:rPr>
                <w:rFonts w:eastAsia="MS Mincho"/>
              </w:rPr>
            </w:pPr>
            <w:r>
              <w:t>81</w:t>
            </w:r>
          </w:p>
        </w:tc>
        <w:tc>
          <w:tcPr>
            <w:tcW w:w="465" w:type="dxa"/>
            <w:vAlign w:val="center"/>
          </w:tcPr>
          <w:p w14:paraId="292929F7" w14:textId="77777777" w:rsidR="00A402FE" w:rsidRPr="002538A8" w:rsidRDefault="00A402FE" w:rsidP="00010D22">
            <w:pPr>
              <w:pStyle w:val="StyleTablerow8"/>
              <w:rPr>
                <w:rFonts w:eastAsia="MS Mincho"/>
              </w:rPr>
            </w:pPr>
            <w:r>
              <w:t>80</w:t>
            </w:r>
          </w:p>
        </w:tc>
        <w:tc>
          <w:tcPr>
            <w:tcW w:w="465" w:type="dxa"/>
            <w:vAlign w:val="center"/>
          </w:tcPr>
          <w:p w14:paraId="2B3BA2CD" w14:textId="77777777" w:rsidR="00A402FE" w:rsidRPr="002538A8" w:rsidRDefault="00A402FE" w:rsidP="00010D22">
            <w:pPr>
              <w:pStyle w:val="StyleTablerow8"/>
              <w:rPr>
                <w:rFonts w:eastAsia="MS Mincho"/>
              </w:rPr>
            </w:pPr>
            <w:r>
              <w:t>78</w:t>
            </w:r>
          </w:p>
        </w:tc>
        <w:tc>
          <w:tcPr>
            <w:tcW w:w="465" w:type="dxa"/>
            <w:vAlign w:val="center"/>
          </w:tcPr>
          <w:p w14:paraId="29E1638C" w14:textId="77777777" w:rsidR="00A402FE" w:rsidRPr="002538A8" w:rsidRDefault="00A402FE" w:rsidP="00010D22">
            <w:pPr>
              <w:pStyle w:val="StyleTablerow8"/>
              <w:rPr>
                <w:rFonts w:eastAsia="MS Mincho"/>
              </w:rPr>
            </w:pPr>
            <w:r>
              <w:t>70</w:t>
            </w:r>
          </w:p>
        </w:tc>
        <w:tc>
          <w:tcPr>
            <w:tcW w:w="465" w:type="dxa"/>
            <w:vAlign w:val="center"/>
          </w:tcPr>
          <w:p w14:paraId="46B4B9DE" w14:textId="77777777" w:rsidR="00A402FE" w:rsidRPr="002538A8" w:rsidRDefault="00A402FE" w:rsidP="00010D22">
            <w:pPr>
              <w:pStyle w:val="StyleTablerow8"/>
              <w:rPr>
                <w:rFonts w:eastAsia="MS Mincho"/>
              </w:rPr>
            </w:pPr>
            <w:r>
              <w:t>2</w:t>
            </w:r>
          </w:p>
        </w:tc>
        <w:tc>
          <w:tcPr>
            <w:tcW w:w="473" w:type="dxa"/>
            <w:vAlign w:val="center"/>
          </w:tcPr>
          <w:p w14:paraId="1E4B427B" w14:textId="77777777" w:rsidR="00A402FE" w:rsidRPr="002538A8" w:rsidRDefault="00A402FE" w:rsidP="00010D22">
            <w:pPr>
              <w:pStyle w:val="StyleTablerow8"/>
              <w:rPr>
                <w:rFonts w:eastAsia="MS Mincho"/>
              </w:rPr>
            </w:pPr>
            <w:r>
              <w:t>-</w:t>
            </w:r>
          </w:p>
        </w:tc>
      </w:tr>
      <w:tr w:rsidR="00A402FE" w:rsidRPr="002538A8" w14:paraId="063B6704" w14:textId="77777777" w:rsidTr="00010D22">
        <w:trPr>
          <w:cantSplit/>
          <w:trHeight w:val="20"/>
        </w:trPr>
        <w:tc>
          <w:tcPr>
            <w:tcW w:w="8378" w:type="dxa"/>
            <w:gridSpan w:val="18"/>
            <w:hideMark/>
          </w:tcPr>
          <w:p w14:paraId="2E6F7DD7" w14:textId="77777777" w:rsidR="00A402FE" w:rsidRPr="002538A8" w:rsidRDefault="00A402FE" w:rsidP="00010D22">
            <w:pPr>
              <w:keepNext/>
              <w:ind w:left="25"/>
              <w:rPr>
                <w:rFonts w:eastAsia="MS Mincho"/>
                <w:sz w:val="16"/>
                <w:szCs w:val="16"/>
              </w:rPr>
            </w:pPr>
            <w:r>
              <w:rPr>
                <w:sz w:val="16"/>
              </w:rPr>
              <w:t>Ipilimumab</w:t>
            </w:r>
          </w:p>
        </w:tc>
      </w:tr>
      <w:tr w:rsidR="00A402FE" w:rsidRPr="002538A8" w14:paraId="009D5276" w14:textId="77777777" w:rsidTr="00010D22">
        <w:trPr>
          <w:cantSplit/>
          <w:trHeight w:val="20"/>
        </w:trPr>
        <w:tc>
          <w:tcPr>
            <w:tcW w:w="465" w:type="dxa"/>
            <w:vAlign w:val="center"/>
            <w:hideMark/>
          </w:tcPr>
          <w:p w14:paraId="2FEBC9FD" w14:textId="77777777" w:rsidR="00A402FE" w:rsidRPr="002538A8" w:rsidRDefault="00A402FE" w:rsidP="00010D22">
            <w:pPr>
              <w:pStyle w:val="StyleTablerow8"/>
              <w:rPr>
                <w:rFonts w:eastAsia="MS Mincho"/>
              </w:rPr>
            </w:pPr>
            <w:r>
              <w:t>164</w:t>
            </w:r>
          </w:p>
        </w:tc>
        <w:tc>
          <w:tcPr>
            <w:tcW w:w="465" w:type="dxa"/>
            <w:vAlign w:val="center"/>
            <w:hideMark/>
          </w:tcPr>
          <w:p w14:paraId="03B0B7F8" w14:textId="77777777" w:rsidR="00A402FE" w:rsidRPr="002538A8" w:rsidRDefault="00A402FE" w:rsidP="00010D22">
            <w:pPr>
              <w:pStyle w:val="StyleTablerow8"/>
              <w:rPr>
                <w:rFonts w:eastAsia="MS Mincho"/>
              </w:rPr>
            </w:pPr>
            <w:r>
              <w:t>137</w:t>
            </w:r>
          </w:p>
        </w:tc>
        <w:tc>
          <w:tcPr>
            <w:tcW w:w="465" w:type="dxa"/>
            <w:vAlign w:val="center"/>
            <w:hideMark/>
          </w:tcPr>
          <w:p w14:paraId="2D8E5C64" w14:textId="77777777" w:rsidR="00A402FE" w:rsidRPr="002538A8" w:rsidRDefault="00A402FE" w:rsidP="00010D22">
            <w:pPr>
              <w:pStyle w:val="StyleTablerow8"/>
              <w:rPr>
                <w:rFonts w:eastAsia="MS Mincho"/>
              </w:rPr>
            </w:pPr>
            <w:r>
              <w:t>113</w:t>
            </w:r>
          </w:p>
        </w:tc>
        <w:tc>
          <w:tcPr>
            <w:tcW w:w="465" w:type="dxa"/>
            <w:vAlign w:val="center"/>
            <w:hideMark/>
          </w:tcPr>
          <w:p w14:paraId="497B441D" w14:textId="77777777" w:rsidR="00A402FE" w:rsidRPr="002538A8" w:rsidRDefault="00A402FE" w:rsidP="00010D22">
            <w:pPr>
              <w:pStyle w:val="StyleTablerow8"/>
              <w:rPr>
                <w:rFonts w:eastAsia="MS Mincho"/>
              </w:rPr>
            </w:pPr>
            <w:r>
              <w:t>88</w:t>
            </w:r>
          </w:p>
        </w:tc>
        <w:tc>
          <w:tcPr>
            <w:tcW w:w="465" w:type="dxa"/>
            <w:vAlign w:val="center"/>
            <w:hideMark/>
          </w:tcPr>
          <w:p w14:paraId="18F0F9EF" w14:textId="77777777" w:rsidR="00A402FE" w:rsidRPr="002538A8" w:rsidRDefault="00A402FE" w:rsidP="00010D22">
            <w:pPr>
              <w:pStyle w:val="StyleTablerow8"/>
              <w:rPr>
                <w:rFonts w:eastAsia="MS Mincho"/>
              </w:rPr>
            </w:pPr>
            <w:r>
              <w:t>76</w:t>
            </w:r>
          </w:p>
        </w:tc>
        <w:tc>
          <w:tcPr>
            <w:tcW w:w="465" w:type="dxa"/>
            <w:vAlign w:val="center"/>
            <w:hideMark/>
          </w:tcPr>
          <w:p w14:paraId="6FB100CA" w14:textId="77777777" w:rsidR="00A402FE" w:rsidRPr="002538A8" w:rsidRDefault="00A402FE" w:rsidP="00010D22">
            <w:pPr>
              <w:pStyle w:val="StyleTablerow8"/>
              <w:rPr>
                <w:rFonts w:eastAsia="MS Mincho"/>
              </w:rPr>
            </w:pPr>
            <w:r>
              <w:t>67</w:t>
            </w:r>
          </w:p>
        </w:tc>
        <w:tc>
          <w:tcPr>
            <w:tcW w:w="465" w:type="dxa"/>
            <w:vAlign w:val="center"/>
            <w:hideMark/>
          </w:tcPr>
          <w:p w14:paraId="747843B6" w14:textId="77777777" w:rsidR="00A402FE" w:rsidRPr="002538A8" w:rsidRDefault="00A402FE" w:rsidP="00010D22">
            <w:pPr>
              <w:pStyle w:val="StyleTablerow8"/>
              <w:rPr>
                <w:rFonts w:eastAsia="MS Mincho"/>
              </w:rPr>
            </w:pPr>
            <w:r>
              <w:t>58</w:t>
            </w:r>
          </w:p>
        </w:tc>
        <w:tc>
          <w:tcPr>
            <w:tcW w:w="465" w:type="dxa"/>
            <w:vAlign w:val="center"/>
            <w:hideMark/>
          </w:tcPr>
          <w:p w14:paraId="44CA808C" w14:textId="77777777" w:rsidR="00A402FE" w:rsidRPr="002538A8" w:rsidRDefault="00A402FE" w:rsidP="00010D22">
            <w:pPr>
              <w:pStyle w:val="StyleTablerow8"/>
              <w:rPr>
                <w:rFonts w:eastAsia="MS Mincho"/>
              </w:rPr>
            </w:pPr>
            <w:r>
              <w:t>54</w:t>
            </w:r>
          </w:p>
        </w:tc>
        <w:tc>
          <w:tcPr>
            <w:tcW w:w="465" w:type="dxa"/>
            <w:vAlign w:val="center"/>
            <w:hideMark/>
          </w:tcPr>
          <w:p w14:paraId="27B25633" w14:textId="77777777" w:rsidR="00A402FE" w:rsidRPr="002538A8" w:rsidRDefault="00A402FE" w:rsidP="00010D22">
            <w:pPr>
              <w:pStyle w:val="StyleTablerow8"/>
              <w:rPr>
                <w:rFonts w:eastAsia="MS Mincho"/>
              </w:rPr>
            </w:pPr>
            <w:r>
              <w:t>49</w:t>
            </w:r>
          </w:p>
        </w:tc>
        <w:tc>
          <w:tcPr>
            <w:tcW w:w="465" w:type="dxa"/>
            <w:vAlign w:val="center"/>
            <w:hideMark/>
          </w:tcPr>
          <w:p w14:paraId="7FA1A61C" w14:textId="77777777" w:rsidR="00A402FE" w:rsidRPr="002538A8" w:rsidRDefault="00A402FE" w:rsidP="00010D22">
            <w:pPr>
              <w:pStyle w:val="StyleTablerow8"/>
              <w:rPr>
                <w:rFonts w:eastAsia="MS Mincho"/>
              </w:rPr>
            </w:pPr>
            <w:r>
              <w:t>46</w:t>
            </w:r>
          </w:p>
        </w:tc>
        <w:tc>
          <w:tcPr>
            <w:tcW w:w="465" w:type="dxa"/>
            <w:vAlign w:val="center"/>
            <w:hideMark/>
          </w:tcPr>
          <w:p w14:paraId="776E7A3A" w14:textId="77777777" w:rsidR="00A402FE" w:rsidRPr="002538A8" w:rsidRDefault="00A402FE" w:rsidP="00010D22">
            <w:pPr>
              <w:pStyle w:val="StyleTablerow8"/>
              <w:rPr>
                <w:rFonts w:eastAsia="MS Mincho"/>
              </w:rPr>
            </w:pPr>
            <w:r>
              <w:t>41</w:t>
            </w:r>
          </w:p>
        </w:tc>
        <w:tc>
          <w:tcPr>
            <w:tcW w:w="465" w:type="dxa"/>
            <w:vAlign w:val="center"/>
            <w:hideMark/>
          </w:tcPr>
          <w:p w14:paraId="6453FF39" w14:textId="77777777" w:rsidR="00A402FE" w:rsidRPr="002538A8" w:rsidRDefault="00A402FE" w:rsidP="00010D22">
            <w:pPr>
              <w:pStyle w:val="StyleTablerow8"/>
              <w:rPr>
                <w:rFonts w:eastAsia="MS Mincho"/>
              </w:rPr>
            </w:pPr>
            <w:r>
              <w:t>39</w:t>
            </w:r>
          </w:p>
        </w:tc>
        <w:tc>
          <w:tcPr>
            <w:tcW w:w="465" w:type="dxa"/>
            <w:vAlign w:val="center"/>
            <w:hideMark/>
          </w:tcPr>
          <w:p w14:paraId="05732D2A" w14:textId="77777777" w:rsidR="00A402FE" w:rsidRPr="002538A8" w:rsidRDefault="00A402FE" w:rsidP="00010D22">
            <w:pPr>
              <w:pStyle w:val="StyleTablerow8"/>
              <w:rPr>
                <w:rFonts w:eastAsia="MS Mincho"/>
              </w:rPr>
            </w:pPr>
            <w:r>
              <w:t>36</w:t>
            </w:r>
          </w:p>
        </w:tc>
        <w:tc>
          <w:tcPr>
            <w:tcW w:w="465" w:type="dxa"/>
            <w:vAlign w:val="center"/>
          </w:tcPr>
          <w:p w14:paraId="2E98569C" w14:textId="77777777" w:rsidR="00A402FE" w:rsidRPr="002538A8" w:rsidRDefault="00A402FE" w:rsidP="00010D22">
            <w:pPr>
              <w:pStyle w:val="StyleTablerow8"/>
              <w:rPr>
                <w:rFonts w:eastAsia="MS Mincho"/>
              </w:rPr>
            </w:pPr>
            <w:r>
              <w:t>35</w:t>
            </w:r>
          </w:p>
        </w:tc>
        <w:tc>
          <w:tcPr>
            <w:tcW w:w="465" w:type="dxa"/>
            <w:vAlign w:val="center"/>
          </w:tcPr>
          <w:p w14:paraId="253F7AE9" w14:textId="77777777" w:rsidR="00A402FE" w:rsidRPr="002538A8" w:rsidRDefault="00A402FE" w:rsidP="00010D22">
            <w:pPr>
              <w:pStyle w:val="StyleTablerow8"/>
              <w:rPr>
                <w:rFonts w:eastAsia="MS Mincho"/>
              </w:rPr>
            </w:pPr>
            <w:r>
              <w:t>35</w:t>
            </w:r>
          </w:p>
        </w:tc>
        <w:tc>
          <w:tcPr>
            <w:tcW w:w="465" w:type="dxa"/>
            <w:vAlign w:val="center"/>
          </w:tcPr>
          <w:p w14:paraId="0F5B0720" w14:textId="77777777" w:rsidR="00A402FE" w:rsidRPr="002538A8" w:rsidRDefault="00A402FE" w:rsidP="00010D22">
            <w:pPr>
              <w:pStyle w:val="StyleTablerow8"/>
              <w:rPr>
                <w:rFonts w:eastAsia="MS Mincho"/>
              </w:rPr>
            </w:pPr>
            <w:r>
              <w:t>33</w:t>
            </w:r>
          </w:p>
        </w:tc>
        <w:tc>
          <w:tcPr>
            <w:tcW w:w="465" w:type="dxa"/>
            <w:vAlign w:val="center"/>
          </w:tcPr>
          <w:p w14:paraId="322D1F3B" w14:textId="77777777" w:rsidR="00A402FE" w:rsidRPr="002538A8" w:rsidRDefault="00A402FE" w:rsidP="00010D22">
            <w:pPr>
              <w:pStyle w:val="StyleTablerow8"/>
              <w:rPr>
                <w:rFonts w:eastAsia="MS Mincho"/>
              </w:rPr>
            </w:pPr>
            <w:r>
              <w:t>4</w:t>
            </w:r>
          </w:p>
        </w:tc>
        <w:tc>
          <w:tcPr>
            <w:tcW w:w="473" w:type="dxa"/>
            <w:vAlign w:val="center"/>
          </w:tcPr>
          <w:p w14:paraId="0813F4A7" w14:textId="77777777" w:rsidR="00A402FE" w:rsidRPr="002538A8" w:rsidRDefault="00A402FE" w:rsidP="00010D22">
            <w:pPr>
              <w:pStyle w:val="StyleTablerow8"/>
              <w:rPr>
                <w:rFonts w:eastAsia="MS Mincho"/>
              </w:rPr>
            </w:pPr>
            <w:r>
              <w:t>-</w:t>
            </w:r>
          </w:p>
        </w:tc>
      </w:tr>
    </w:tbl>
    <w:p w14:paraId="2E71174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38850C74" w14:textId="77777777" w:rsidTr="00010D22">
        <w:tc>
          <w:tcPr>
            <w:tcW w:w="993" w:type="dxa"/>
            <w:hideMark/>
          </w:tcPr>
          <w:p w14:paraId="439741F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CCB2632" w14:textId="77777777" w:rsidR="00A402FE" w:rsidRPr="002538A8" w:rsidRDefault="00A402FE" w:rsidP="00010D22">
            <w:pPr>
              <w:keepNext/>
              <w:rPr>
                <w:rFonts w:eastAsia="MS Mincho"/>
                <w:sz w:val="16"/>
                <w:szCs w:val="16"/>
              </w:rPr>
            </w:pPr>
            <w:r>
              <w:rPr>
                <w:sz w:val="16"/>
              </w:rPr>
              <w:t>Nivolumab+ipilimumab (események: 76/155), medián és 95%</w:t>
            </w:r>
            <w:r>
              <w:rPr>
                <w:sz w:val="16"/>
              </w:rPr>
              <w:noBreakHyphen/>
              <w:t>os CI: 82,30 (39,06; nem elérhető)</w:t>
            </w:r>
          </w:p>
        </w:tc>
      </w:tr>
      <w:tr w:rsidR="00A402FE" w:rsidRPr="002538A8" w14:paraId="70A3EC79" w14:textId="77777777" w:rsidTr="00010D22">
        <w:tc>
          <w:tcPr>
            <w:tcW w:w="993" w:type="dxa"/>
            <w:hideMark/>
          </w:tcPr>
          <w:p w14:paraId="633B9222"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7F6213F0" w14:textId="77777777" w:rsidR="00A402FE" w:rsidRPr="002538A8" w:rsidRDefault="00A402FE" w:rsidP="00010D22">
            <w:pPr>
              <w:keepNext/>
              <w:rPr>
                <w:rFonts w:eastAsia="MS Mincho"/>
                <w:sz w:val="16"/>
                <w:szCs w:val="16"/>
              </w:rPr>
            </w:pPr>
            <w:r>
              <w:rPr>
                <w:sz w:val="16"/>
              </w:rPr>
              <w:t>Nivolumab (események: 86/171), medián és 95%</w:t>
            </w:r>
            <w:r>
              <w:rPr>
                <w:sz w:val="16"/>
              </w:rPr>
              <w:noBreakHyphen/>
              <w:t>os CI: 85,09 hónap (39,00; nem elérhető)</w:t>
            </w:r>
          </w:p>
        </w:tc>
      </w:tr>
      <w:tr w:rsidR="00A402FE" w:rsidRPr="002538A8" w14:paraId="65DEE36F" w14:textId="77777777" w:rsidTr="00010D22">
        <w:tc>
          <w:tcPr>
            <w:tcW w:w="993" w:type="dxa"/>
            <w:hideMark/>
          </w:tcPr>
          <w:p w14:paraId="5BB3DBC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E02A0C8" w14:textId="77777777" w:rsidR="00A402FE" w:rsidRPr="002538A8" w:rsidRDefault="00A402FE" w:rsidP="00010D22">
            <w:pPr>
              <w:keepNext/>
              <w:rPr>
                <w:rFonts w:eastAsia="MS Mincho"/>
                <w:sz w:val="16"/>
                <w:szCs w:val="16"/>
              </w:rPr>
            </w:pPr>
            <w:r>
              <w:rPr>
                <w:sz w:val="16"/>
              </w:rPr>
              <w:t>Ipilimumab (események: 121/164), medián és 95%</w:t>
            </w:r>
            <w:r>
              <w:rPr>
                <w:sz w:val="16"/>
              </w:rPr>
              <w:noBreakHyphen/>
              <w:t>os CI: 21,49 hónap (16,85; 29,08)</w:t>
            </w:r>
          </w:p>
        </w:tc>
      </w:tr>
      <w:tr w:rsidR="00A402FE" w:rsidRPr="002538A8" w14:paraId="3D609191" w14:textId="77777777" w:rsidTr="00010D22">
        <w:tc>
          <w:tcPr>
            <w:tcW w:w="9179" w:type="dxa"/>
            <w:gridSpan w:val="2"/>
          </w:tcPr>
          <w:p w14:paraId="32C7FDCE" w14:textId="77777777" w:rsidR="00A402FE" w:rsidRPr="002538A8" w:rsidRDefault="00A402FE" w:rsidP="00010D22">
            <w:pPr>
              <w:keepNext/>
              <w:rPr>
                <w:rFonts w:eastAsia="MS Mincho"/>
                <w:sz w:val="10"/>
                <w:szCs w:val="10"/>
              </w:rPr>
            </w:pPr>
          </w:p>
        </w:tc>
      </w:tr>
      <w:tr w:rsidR="00A402FE" w:rsidRPr="002538A8" w14:paraId="1FDF3063" w14:textId="77777777" w:rsidTr="00010D22">
        <w:tc>
          <w:tcPr>
            <w:tcW w:w="993" w:type="dxa"/>
          </w:tcPr>
          <w:p w14:paraId="3CBD3753" w14:textId="77777777" w:rsidR="00A402FE" w:rsidRPr="002538A8" w:rsidRDefault="00A402FE" w:rsidP="00010D22">
            <w:pPr>
              <w:keepNext/>
              <w:rPr>
                <w:rFonts w:eastAsia="MS Mincho"/>
                <w:sz w:val="16"/>
                <w:szCs w:val="16"/>
                <w:highlight w:val="yellow"/>
              </w:rPr>
            </w:pPr>
          </w:p>
        </w:tc>
        <w:tc>
          <w:tcPr>
            <w:tcW w:w="8186" w:type="dxa"/>
            <w:hideMark/>
          </w:tcPr>
          <w:p w14:paraId="42004837" w14:textId="77777777" w:rsidR="00A402FE" w:rsidRPr="002538A8" w:rsidRDefault="00A402FE" w:rsidP="00010D22">
            <w:pPr>
              <w:keepNext/>
              <w:rPr>
                <w:rFonts w:eastAsia="MS Mincho"/>
                <w:sz w:val="16"/>
                <w:szCs w:val="16"/>
              </w:rPr>
            </w:pPr>
            <w:r>
              <w:rPr>
                <w:sz w:val="16"/>
              </w:rPr>
              <w:t xml:space="preserve">Nivolumab+ipilimumab vs. ipilimumab </w:t>
            </w:r>
            <w:r>
              <w:rPr>
                <w:sz w:val="16"/>
              </w:rPr>
              <w:noBreakHyphen/>
              <w:t xml:space="preserve"> relatív hazárd (95%</w:t>
            </w:r>
            <w:r>
              <w:rPr>
                <w:sz w:val="16"/>
              </w:rPr>
              <w:noBreakHyphen/>
              <w:t>os CI): 0,52 (0,39; 0,70)</w:t>
            </w:r>
          </w:p>
        </w:tc>
      </w:tr>
      <w:tr w:rsidR="00A402FE" w:rsidRPr="002538A8" w14:paraId="2A1300EF" w14:textId="77777777" w:rsidTr="00010D22">
        <w:tc>
          <w:tcPr>
            <w:tcW w:w="993" w:type="dxa"/>
          </w:tcPr>
          <w:p w14:paraId="5050079A" w14:textId="77777777" w:rsidR="00A402FE" w:rsidRPr="002538A8" w:rsidRDefault="00A402FE" w:rsidP="00010D22">
            <w:pPr>
              <w:keepNext/>
              <w:rPr>
                <w:rFonts w:eastAsia="MS Mincho"/>
                <w:sz w:val="16"/>
                <w:szCs w:val="16"/>
                <w:highlight w:val="yellow"/>
              </w:rPr>
            </w:pPr>
          </w:p>
        </w:tc>
        <w:tc>
          <w:tcPr>
            <w:tcW w:w="8186" w:type="dxa"/>
            <w:hideMark/>
          </w:tcPr>
          <w:p w14:paraId="29407D48" w14:textId="77777777" w:rsidR="00A402FE" w:rsidRPr="002538A8" w:rsidRDefault="00A402FE" w:rsidP="00010D22">
            <w:pPr>
              <w:keepNext/>
              <w:rPr>
                <w:rFonts w:eastAsia="MS Mincho"/>
                <w:sz w:val="16"/>
                <w:szCs w:val="16"/>
              </w:rPr>
            </w:pPr>
            <w:r>
              <w:rPr>
                <w:sz w:val="16"/>
              </w:rPr>
              <w:t xml:space="preserve">Nivolumab vs. ipilimumab </w:t>
            </w:r>
            <w:r>
              <w:rPr>
                <w:sz w:val="16"/>
              </w:rPr>
              <w:noBreakHyphen/>
              <w:t xml:space="preserve"> relatív hazárd (95%</w:t>
            </w:r>
            <w:r>
              <w:rPr>
                <w:sz w:val="16"/>
              </w:rPr>
              <w:noBreakHyphen/>
              <w:t>os CI): 0,52 (0,39; 0,69)</w:t>
            </w:r>
          </w:p>
        </w:tc>
      </w:tr>
      <w:tr w:rsidR="00A402FE" w:rsidRPr="001566E3" w14:paraId="21E243F0" w14:textId="77777777" w:rsidTr="00010D22">
        <w:tc>
          <w:tcPr>
            <w:tcW w:w="993" w:type="dxa"/>
          </w:tcPr>
          <w:p w14:paraId="36179922" w14:textId="77777777" w:rsidR="00A402FE" w:rsidRPr="002538A8" w:rsidRDefault="00A402FE" w:rsidP="00010D22">
            <w:pPr>
              <w:keepNext/>
              <w:rPr>
                <w:rFonts w:eastAsia="MS Mincho"/>
                <w:sz w:val="16"/>
                <w:szCs w:val="16"/>
                <w:highlight w:val="yellow"/>
              </w:rPr>
            </w:pPr>
          </w:p>
        </w:tc>
        <w:tc>
          <w:tcPr>
            <w:tcW w:w="8186" w:type="dxa"/>
            <w:hideMark/>
          </w:tcPr>
          <w:p w14:paraId="425A6BB1" w14:textId="77777777" w:rsidR="00A402FE" w:rsidRPr="00C21E13" w:rsidRDefault="00A402FE" w:rsidP="00010D22">
            <w:pPr>
              <w:keepNext/>
              <w:rPr>
                <w:rFonts w:eastAsia="MS Mincho"/>
                <w:sz w:val="16"/>
                <w:szCs w:val="16"/>
              </w:rPr>
            </w:pPr>
            <w:r>
              <w:rPr>
                <w:sz w:val="16"/>
              </w:rPr>
              <w:t xml:space="preserve">Nivolumab+ipilimumab vs. nivolumab </w:t>
            </w:r>
            <w:r>
              <w:rPr>
                <w:sz w:val="16"/>
              </w:rPr>
              <w:noBreakHyphen/>
              <w:t xml:space="preserve"> relatív hazárd (95%</w:t>
            </w:r>
            <w:r>
              <w:rPr>
                <w:sz w:val="16"/>
              </w:rPr>
              <w:noBreakHyphen/>
              <w:t>os CI): 1,01 (0,74; 1,37)</w:t>
            </w:r>
          </w:p>
        </w:tc>
      </w:tr>
    </w:tbl>
    <w:p w14:paraId="0055117A" w14:textId="77777777" w:rsidR="00A402FE" w:rsidRPr="00C21E13" w:rsidRDefault="00A402FE" w:rsidP="00A402FE">
      <w:pPr>
        <w:rPr>
          <w:lang w:val="fr-FR"/>
        </w:rPr>
      </w:pPr>
    </w:p>
    <w:p w14:paraId="7D89DC3E" w14:textId="32402D3B" w:rsidR="00C72E52" w:rsidRPr="002538A8" w:rsidRDefault="005A4226" w:rsidP="00A71B6E">
      <w:pPr>
        <w:pStyle w:val="Heading11Bold"/>
        <w:ind w:left="0" w:firstLine="0"/>
      </w:pPr>
      <w:r>
        <w:br w:type="page"/>
        <w:t>Az ORR elemzése esetén a minimális követési idő 90 hónap volt. A válaszokat a 12. táblázat foglalja össze.</w:t>
      </w:r>
    </w:p>
    <w:p w14:paraId="2CD32797" w14:textId="77777777" w:rsidR="00C72E52" w:rsidRPr="002538A8" w:rsidRDefault="00C72E52" w:rsidP="005F3596"/>
    <w:p w14:paraId="055DB6C0" w14:textId="63140181" w:rsidR="00F366D4" w:rsidRPr="002538A8" w:rsidRDefault="00F366D4" w:rsidP="00F52378">
      <w:pPr>
        <w:pStyle w:val="Heading11Bold"/>
      </w:pPr>
      <w:r>
        <w:t>12. táblázat:</w:t>
      </w:r>
      <w:r>
        <w:tab/>
        <w:t>Objektív válasz (CA209067)</w:t>
      </w:r>
    </w:p>
    <w:tbl>
      <w:tblPr>
        <w:tblW w:w="4884" w:type="pct"/>
        <w:tblInd w:w="108" w:type="dxa"/>
        <w:tblLayout w:type="fixed"/>
        <w:tblCellMar>
          <w:top w:w="28" w:type="dxa"/>
          <w:bottom w:w="28" w:type="dxa"/>
        </w:tblCellMar>
        <w:tblLook w:val="0000" w:firstRow="0" w:lastRow="0" w:firstColumn="0" w:lastColumn="0" w:noHBand="0" w:noVBand="0"/>
      </w:tblPr>
      <w:tblGrid>
        <w:gridCol w:w="2590"/>
        <w:gridCol w:w="2518"/>
        <w:gridCol w:w="2273"/>
        <w:gridCol w:w="1691"/>
      </w:tblGrid>
      <w:tr w:rsidR="00190AC2" w:rsidRPr="002538A8" w14:paraId="162CEB22" w14:textId="77777777" w:rsidTr="00645EA3">
        <w:trPr>
          <w:cantSplit/>
          <w:trHeight w:val="57"/>
          <w:tblHeader/>
        </w:trPr>
        <w:tc>
          <w:tcPr>
            <w:tcW w:w="1427" w:type="pct"/>
            <w:tcBorders>
              <w:top w:val="single" w:sz="4" w:space="0" w:color="auto"/>
              <w:bottom w:val="single" w:sz="4" w:space="0" w:color="auto"/>
            </w:tcBorders>
            <w:shd w:val="clear" w:color="auto" w:fill="auto"/>
            <w:vAlign w:val="center"/>
          </w:tcPr>
          <w:p w14:paraId="606BBE2A" w14:textId="77777777" w:rsidR="00887E53" w:rsidRPr="002538A8" w:rsidRDefault="00887E53" w:rsidP="005F3596">
            <w:pPr>
              <w:keepNext/>
              <w:tabs>
                <w:tab w:val="left" w:pos="360"/>
              </w:tabs>
              <w:jc w:val="center"/>
              <w:rPr>
                <w:b/>
                <w:sz w:val="20"/>
                <w:szCs w:val="20"/>
              </w:rPr>
            </w:pPr>
          </w:p>
        </w:tc>
        <w:tc>
          <w:tcPr>
            <w:tcW w:w="1388" w:type="pct"/>
            <w:tcBorders>
              <w:top w:val="single" w:sz="4" w:space="0" w:color="auto"/>
              <w:bottom w:val="single" w:sz="4" w:space="0" w:color="auto"/>
            </w:tcBorders>
            <w:shd w:val="clear" w:color="auto" w:fill="auto"/>
            <w:vAlign w:val="bottom"/>
          </w:tcPr>
          <w:p w14:paraId="206B3238" w14:textId="6A55F376" w:rsidR="00887E53" w:rsidRPr="002538A8" w:rsidRDefault="00F36EFC" w:rsidP="00541E93">
            <w:pPr>
              <w:keepNext/>
              <w:tabs>
                <w:tab w:val="left" w:pos="360"/>
              </w:tabs>
              <w:jc w:val="center"/>
              <w:rPr>
                <w:sz w:val="20"/>
                <w:szCs w:val="20"/>
              </w:rPr>
            </w:pPr>
            <w:r>
              <w:rPr>
                <w:b/>
                <w:sz w:val="20"/>
              </w:rPr>
              <w:t>nivolumab +</w:t>
            </w:r>
            <w:r>
              <w:rPr>
                <w:b/>
                <w:sz w:val="20"/>
              </w:rPr>
              <w:br/>
              <w:t>ipilimumab</w:t>
            </w:r>
            <w:r>
              <w:rPr>
                <w:b/>
                <w:sz w:val="20"/>
              </w:rPr>
              <w:br/>
              <w:t>(n = 314)</w:t>
            </w:r>
          </w:p>
        </w:tc>
        <w:tc>
          <w:tcPr>
            <w:tcW w:w="1253" w:type="pct"/>
            <w:tcBorders>
              <w:top w:val="single" w:sz="4" w:space="0" w:color="auto"/>
              <w:bottom w:val="single" w:sz="4" w:space="0" w:color="auto"/>
            </w:tcBorders>
            <w:shd w:val="clear" w:color="auto" w:fill="auto"/>
            <w:vAlign w:val="bottom"/>
          </w:tcPr>
          <w:p w14:paraId="7993241D" w14:textId="41E10469" w:rsidR="00887E53" w:rsidRPr="002538A8" w:rsidRDefault="00F36EFC" w:rsidP="00541E93">
            <w:pPr>
              <w:keepNext/>
              <w:tabs>
                <w:tab w:val="left" w:pos="360"/>
              </w:tabs>
              <w:jc w:val="center"/>
              <w:rPr>
                <w:sz w:val="20"/>
                <w:szCs w:val="20"/>
              </w:rPr>
            </w:pPr>
            <w:r>
              <w:rPr>
                <w:b/>
                <w:sz w:val="20"/>
              </w:rPr>
              <w:t>nivolumab</w:t>
            </w:r>
            <w:r>
              <w:rPr>
                <w:b/>
                <w:sz w:val="20"/>
              </w:rPr>
              <w:br/>
              <w:t>(n = 316)</w:t>
            </w:r>
          </w:p>
        </w:tc>
        <w:tc>
          <w:tcPr>
            <w:tcW w:w="933" w:type="pct"/>
            <w:tcBorders>
              <w:top w:val="single" w:sz="4" w:space="0" w:color="auto"/>
              <w:bottom w:val="single" w:sz="4" w:space="0" w:color="auto"/>
            </w:tcBorders>
            <w:shd w:val="clear" w:color="auto" w:fill="auto"/>
            <w:vAlign w:val="bottom"/>
          </w:tcPr>
          <w:p w14:paraId="7379793C" w14:textId="0744A661" w:rsidR="00887E53" w:rsidRPr="002538A8" w:rsidRDefault="00F36EFC" w:rsidP="00541E93">
            <w:pPr>
              <w:keepNext/>
              <w:tabs>
                <w:tab w:val="left" w:pos="360"/>
              </w:tabs>
              <w:jc w:val="center"/>
              <w:rPr>
                <w:sz w:val="20"/>
                <w:szCs w:val="20"/>
              </w:rPr>
            </w:pPr>
            <w:r>
              <w:rPr>
                <w:b/>
                <w:sz w:val="20"/>
              </w:rPr>
              <w:t>ipilimumab</w:t>
            </w:r>
            <w:r>
              <w:rPr>
                <w:b/>
                <w:sz w:val="20"/>
              </w:rPr>
              <w:br/>
              <w:t>(n = 315)</w:t>
            </w:r>
          </w:p>
        </w:tc>
      </w:tr>
      <w:tr w:rsidR="00190AC2" w:rsidRPr="002538A8" w14:paraId="6CBD3511" w14:textId="77777777" w:rsidTr="00645EA3">
        <w:trPr>
          <w:cantSplit/>
          <w:trHeight w:val="57"/>
        </w:trPr>
        <w:tc>
          <w:tcPr>
            <w:tcW w:w="1427" w:type="pct"/>
            <w:tcBorders>
              <w:top w:val="single" w:sz="4" w:space="0" w:color="auto"/>
            </w:tcBorders>
            <w:shd w:val="clear" w:color="auto" w:fill="auto"/>
            <w:vAlign w:val="center"/>
          </w:tcPr>
          <w:p w14:paraId="54454666" w14:textId="5394E247" w:rsidR="00887E53" w:rsidRPr="002538A8" w:rsidRDefault="00F36EFC" w:rsidP="005F3596">
            <w:pPr>
              <w:keepNext/>
              <w:tabs>
                <w:tab w:val="left" w:pos="360"/>
                <w:tab w:val="right" w:pos="2880"/>
              </w:tabs>
              <w:spacing w:after="40"/>
              <w:rPr>
                <w:b/>
                <w:sz w:val="20"/>
                <w:szCs w:val="20"/>
              </w:rPr>
            </w:pPr>
            <w:r>
              <w:rPr>
                <w:b/>
                <w:sz w:val="20"/>
              </w:rPr>
              <w:t>Objektív válasz</w:t>
            </w:r>
          </w:p>
        </w:tc>
        <w:tc>
          <w:tcPr>
            <w:tcW w:w="1388" w:type="pct"/>
            <w:tcBorders>
              <w:top w:val="single" w:sz="4" w:space="0" w:color="auto"/>
            </w:tcBorders>
            <w:shd w:val="clear" w:color="auto" w:fill="auto"/>
            <w:vAlign w:val="center"/>
          </w:tcPr>
          <w:p w14:paraId="00AAA91A" w14:textId="77777777" w:rsidR="00887E53" w:rsidRPr="002538A8" w:rsidRDefault="00F36EFC" w:rsidP="00991714">
            <w:pPr>
              <w:keepNext/>
              <w:tabs>
                <w:tab w:val="left" w:pos="360"/>
              </w:tabs>
              <w:spacing w:after="40"/>
              <w:jc w:val="center"/>
              <w:rPr>
                <w:sz w:val="20"/>
                <w:szCs w:val="20"/>
              </w:rPr>
            </w:pPr>
            <w:r>
              <w:rPr>
                <w:sz w:val="20"/>
              </w:rPr>
              <w:t>183 (58%)</w:t>
            </w:r>
          </w:p>
        </w:tc>
        <w:tc>
          <w:tcPr>
            <w:tcW w:w="1253" w:type="pct"/>
            <w:tcBorders>
              <w:top w:val="single" w:sz="4" w:space="0" w:color="auto"/>
            </w:tcBorders>
            <w:shd w:val="clear" w:color="auto" w:fill="auto"/>
            <w:vAlign w:val="center"/>
          </w:tcPr>
          <w:p w14:paraId="2E25E918" w14:textId="6662450D" w:rsidR="00887E53" w:rsidRPr="002538A8" w:rsidRDefault="00C97D5D" w:rsidP="00991714">
            <w:pPr>
              <w:keepNext/>
              <w:tabs>
                <w:tab w:val="left" w:pos="360"/>
              </w:tabs>
              <w:spacing w:after="40"/>
              <w:jc w:val="center"/>
              <w:rPr>
                <w:sz w:val="20"/>
                <w:szCs w:val="20"/>
              </w:rPr>
            </w:pPr>
            <w:r>
              <w:rPr>
                <w:sz w:val="20"/>
              </w:rPr>
              <w:t>142 (45%)</w:t>
            </w:r>
          </w:p>
        </w:tc>
        <w:tc>
          <w:tcPr>
            <w:tcW w:w="933" w:type="pct"/>
            <w:tcBorders>
              <w:top w:val="single" w:sz="4" w:space="0" w:color="auto"/>
            </w:tcBorders>
            <w:shd w:val="clear" w:color="auto" w:fill="auto"/>
            <w:vAlign w:val="center"/>
          </w:tcPr>
          <w:p w14:paraId="7F6BFC5B" w14:textId="77777777" w:rsidR="00887E53" w:rsidRPr="002538A8" w:rsidRDefault="00F36EFC" w:rsidP="00991714">
            <w:pPr>
              <w:keepNext/>
              <w:tabs>
                <w:tab w:val="left" w:pos="360"/>
              </w:tabs>
              <w:spacing w:after="40"/>
              <w:jc w:val="center"/>
              <w:rPr>
                <w:sz w:val="20"/>
                <w:szCs w:val="20"/>
              </w:rPr>
            </w:pPr>
            <w:r>
              <w:rPr>
                <w:sz w:val="20"/>
              </w:rPr>
              <w:t>60 (19%)</w:t>
            </w:r>
          </w:p>
        </w:tc>
      </w:tr>
      <w:tr w:rsidR="00190AC2" w:rsidRPr="002538A8" w14:paraId="11F2BE8A" w14:textId="77777777" w:rsidTr="00645EA3">
        <w:trPr>
          <w:cantSplit/>
          <w:trHeight w:val="57"/>
        </w:trPr>
        <w:tc>
          <w:tcPr>
            <w:tcW w:w="1427" w:type="pct"/>
            <w:shd w:val="clear" w:color="auto" w:fill="auto"/>
            <w:vAlign w:val="center"/>
          </w:tcPr>
          <w:p w14:paraId="31A9B51A" w14:textId="1E4F2737" w:rsidR="00887E53" w:rsidRPr="002538A8" w:rsidRDefault="00F36EFC" w:rsidP="005F3596">
            <w:pPr>
              <w:keepNext/>
              <w:autoSpaceDE w:val="0"/>
              <w:autoSpaceDN w:val="0"/>
              <w:adjustRightInd w:val="0"/>
              <w:spacing w:before="60" w:after="40"/>
              <w:ind w:left="552"/>
              <w:rPr>
                <w:sz w:val="20"/>
                <w:szCs w:val="20"/>
              </w:rPr>
            </w:pPr>
            <w:r>
              <w:rPr>
                <w:sz w:val="20"/>
              </w:rPr>
              <w:t>(95</w:t>
            </w:r>
            <w:r>
              <w:rPr>
                <w:sz w:val="20"/>
              </w:rPr>
              <w:noBreakHyphen/>
              <w:t>os CI)</w:t>
            </w:r>
          </w:p>
        </w:tc>
        <w:tc>
          <w:tcPr>
            <w:tcW w:w="1388" w:type="pct"/>
            <w:shd w:val="clear" w:color="auto" w:fill="auto"/>
            <w:vAlign w:val="center"/>
          </w:tcPr>
          <w:p w14:paraId="56957DE3" w14:textId="77777777" w:rsidR="00887E53" w:rsidRPr="002538A8" w:rsidRDefault="00F36EFC" w:rsidP="005F3596">
            <w:pPr>
              <w:keepNext/>
              <w:tabs>
                <w:tab w:val="left" w:pos="360"/>
              </w:tabs>
              <w:spacing w:after="40"/>
              <w:jc w:val="center"/>
              <w:rPr>
                <w:sz w:val="20"/>
                <w:szCs w:val="20"/>
              </w:rPr>
            </w:pPr>
            <w:r>
              <w:rPr>
                <w:sz w:val="20"/>
              </w:rPr>
              <w:t>(52,6; 63,8)</w:t>
            </w:r>
          </w:p>
        </w:tc>
        <w:tc>
          <w:tcPr>
            <w:tcW w:w="1253" w:type="pct"/>
            <w:shd w:val="clear" w:color="auto" w:fill="auto"/>
            <w:vAlign w:val="center"/>
          </w:tcPr>
          <w:p w14:paraId="400B4655" w14:textId="0FF74B8D" w:rsidR="00887E53" w:rsidRPr="002538A8" w:rsidRDefault="00F36EFC" w:rsidP="005F3596">
            <w:pPr>
              <w:keepNext/>
              <w:tabs>
                <w:tab w:val="left" w:pos="360"/>
              </w:tabs>
              <w:spacing w:after="40"/>
              <w:jc w:val="center"/>
              <w:rPr>
                <w:sz w:val="20"/>
                <w:szCs w:val="20"/>
              </w:rPr>
            </w:pPr>
            <w:r>
              <w:rPr>
                <w:sz w:val="20"/>
              </w:rPr>
              <w:t>(39,4, 50,6)</w:t>
            </w:r>
          </w:p>
        </w:tc>
        <w:tc>
          <w:tcPr>
            <w:tcW w:w="933" w:type="pct"/>
            <w:shd w:val="clear" w:color="auto" w:fill="auto"/>
            <w:vAlign w:val="center"/>
          </w:tcPr>
          <w:p w14:paraId="0B95EEB1" w14:textId="77777777" w:rsidR="00887E53" w:rsidRPr="002538A8" w:rsidRDefault="00F36EFC" w:rsidP="005F3596">
            <w:pPr>
              <w:keepNext/>
              <w:tabs>
                <w:tab w:val="left" w:pos="360"/>
              </w:tabs>
              <w:spacing w:after="40"/>
              <w:jc w:val="center"/>
              <w:rPr>
                <w:sz w:val="20"/>
                <w:szCs w:val="20"/>
              </w:rPr>
            </w:pPr>
            <w:r>
              <w:rPr>
                <w:sz w:val="20"/>
              </w:rPr>
              <w:t>(14,9; 23,8)</w:t>
            </w:r>
          </w:p>
        </w:tc>
      </w:tr>
      <w:tr w:rsidR="00190AC2" w:rsidRPr="002538A8" w14:paraId="6B1530AC" w14:textId="77777777" w:rsidTr="00645EA3">
        <w:trPr>
          <w:cantSplit/>
          <w:trHeight w:val="57"/>
        </w:trPr>
        <w:tc>
          <w:tcPr>
            <w:tcW w:w="1427" w:type="pct"/>
            <w:shd w:val="clear" w:color="auto" w:fill="auto"/>
            <w:vAlign w:val="center"/>
          </w:tcPr>
          <w:p w14:paraId="28847D7D" w14:textId="2B1371C4"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Esélyhányados (versus ipilimumab)</w:t>
            </w:r>
          </w:p>
        </w:tc>
        <w:tc>
          <w:tcPr>
            <w:tcW w:w="1388" w:type="pct"/>
            <w:shd w:val="clear" w:color="auto" w:fill="auto"/>
            <w:vAlign w:val="center"/>
          </w:tcPr>
          <w:p w14:paraId="7DCEF794" w14:textId="77777777" w:rsidR="00887E53" w:rsidRPr="002538A8" w:rsidRDefault="00F36EFC" w:rsidP="005F3596">
            <w:pPr>
              <w:keepNext/>
              <w:tabs>
                <w:tab w:val="left" w:pos="360"/>
              </w:tabs>
              <w:spacing w:after="40"/>
              <w:jc w:val="center"/>
              <w:rPr>
                <w:sz w:val="20"/>
                <w:szCs w:val="20"/>
              </w:rPr>
            </w:pPr>
            <w:r>
              <w:rPr>
                <w:sz w:val="20"/>
              </w:rPr>
              <w:t>6,35</w:t>
            </w:r>
          </w:p>
        </w:tc>
        <w:tc>
          <w:tcPr>
            <w:tcW w:w="1253" w:type="pct"/>
            <w:shd w:val="clear" w:color="auto" w:fill="auto"/>
            <w:vAlign w:val="center"/>
          </w:tcPr>
          <w:p w14:paraId="07FCDA70" w14:textId="77777777" w:rsidR="00887E53" w:rsidRPr="002538A8" w:rsidRDefault="00F36EFC" w:rsidP="005F3596">
            <w:pPr>
              <w:keepNext/>
              <w:tabs>
                <w:tab w:val="left" w:pos="360"/>
              </w:tabs>
              <w:spacing w:after="40"/>
              <w:jc w:val="center"/>
              <w:rPr>
                <w:sz w:val="20"/>
                <w:szCs w:val="20"/>
              </w:rPr>
            </w:pPr>
            <w:r>
              <w:rPr>
                <w:sz w:val="20"/>
              </w:rPr>
              <w:t>3,54</w:t>
            </w:r>
          </w:p>
        </w:tc>
        <w:tc>
          <w:tcPr>
            <w:tcW w:w="933" w:type="pct"/>
            <w:shd w:val="clear" w:color="auto" w:fill="auto"/>
            <w:vAlign w:val="center"/>
          </w:tcPr>
          <w:p w14:paraId="0A549CEF" w14:textId="77777777" w:rsidR="00887E53" w:rsidRPr="002538A8" w:rsidRDefault="00887E53" w:rsidP="005F3596">
            <w:pPr>
              <w:keepNext/>
              <w:tabs>
                <w:tab w:val="left" w:pos="360"/>
              </w:tabs>
              <w:spacing w:after="40"/>
              <w:jc w:val="center"/>
              <w:rPr>
                <w:sz w:val="20"/>
                <w:szCs w:val="20"/>
              </w:rPr>
            </w:pPr>
          </w:p>
        </w:tc>
      </w:tr>
      <w:tr w:rsidR="00190AC2" w:rsidRPr="002538A8" w14:paraId="5E13D719" w14:textId="77777777" w:rsidTr="00645EA3">
        <w:trPr>
          <w:cantSplit/>
          <w:trHeight w:val="57"/>
        </w:trPr>
        <w:tc>
          <w:tcPr>
            <w:tcW w:w="1427" w:type="pct"/>
            <w:shd w:val="clear" w:color="auto" w:fill="auto"/>
            <w:vAlign w:val="center"/>
          </w:tcPr>
          <w:p w14:paraId="26F92B00" w14:textId="6FB94933" w:rsidR="00887E53" w:rsidRPr="002538A8" w:rsidRDefault="00F36EFC" w:rsidP="005F3596">
            <w:pPr>
              <w:keepNext/>
              <w:autoSpaceDE w:val="0"/>
              <w:autoSpaceDN w:val="0"/>
              <w:adjustRightInd w:val="0"/>
              <w:spacing w:before="60" w:after="40"/>
              <w:ind w:left="552"/>
              <w:rPr>
                <w:sz w:val="20"/>
                <w:szCs w:val="20"/>
              </w:rPr>
            </w:pPr>
            <w:r>
              <w:rPr>
                <w:sz w:val="20"/>
              </w:rPr>
              <w:t>(95%</w:t>
            </w:r>
            <w:r>
              <w:rPr>
                <w:sz w:val="20"/>
              </w:rPr>
              <w:noBreakHyphen/>
              <w:t>os CI)</w:t>
            </w:r>
          </w:p>
        </w:tc>
        <w:tc>
          <w:tcPr>
            <w:tcW w:w="1388" w:type="pct"/>
            <w:shd w:val="clear" w:color="auto" w:fill="auto"/>
            <w:vAlign w:val="center"/>
          </w:tcPr>
          <w:p w14:paraId="3FF363DC" w14:textId="77777777" w:rsidR="00887E53" w:rsidRPr="002538A8" w:rsidRDefault="00F36EFC" w:rsidP="005F3596">
            <w:pPr>
              <w:keepNext/>
              <w:tabs>
                <w:tab w:val="left" w:pos="360"/>
              </w:tabs>
              <w:spacing w:after="40"/>
              <w:jc w:val="center"/>
              <w:rPr>
                <w:sz w:val="20"/>
                <w:szCs w:val="20"/>
              </w:rPr>
            </w:pPr>
            <w:r>
              <w:rPr>
                <w:sz w:val="20"/>
              </w:rPr>
              <w:t>(4,38; 9,22)</w:t>
            </w:r>
          </w:p>
        </w:tc>
        <w:tc>
          <w:tcPr>
            <w:tcW w:w="1253" w:type="pct"/>
            <w:shd w:val="clear" w:color="auto" w:fill="auto"/>
            <w:vAlign w:val="center"/>
          </w:tcPr>
          <w:p w14:paraId="774AC5FC" w14:textId="0FA2E6F9" w:rsidR="00887E53" w:rsidRPr="002538A8" w:rsidRDefault="00F36EFC" w:rsidP="005F3596">
            <w:pPr>
              <w:keepNext/>
              <w:tabs>
                <w:tab w:val="left" w:pos="360"/>
              </w:tabs>
              <w:spacing w:after="40"/>
              <w:jc w:val="center"/>
              <w:rPr>
                <w:sz w:val="20"/>
                <w:szCs w:val="20"/>
              </w:rPr>
            </w:pPr>
            <w:r>
              <w:rPr>
                <w:sz w:val="20"/>
              </w:rPr>
              <w:t>(2,49, 5,16)</w:t>
            </w:r>
          </w:p>
        </w:tc>
        <w:tc>
          <w:tcPr>
            <w:tcW w:w="933" w:type="pct"/>
            <w:shd w:val="clear" w:color="auto" w:fill="auto"/>
            <w:vAlign w:val="center"/>
          </w:tcPr>
          <w:p w14:paraId="0A9A574D" w14:textId="77777777" w:rsidR="00887E53" w:rsidRPr="002538A8" w:rsidRDefault="00887E53" w:rsidP="005F3596">
            <w:pPr>
              <w:keepNext/>
              <w:tabs>
                <w:tab w:val="left" w:pos="360"/>
              </w:tabs>
              <w:spacing w:after="40"/>
              <w:jc w:val="center"/>
              <w:rPr>
                <w:sz w:val="20"/>
                <w:szCs w:val="20"/>
              </w:rPr>
            </w:pPr>
          </w:p>
        </w:tc>
      </w:tr>
      <w:tr w:rsidR="00190AC2" w:rsidRPr="002538A8" w14:paraId="42A91727" w14:textId="77777777" w:rsidTr="00645EA3">
        <w:trPr>
          <w:cantSplit/>
          <w:trHeight w:val="57"/>
        </w:trPr>
        <w:tc>
          <w:tcPr>
            <w:tcW w:w="1427" w:type="pct"/>
            <w:shd w:val="clear" w:color="auto" w:fill="auto"/>
            <w:vAlign w:val="center"/>
          </w:tcPr>
          <w:p w14:paraId="3A2FC7C7" w14:textId="5EF7D5BF"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Teljes remisszió (CR)</w:t>
            </w:r>
          </w:p>
        </w:tc>
        <w:tc>
          <w:tcPr>
            <w:tcW w:w="1388" w:type="pct"/>
            <w:shd w:val="clear" w:color="auto" w:fill="auto"/>
            <w:vAlign w:val="center"/>
          </w:tcPr>
          <w:p w14:paraId="560FF422" w14:textId="10456FAF" w:rsidR="00887E53" w:rsidRPr="002538A8" w:rsidRDefault="00605EDF" w:rsidP="005F3596">
            <w:pPr>
              <w:keepNext/>
              <w:tabs>
                <w:tab w:val="left" w:pos="360"/>
              </w:tabs>
              <w:spacing w:after="40"/>
              <w:jc w:val="center"/>
              <w:rPr>
                <w:sz w:val="20"/>
                <w:szCs w:val="20"/>
              </w:rPr>
            </w:pPr>
            <w:r>
              <w:rPr>
                <w:sz w:val="20"/>
              </w:rPr>
              <w:t>71 (23%)</w:t>
            </w:r>
          </w:p>
        </w:tc>
        <w:tc>
          <w:tcPr>
            <w:tcW w:w="1253" w:type="pct"/>
            <w:shd w:val="clear" w:color="auto" w:fill="auto"/>
            <w:vAlign w:val="center"/>
          </w:tcPr>
          <w:p w14:paraId="3D15AA32" w14:textId="52DA55A1" w:rsidR="00887E53" w:rsidRPr="002538A8" w:rsidRDefault="00605EDF" w:rsidP="005F3596">
            <w:pPr>
              <w:keepNext/>
              <w:tabs>
                <w:tab w:val="left" w:pos="360"/>
              </w:tabs>
              <w:spacing w:after="40"/>
              <w:jc w:val="center"/>
              <w:rPr>
                <w:sz w:val="20"/>
                <w:szCs w:val="20"/>
              </w:rPr>
            </w:pPr>
            <w:r>
              <w:rPr>
                <w:sz w:val="20"/>
              </w:rPr>
              <w:t>59 (19%)</w:t>
            </w:r>
          </w:p>
        </w:tc>
        <w:tc>
          <w:tcPr>
            <w:tcW w:w="933" w:type="pct"/>
            <w:shd w:val="clear" w:color="auto" w:fill="auto"/>
            <w:vAlign w:val="center"/>
          </w:tcPr>
          <w:p w14:paraId="032F24F2" w14:textId="1D13DF27" w:rsidR="00887E53" w:rsidRPr="002538A8" w:rsidRDefault="00605EDF" w:rsidP="005F3596">
            <w:pPr>
              <w:keepNext/>
              <w:tabs>
                <w:tab w:val="left" w:pos="360"/>
              </w:tabs>
              <w:spacing w:after="40"/>
              <w:jc w:val="center"/>
              <w:rPr>
                <w:sz w:val="20"/>
                <w:szCs w:val="20"/>
              </w:rPr>
            </w:pPr>
            <w:r>
              <w:rPr>
                <w:sz w:val="20"/>
              </w:rPr>
              <w:t>19 (6%)</w:t>
            </w:r>
          </w:p>
        </w:tc>
      </w:tr>
      <w:tr w:rsidR="00190AC2" w:rsidRPr="002538A8" w14:paraId="23B29109" w14:textId="77777777" w:rsidTr="00645EA3">
        <w:trPr>
          <w:cantSplit/>
          <w:trHeight w:val="57"/>
        </w:trPr>
        <w:tc>
          <w:tcPr>
            <w:tcW w:w="1427" w:type="pct"/>
            <w:shd w:val="clear" w:color="auto" w:fill="auto"/>
            <w:vAlign w:val="center"/>
          </w:tcPr>
          <w:p w14:paraId="6BEA18B2" w14:textId="7A2B01F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Részleges remisszió (PR)</w:t>
            </w:r>
          </w:p>
        </w:tc>
        <w:tc>
          <w:tcPr>
            <w:tcW w:w="1388" w:type="pct"/>
            <w:shd w:val="clear" w:color="auto" w:fill="auto"/>
            <w:vAlign w:val="center"/>
          </w:tcPr>
          <w:p w14:paraId="0EC25A3B" w14:textId="1E649098" w:rsidR="00887E53" w:rsidRPr="002538A8" w:rsidRDefault="00605EDF" w:rsidP="005F3596">
            <w:pPr>
              <w:keepNext/>
              <w:tabs>
                <w:tab w:val="left" w:pos="360"/>
              </w:tabs>
              <w:spacing w:after="40"/>
              <w:jc w:val="center"/>
              <w:rPr>
                <w:sz w:val="20"/>
                <w:szCs w:val="20"/>
              </w:rPr>
            </w:pPr>
            <w:r>
              <w:rPr>
                <w:sz w:val="20"/>
              </w:rPr>
              <w:t>112 (36%)</w:t>
            </w:r>
          </w:p>
        </w:tc>
        <w:tc>
          <w:tcPr>
            <w:tcW w:w="1253" w:type="pct"/>
            <w:shd w:val="clear" w:color="auto" w:fill="auto"/>
            <w:vAlign w:val="center"/>
          </w:tcPr>
          <w:p w14:paraId="510C3CC2" w14:textId="130BDE41" w:rsidR="00887E53" w:rsidRPr="002538A8" w:rsidRDefault="00605EDF" w:rsidP="005F3596">
            <w:pPr>
              <w:keepNext/>
              <w:tabs>
                <w:tab w:val="left" w:pos="360"/>
              </w:tabs>
              <w:spacing w:after="40"/>
              <w:jc w:val="center"/>
              <w:rPr>
                <w:sz w:val="20"/>
                <w:szCs w:val="20"/>
              </w:rPr>
            </w:pPr>
            <w:r>
              <w:rPr>
                <w:sz w:val="20"/>
              </w:rPr>
              <w:t>83 (26%)</w:t>
            </w:r>
          </w:p>
        </w:tc>
        <w:tc>
          <w:tcPr>
            <w:tcW w:w="933" w:type="pct"/>
            <w:shd w:val="clear" w:color="auto" w:fill="auto"/>
            <w:vAlign w:val="center"/>
          </w:tcPr>
          <w:p w14:paraId="5D83C893" w14:textId="495A1E95" w:rsidR="00887E53" w:rsidRPr="002538A8" w:rsidRDefault="00605EDF" w:rsidP="005F3596">
            <w:pPr>
              <w:keepNext/>
              <w:tabs>
                <w:tab w:val="left" w:pos="360"/>
              </w:tabs>
              <w:spacing w:after="40"/>
              <w:jc w:val="center"/>
              <w:rPr>
                <w:sz w:val="20"/>
                <w:szCs w:val="20"/>
              </w:rPr>
            </w:pPr>
            <w:r>
              <w:rPr>
                <w:sz w:val="20"/>
              </w:rPr>
              <w:t>41 (13%)</w:t>
            </w:r>
          </w:p>
        </w:tc>
      </w:tr>
      <w:tr w:rsidR="00190AC2" w:rsidRPr="002538A8" w14:paraId="761DB9AC" w14:textId="77777777" w:rsidTr="00645EA3">
        <w:trPr>
          <w:cantSplit/>
          <w:trHeight w:val="57"/>
        </w:trPr>
        <w:tc>
          <w:tcPr>
            <w:tcW w:w="1427" w:type="pct"/>
            <w:shd w:val="clear" w:color="auto" w:fill="auto"/>
            <w:vAlign w:val="center"/>
          </w:tcPr>
          <w:p w14:paraId="1472D3C0" w14:textId="25C7B9AE" w:rsidR="00887E53" w:rsidRPr="002538A8" w:rsidRDefault="00F36EFC" w:rsidP="005F3596">
            <w:pPr>
              <w:tabs>
                <w:tab w:val="left" w:pos="360"/>
              </w:tabs>
              <w:autoSpaceDE w:val="0"/>
              <w:autoSpaceDN w:val="0"/>
              <w:adjustRightInd w:val="0"/>
              <w:spacing w:before="60" w:after="40"/>
              <w:ind w:left="198"/>
              <w:rPr>
                <w:sz w:val="20"/>
                <w:szCs w:val="20"/>
              </w:rPr>
            </w:pPr>
            <w:r>
              <w:rPr>
                <w:sz w:val="20"/>
              </w:rPr>
              <w:t>Állapotstabilizálódás (SD)</w:t>
            </w:r>
          </w:p>
        </w:tc>
        <w:tc>
          <w:tcPr>
            <w:tcW w:w="1388" w:type="pct"/>
            <w:shd w:val="clear" w:color="auto" w:fill="auto"/>
            <w:vAlign w:val="center"/>
          </w:tcPr>
          <w:p w14:paraId="1432192F" w14:textId="77777777" w:rsidR="00887E53" w:rsidRPr="002538A8" w:rsidRDefault="00F36EFC" w:rsidP="005F3596">
            <w:pPr>
              <w:keepNext/>
              <w:tabs>
                <w:tab w:val="left" w:pos="360"/>
              </w:tabs>
              <w:spacing w:after="40"/>
              <w:jc w:val="center"/>
              <w:rPr>
                <w:sz w:val="20"/>
                <w:szCs w:val="20"/>
              </w:rPr>
            </w:pPr>
            <w:r>
              <w:rPr>
                <w:sz w:val="20"/>
              </w:rPr>
              <w:t>38 (12%)</w:t>
            </w:r>
          </w:p>
        </w:tc>
        <w:tc>
          <w:tcPr>
            <w:tcW w:w="1253" w:type="pct"/>
            <w:shd w:val="clear" w:color="auto" w:fill="auto"/>
            <w:vAlign w:val="center"/>
          </w:tcPr>
          <w:p w14:paraId="60FCEEE6" w14:textId="31470600" w:rsidR="00887E53" w:rsidRPr="002538A8" w:rsidRDefault="00065CDE" w:rsidP="005F3596">
            <w:pPr>
              <w:keepNext/>
              <w:tabs>
                <w:tab w:val="left" w:pos="360"/>
              </w:tabs>
              <w:spacing w:after="40"/>
              <w:jc w:val="center"/>
              <w:rPr>
                <w:sz w:val="20"/>
                <w:szCs w:val="20"/>
              </w:rPr>
            </w:pPr>
            <w:r>
              <w:rPr>
                <w:sz w:val="20"/>
              </w:rPr>
              <w:t>29 (9%)</w:t>
            </w:r>
          </w:p>
        </w:tc>
        <w:tc>
          <w:tcPr>
            <w:tcW w:w="933" w:type="pct"/>
            <w:shd w:val="clear" w:color="auto" w:fill="auto"/>
            <w:vAlign w:val="center"/>
          </w:tcPr>
          <w:p w14:paraId="6265CAB0" w14:textId="77777777" w:rsidR="00887E53" w:rsidRPr="002538A8" w:rsidRDefault="00F36EFC" w:rsidP="005F3596">
            <w:pPr>
              <w:keepNext/>
              <w:tabs>
                <w:tab w:val="left" w:pos="360"/>
              </w:tabs>
              <w:spacing w:after="40"/>
              <w:jc w:val="center"/>
              <w:rPr>
                <w:sz w:val="20"/>
                <w:szCs w:val="20"/>
              </w:rPr>
            </w:pPr>
            <w:r>
              <w:rPr>
                <w:sz w:val="20"/>
              </w:rPr>
              <w:t>69 (22%)</w:t>
            </w:r>
          </w:p>
        </w:tc>
      </w:tr>
      <w:tr w:rsidR="00190AC2" w:rsidRPr="002538A8" w14:paraId="266531DF" w14:textId="77777777" w:rsidTr="00645EA3">
        <w:trPr>
          <w:cantSplit/>
          <w:trHeight w:val="57"/>
        </w:trPr>
        <w:tc>
          <w:tcPr>
            <w:tcW w:w="1427" w:type="pct"/>
            <w:shd w:val="clear" w:color="auto" w:fill="auto"/>
            <w:vAlign w:val="center"/>
          </w:tcPr>
          <w:p w14:paraId="6D68DF5D" w14:textId="77777777" w:rsidR="00887E53" w:rsidRPr="002538A8" w:rsidRDefault="00F36EFC" w:rsidP="005F3596">
            <w:pPr>
              <w:keepNext/>
              <w:tabs>
                <w:tab w:val="left" w:pos="360"/>
              </w:tabs>
              <w:autoSpaceDE w:val="0"/>
              <w:autoSpaceDN w:val="0"/>
              <w:adjustRightInd w:val="0"/>
              <w:spacing w:before="60" w:after="40"/>
              <w:rPr>
                <w:b/>
                <w:sz w:val="20"/>
                <w:szCs w:val="20"/>
              </w:rPr>
            </w:pPr>
            <w:r>
              <w:rPr>
                <w:b/>
                <w:sz w:val="20"/>
              </w:rPr>
              <w:t>A válaszreakció időtartama</w:t>
            </w:r>
          </w:p>
        </w:tc>
        <w:tc>
          <w:tcPr>
            <w:tcW w:w="1388" w:type="pct"/>
            <w:shd w:val="clear" w:color="auto" w:fill="auto"/>
            <w:vAlign w:val="center"/>
          </w:tcPr>
          <w:p w14:paraId="6B4DD191" w14:textId="77777777" w:rsidR="00887E53" w:rsidRPr="002538A8" w:rsidRDefault="00887E53" w:rsidP="005F3596">
            <w:pPr>
              <w:keepNext/>
              <w:tabs>
                <w:tab w:val="left" w:pos="360"/>
              </w:tabs>
              <w:spacing w:after="40"/>
              <w:jc w:val="center"/>
              <w:rPr>
                <w:sz w:val="20"/>
                <w:szCs w:val="20"/>
              </w:rPr>
            </w:pPr>
          </w:p>
        </w:tc>
        <w:tc>
          <w:tcPr>
            <w:tcW w:w="1253" w:type="pct"/>
            <w:shd w:val="clear" w:color="auto" w:fill="auto"/>
            <w:vAlign w:val="center"/>
          </w:tcPr>
          <w:p w14:paraId="236D9F57"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3F86833B" w14:textId="77777777" w:rsidR="00887E53" w:rsidRPr="002538A8" w:rsidRDefault="00887E53" w:rsidP="005F3596">
            <w:pPr>
              <w:keepNext/>
              <w:tabs>
                <w:tab w:val="left" w:pos="360"/>
              </w:tabs>
              <w:spacing w:after="40"/>
              <w:jc w:val="center"/>
              <w:rPr>
                <w:sz w:val="20"/>
                <w:szCs w:val="20"/>
              </w:rPr>
            </w:pPr>
          </w:p>
        </w:tc>
      </w:tr>
      <w:tr w:rsidR="00190AC2" w:rsidRPr="002538A8" w14:paraId="2E8DE2E6" w14:textId="77777777" w:rsidTr="00645EA3">
        <w:trPr>
          <w:cantSplit/>
          <w:trHeight w:val="57"/>
        </w:trPr>
        <w:tc>
          <w:tcPr>
            <w:tcW w:w="1427" w:type="pct"/>
            <w:shd w:val="clear" w:color="auto" w:fill="auto"/>
            <w:vAlign w:val="center"/>
          </w:tcPr>
          <w:p w14:paraId="1336FDC6" w14:textId="79055825"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Medián (tartomány), hónap</w:t>
            </w:r>
          </w:p>
        </w:tc>
        <w:tc>
          <w:tcPr>
            <w:tcW w:w="1388" w:type="pct"/>
            <w:shd w:val="clear" w:color="auto" w:fill="auto"/>
            <w:vAlign w:val="center"/>
          </w:tcPr>
          <w:p w14:paraId="3FB24C87" w14:textId="77777777" w:rsidR="00887E53" w:rsidRPr="002538A8" w:rsidRDefault="00F36EFC" w:rsidP="005F3596">
            <w:pPr>
              <w:keepNext/>
              <w:tabs>
                <w:tab w:val="left" w:pos="360"/>
              </w:tabs>
              <w:spacing w:after="40"/>
              <w:jc w:val="center"/>
              <w:rPr>
                <w:sz w:val="20"/>
                <w:szCs w:val="20"/>
              </w:rPr>
            </w:pPr>
            <w:r>
              <w:rPr>
                <w:sz w:val="20"/>
              </w:rPr>
              <w:t>nem elérhető</w:t>
            </w:r>
          </w:p>
          <w:p w14:paraId="362EA857" w14:textId="6F5F8A5F" w:rsidR="00887E53" w:rsidRPr="002538A8" w:rsidRDefault="00F36EFC" w:rsidP="005F3596">
            <w:pPr>
              <w:keepNext/>
              <w:tabs>
                <w:tab w:val="left" w:pos="360"/>
              </w:tabs>
              <w:spacing w:after="40"/>
              <w:jc w:val="center"/>
              <w:rPr>
                <w:sz w:val="20"/>
                <w:szCs w:val="20"/>
              </w:rPr>
            </w:pPr>
            <w:r>
              <w:rPr>
                <w:sz w:val="20"/>
              </w:rPr>
              <w:t>(69,1–nem elérhető)</w:t>
            </w:r>
          </w:p>
        </w:tc>
        <w:tc>
          <w:tcPr>
            <w:tcW w:w="1253" w:type="pct"/>
            <w:shd w:val="clear" w:color="auto" w:fill="auto"/>
            <w:vAlign w:val="center"/>
          </w:tcPr>
          <w:p w14:paraId="41FF64B9" w14:textId="3F4C5BF1" w:rsidR="00F07D1E" w:rsidRPr="002538A8" w:rsidRDefault="00065CDE" w:rsidP="005F3596">
            <w:pPr>
              <w:keepNext/>
              <w:tabs>
                <w:tab w:val="left" w:pos="360"/>
              </w:tabs>
              <w:spacing w:after="40"/>
              <w:jc w:val="center"/>
              <w:rPr>
                <w:sz w:val="20"/>
                <w:szCs w:val="20"/>
              </w:rPr>
            </w:pPr>
            <w:r>
              <w:rPr>
                <w:sz w:val="20"/>
              </w:rPr>
              <w:t>90,8</w:t>
            </w:r>
          </w:p>
          <w:p w14:paraId="205720C9" w14:textId="38197758" w:rsidR="00887E53" w:rsidRPr="002538A8" w:rsidRDefault="00F36EFC" w:rsidP="005F3596">
            <w:pPr>
              <w:keepNext/>
              <w:tabs>
                <w:tab w:val="left" w:pos="360"/>
              </w:tabs>
              <w:spacing w:after="40"/>
              <w:jc w:val="center"/>
              <w:rPr>
                <w:sz w:val="20"/>
                <w:szCs w:val="20"/>
              </w:rPr>
            </w:pPr>
            <w:r>
              <w:rPr>
                <w:sz w:val="20"/>
              </w:rPr>
              <w:t>(45,7–nem elérhető)</w:t>
            </w:r>
          </w:p>
        </w:tc>
        <w:tc>
          <w:tcPr>
            <w:tcW w:w="933" w:type="pct"/>
            <w:shd w:val="clear" w:color="auto" w:fill="auto"/>
            <w:vAlign w:val="center"/>
          </w:tcPr>
          <w:p w14:paraId="499188E6" w14:textId="4404499A" w:rsidR="00887E53" w:rsidRPr="002538A8" w:rsidRDefault="00065CDE" w:rsidP="005F3596">
            <w:pPr>
              <w:keepNext/>
              <w:tabs>
                <w:tab w:val="left" w:pos="360"/>
              </w:tabs>
              <w:spacing w:after="40"/>
              <w:jc w:val="center"/>
              <w:rPr>
                <w:sz w:val="20"/>
                <w:szCs w:val="20"/>
              </w:rPr>
            </w:pPr>
            <w:r>
              <w:rPr>
                <w:sz w:val="20"/>
              </w:rPr>
              <w:t>19,3</w:t>
            </w:r>
          </w:p>
          <w:p w14:paraId="6F3DBD23" w14:textId="5706DF67" w:rsidR="00887E53" w:rsidRPr="002538A8" w:rsidRDefault="00F36EFC" w:rsidP="005F3596">
            <w:pPr>
              <w:keepNext/>
              <w:tabs>
                <w:tab w:val="left" w:pos="360"/>
              </w:tabs>
              <w:spacing w:after="40"/>
              <w:jc w:val="center"/>
              <w:rPr>
                <w:sz w:val="20"/>
                <w:szCs w:val="20"/>
              </w:rPr>
            </w:pPr>
            <w:r>
              <w:rPr>
                <w:sz w:val="20"/>
              </w:rPr>
              <w:t>(8,8–47,4)</w:t>
            </w:r>
          </w:p>
        </w:tc>
      </w:tr>
      <w:tr w:rsidR="00190AC2" w:rsidRPr="002538A8" w14:paraId="0702BAD6" w14:textId="77777777" w:rsidTr="00645EA3">
        <w:trPr>
          <w:cantSplit/>
          <w:trHeight w:val="57"/>
        </w:trPr>
        <w:tc>
          <w:tcPr>
            <w:tcW w:w="1427" w:type="pct"/>
            <w:shd w:val="clear" w:color="auto" w:fill="auto"/>
            <w:vAlign w:val="center"/>
          </w:tcPr>
          <w:p w14:paraId="14465CB6" w14:textId="11C2CB7E"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Legalább 12 hónapos időtartam aránya</w:t>
            </w:r>
          </w:p>
        </w:tc>
        <w:tc>
          <w:tcPr>
            <w:tcW w:w="1388" w:type="pct"/>
            <w:shd w:val="clear" w:color="auto" w:fill="auto"/>
            <w:vAlign w:val="center"/>
          </w:tcPr>
          <w:p w14:paraId="6A5F6CB5" w14:textId="3DB558B2" w:rsidR="00887E53" w:rsidRPr="002538A8" w:rsidRDefault="00001B7E" w:rsidP="005F3596">
            <w:pPr>
              <w:keepNext/>
              <w:tabs>
                <w:tab w:val="left" w:pos="360"/>
              </w:tabs>
              <w:spacing w:after="40"/>
              <w:jc w:val="center"/>
              <w:rPr>
                <w:sz w:val="20"/>
                <w:szCs w:val="20"/>
              </w:rPr>
            </w:pPr>
            <w:r>
              <w:rPr>
                <w:sz w:val="20"/>
              </w:rPr>
              <w:t>68%</w:t>
            </w:r>
          </w:p>
        </w:tc>
        <w:tc>
          <w:tcPr>
            <w:tcW w:w="1253" w:type="pct"/>
            <w:shd w:val="clear" w:color="auto" w:fill="auto"/>
            <w:vAlign w:val="center"/>
          </w:tcPr>
          <w:p w14:paraId="69DA5D9A" w14:textId="71187C2D" w:rsidR="00887E53" w:rsidRPr="002538A8" w:rsidRDefault="00001B7E" w:rsidP="005F3596">
            <w:pPr>
              <w:keepNext/>
              <w:tabs>
                <w:tab w:val="left" w:pos="360"/>
              </w:tabs>
              <w:spacing w:after="40"/>
              <w:jc w:val="center"/>
              <w:rPr>
                <w:sz w:val="20"/>
                <w:szCs w:val="20"/>
              </w:rPr>
            </w:pPr>
            <w:r>
              <w:rPr>
                <w:sz w:val="20"/>
              </w:rPr>
              <w:t>73%</w:t>
            </w:r>
          </w:p>
        </w:tc>
        <w:tc>
          <w:tcPr>
            <w:tcW w:w="933" w:type="pct"/>
            <w:shd w:val="clear" w:color="auto" w:fill="auto"/>
            <w:vAlign w:val="center"/>
          </w:tcPr>
          <w:p w14:paraId="7945D4D4" w14:textId="5360D08B" w:rsidR="00887E53" w:rsidRPr="002538A8" w:rsidRDefault="00001B7E" w:rsidP="005F3596">
            <w:pPr>
              <w:keepNext/>
              <w:tabs>
                <w:tab w:val="left" w:pos="360"/>
              </w:tabs>
              <w:spacing w:after="40"/>
              <w:jc w:val="center"/>
              <w:rPr>
                <w:sz w:val="20"/>
                <w:szCs w:val="20"/>
              </w:rPr>
            </w:pPr>
            <w:r>
              <w:rPr>
                <w:sz w:val="20"/>
              </w:rPr>
              <w:t>44%</w:t>
            </w:r>
          </w:p>
        </w:tc>
      </w:tr>
      <w:tr w:rsidR="00190AC2" w:rsidRPr="002538A8" w14:paraId="1CB4072F" w14:textId="77777777" w:rsidTr="00645EA3">
        <w:trPr>
          <w:cantSplit/>
          <w:trHeight w:val="57"/>
        </w:trPr>
        <w:tc>
          <w:tcPr>
            <w:tcW w:w="1427" w:type="pct"/>
            <w:shd w:val="clear" w:color="auto" w:fill="auto"/>
            <w:vAlign w:val="center"/>
          </w:tcPr>
          <w:p w14:paraId="0EC653ED" w14:textId="0003182B" w:rsidR="00887E53" w:rsidRPr="002538A8" w:rsidRDefault="00F36EFC" w:rsidP="005F3596">
            <w:pPr>
              <w:tabs>
                <w:tab w:val="left" w:pos="360"/>
              </w:tabs>
              <w:autoSpaceDE w:val="0"/>
              <w:autoSpaceDN w:val="0"/>
              <w:adjustRightInd w:val="0"/>
              <w:spacing w:before="60" w:after="40"/>
              <w:ind w:left="198"/>
              <w:rPr>
                <w:sz w:val="20"/>
                <w:szCs w:val="20"/>
              </w:rPr>
            </w:pPr>
            <w:r>
              <w:rPr>
                <w:sz w:val="20"/>
              </w:rPr>
              <w:t>Legalább 24 hónapos időtartam aránya</w:t>
            </w:r>
          </w:p>
        </w:tc>
        <w:tc>
          <w:tcPr>
            <w:tcW w:w="1388" w:type="pct"/>
            <w:shd w:val="clear" w:color="auto" w:fill="auto"/>
            <w:vAlign w:val="center"/>
          </w:tcPr>
          <w:p w14:paraId="698E56B4" w14:textId="442D4AA0" w:rsidR="00887E53" w:rsidRPr="002538A8" w:rsidRDefault="007D6C08" w:rsidP="005F3596">
            <w:pPr>
              <w:keepNext/>
              <w:tabs>
                <w:tab w:val="left" w:pos="360"/>
              </w:tabs>
              <w:spacing w:after="40"/>
              <w:jc w:val="center"/>
              <w:rPr>
                <w:sz w:val="20"/>
                <w:szCs w:val="20"/>
              </w:rPr>
            </w:pPr>
            <w:r>
              <w:rPr>
                <w:sz w:val="20"/>
              </w:rPr>
              <w:t>58%</w:t>
            </w:r>
          </w:p>
        </w:tc>
        <w:tc>
          <w:tcPr>
            <w:tcW w:w="1253" w:type="pct"/>
            <w:shd w:val="clear" w:color="auto" w:fill="auto"/>
            <w:vAlign w:val="center"/>
          </w:tcPr>
          <w:p w14:paraId="14A12CA8" w14:textId="1894A5B5" w:rsidR="00887E53" w:rsidRPr="002538A8" w:rsidRDefault="007D6C08" w:rsidP="005F3596">
            <w:pPr>
              <w:keepNext/>
              <w:tabs>
                <w:tab w:val="left" w:pos="360"/>
              </w:tabs>
              <w:spacing w:after="40"/>
              <w:jc w:val="center"/>
              <w:rPr>
                <w:sz w:val="20"/>
                <w:szCs w:val="20"/>
              </w:rPr>
            </w:pPr>
            <w:r>
              <w:rPr>
                <w:sz w:val="20"/>
              </w:rPr>
              <w:t>63%</w:t>
            </w:r>
          </w:p>
        </w:tc>
        <w:tc>
          <w:tcPr>
            <w:tcW w:w="933" w:type="pct"/>
            <w:shd w:val="clear" w:color="auto" w:fill="auto"/>
            <w:vAlign w:val="center"/>
          </w:tcPr>
          <w:p w14:paraId="063AE6C7" w14:textId="19A5D278" w:rsidR="00887E53" w:rsidRPr="002538A8" w:rsidRDefault="007D6C08" w:rsidP="005F3596">
            <w:pPr>
              <w:keepNext/>
              <w:tabs>
                <w:tab w:val="left" w:pos="360"/>
              </w:tabs>
              <w:spacing w:after="40"/>
              <w:jc w:val="center"/>
              <w:rPr>
                <w:sz w:val="20"/>
                <w:szCs w:val="20"/>
              </w:rPr>
            </w:pPr>
            <w:r>
              <w:rPr>
                <w:sz w:val="20"/>
              </w:rPr>
              <w:t>30%</w:t>
            </w:r>
          </w:p>
        </w:tc>
      </w:tr>
      <w:tr w:rsidR="006B2DF2" w:rsidRPr="002538A8" w14:paraId="7CDF5F89" w14:textId="77777777" w:rsidTr="00645EA3">
        <w:trPr>
          <w:cantSplit/>
          <w:trHeight w:val="57"/>
        </w:trPr>
        <w:tc>
          <w:tcPr>
            <w:tcW w:w="2815" w:type="pct"/>
            <w:gridSpan w:val="2"/>
            <w:shd w:val="clear" w:color="auto" w:fill="auto"/>
            <w:vAlign w:val="center"/>
          </w:tcPr>
          <w:p w14:paraId="418453F7" w14:textId="28FFDB36" w:rsidR="00887E53" w:rsidRPr="002538A8" w:rsidRDefault="00F36EFC" w:rsidP="005F3596">
            <w:pPr>
              <w:keepNext/>
              <w:tabs>
                <w:tab w:val="left" w:pos="360"/>
              </w:tabs>
              <w:spacing w:after="40"/>
              <w:rPr>
                <w:sz w:val="20"/>
                <w:szCs w:val="20"/>
              </w:rPr>
            </w:pPr>
            <w:r>
              <w:rPr>
                <w:b/>
                <w:sz w:val="20"/>
              </w:rPr>
              <w:t>Objektív válaszadási arány (95%</w:t>
            </w:r>
            <w:r>
              <w:rPr>
                <w:b/>
                <w:sz w:val="20"/>
              </w:rPr>
              <w:noBreakHyphen/>
              <w:t>os CI) a tumor PD</w:t>
            </w:r>
            <w:r>
              <w:rPr>
                <w:b/>
                <w:sz w:val="20"/>
              </w:rPr>
              <w:noBreakHyphen/>
              <w:t>L1</w:t>
            </w:r>
            <w:r>
              <w:rPr>
                <w:b/>
                <w:sz w:val="20"/>
              </w:rPr>
              <w:noBreakHyphen/>
              <w:t>expresszió szerint</w:t>
            </w:r>
          </w:p>
        </w:tc>
        <w:tc>
          <w:tcPr>
            <w:tcW w:w="1253" w:type="pct"/>
            <w:shd w:val="clear" w:color="auto" w:fill="auto"/>
            <w:vAlign w:val="center"/>
          </w:tcPr>
          <w:p w14:paraId="0C9605EC"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726DE461" w14:textId="77777777" w:rsidR="00887E53" w:rsidRPr="002538A8" w:rsidRDefault="00887E53" w:rsidP="005F3596">
            <w:pPr>
              <w:keepNext/>
              <w:tabs>
                <w:tab w:val="left" w:pos="360"/>
              </w:tabs>
              <w:spacing w:after="40"/>
              <w:jc w:val="center"/>
              <w:rPr>
                <w:sz w:val="20"/>
                <w:szCs w:val="20"/>
              </w:rPr>
            </w:pPr>
          </w:p>
        </w:tc>
      </w:tr>
      <w:tr w:rsidR="00190AC2" w:rsidRPr="002538A8" w14:paraId="29AEEB92" w14:textId="77777777" w:rsidTr="00645EA3">
        <w:trPr>
          <w:cantSplit/>
          <w:trHeight w:val="57"/>
        </w:trPr>
        <w:tc>
          <w:tcPr>
            <w:tcW w:w="1427" w:type="pct"/>
            <w:shd w:val="clear" w:color="auto" w:fill="auto"/>
            <w:vAlign w:val="center"/>
          </w:tcPr>
          <w:p w14:paraId="2061062E" w14:textId="731DCC06"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 5%</w:t>
            </w:r>
          </w:p>
        </w:tc>
        <w:tc>
          <w:tcPr>
            <w:tcW w:w="1388" w:type="pct"/>
            <w:shd w:val="clear" w:color="auto" w:fill="auto"/>
            <w:vAlign w:val="center"/>
          </w:tcPr>
          <w:p w14:paraId="32F5B045" w14:textId="77777777" w:rsidR="00541E93" w:rsidRPr="002538A8" w:rsidRDefault="00F36EFC" w:rsidP="005F3596">
            <w:pPr>
              <w:keepNext/>
              <w:tabs>
                <w:tab w:val="left" w:pos="360"/>
              </w:tabs>
              <w:spacing w:after="40"/>
              <w:jc w:val="center"/>
              <w:rPr>
                <w:sz w:val="20"/>
                <w:szCs w:val="20"/>
              </w:rPr>
            </w:pPr>
            <w:r>
              <w:rPr>
                <w:sz w:val="20"/>
              </w:rPr>
              <w:t>56% (48,7; 62,5)</w:t>
            </w:r>
          </w:p>
          <w:p w14:paraId="4536CC7B" w14:textId="3D4C4B68" w:rsidR="00887E53" w:rsidRPr="002538A8" w:rsidRDefault="00F36EFC" w:rsidP="005F3596">
            <w:pPr>
              <w:keepNext/>
              <w:tabs>
                <w:tab w:val="left" w:pos="360"/>
              </w:tabs>
              <w:spacing w:after="40"/>
              <w:jc w:val="center"/>
              <w:rPr>
                <w:sz w:val="20"/>
                <w:szCs w:val="20"/>
              </w:rPr>
            </w:pPr>
            <w:r>
              <w:rPr>
                <w:sz w:val="20"/>
              </w:rPr>
              <w:t>n = 210</w:t>
            </w:r>
          </w:p>
        </w:tc>
        <w:tc>
          <w:tcPr>
            <w:tcW w:w="1253" w:type="pct"/>
            <w:shd w:val="clear" w:color="auto" w:fill="auto"/>
            <w:vAlign w:val="center"/>
          </w:tcPr>
          <w:p w14:paraId="18542450" w14:textId="77777777" w:rsidR="00541E93" w:rsidRPr="002538A8" w:rsidRDefault="00F36EFC" w:rsidP="005F3596">
            <w:pPr>
              <w:keepNext/>
              <w:tabs>
                <w:tab w:val="left" w:pos="360"/>
              </w:tabs>
              <w:spacing w:after="40"/>
              <w:jc w:val="center"/>
              <w:rPr>
                <w:sz w:val="20"/>
                <w:szCs w:val="20"/>
              </w:rPr>
            </w:pPr>
            <w:r>
              <w:rPr>
                <w:sz w:val="20"/>
              </w:rPr>
              <w:t>43% (36; 49,8)</w:t>
            </w:r>
          </w:p>
          <w:p w14:paraId="624F663F" w14:textId="16781897" w:rsidR="00887E53" w:rsidRPr="002538A8" w:rsidRDefault="00F36EFC" w:rsidP="005F3596">
            <w:pPr>
              <w:keepNext/>
              <w:tabs>
                <w:tab w:val="left" w:pos="360"/>
              </w:tabs>
              <w:spacing w:after="40"/>
              <w:jc w:val="center"/>
              <w:rPr>
                <w:sz w:val="20"/>
                <w:szCs w:val="20"/>
              </w:rPr>
            </w:pPr>
            <w:r>
              <w:rPr>
                <w:sz w:val="20"/>
              </w:rPr>
              <w:t>n = 208</w:t>
            </w:r>
          </w:p>
        </w:tc>
        <w:tc>
          <w:tcPr>
            <w:tcW w:w="933" w:type="pct"/>
            <w:shd w:val="clear" w:color="auto" w:fill="auto"/>
            <w:vAlign w:val="center"/>
          </w:tcPr>
          <w:p w14:paraId="315C59A0" w14:textId="77777777" w:rsidR="00541E93" w:rsidRPr="002538A8" w:rsidRDefault="00F36EFC" w:rsidP="005F3596">
            <w:pPr>
              <w:keepNext/>
              <w:tabs>
                <w:tab w:val="left" w:pos="360"/>
              </w:tabs>
              <w:spacing w:after="40"/>
              <w:jc w:val="center"/>
              <w:rPr>
                <w:sz w:val="20"/>
                <w:szCs w:val="20"/>
              </w:rPr>
            </w:pPr>
            <w:r>
              <w:rPr>
                <w:sz w:val="20"/>
              </w:rPr>
              <w:t>18% (12,8; 23,8)</w:t>
            </w:r>
          </w:p>
          <w:p w14:paraId="1B125761" w14:textId="6F01C12A" w:rsidR="00887E53" w:rsidRPr="002538A8" w:rsidRDefault="00F36EFC" w:rsidP="005F3596">
            <w:pPr>
              <w:keepNext/>
              <w:tabs>
                <w:tab w:val="left" w:pos="360"/>
              </w:tabs>
              <w:spacing w:after="40"/>
              <w:jc w:val="center"/>
              <w:rPr>
                <w:sz w:val="20"/>
                <w:szCs w:val="20"/>
              </w:rPr>
            </w:pPr>
            <w:r>
              <w:rPr>
                <w:sz w:val="20"/>
              </w:rPr>
              <w:t>n = 202</w:t>
            </w:r>
          </w:p>
        </w:tc>
      </w:tr>
      <w:tr w:rsidR="00190AC2" w:rsidRPr="002538A8" w14:paraId="61E14FA1" w14:textId="77777777" w:rsidTr="00645EA3">
        <w:trPr>
          <w:cantSplit/>
          <w:trHeight w:val="57"/>
        </w:trPr>
        <w:tc>
          <w:tcPr>
            <w:tcW w:w="1427" w:type="pct"/>
            <w:shd w:val="clear" w:color="auto" w:fill="auto"/>
            <w:vAlign w:val="center"/>
          </w:tcPr>
          <w:p w14:paraId="369016E2" w14:textId="59290261"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 5%</w:t>
            </w:r>
          </w:p>
        </w:tc>
        <w:tc>
          <w:tcPr>
            <w:tcW w:w="1388" w:type="pct"/>
            <w:shd w:val="clear" w:color="auto" w:fill="auto"/>
            <w:vAlign w:val="center"/>
          </w:tcPr>
          <w:p w14:paraId="4418A90B" w14:textId="77777777" w:rsidR="00541E93" w:rsidRPr="002538A8" w:rsidRDefault="00F36EFC" w:rsidP="005F3596">
            <w:pPr>
              <w:keepNext/>
              <w:tabs>
                <w:tab w:val="left" w:pos="360"/>
              </w:tabs>
              <w:spacing w:after="40"/>
              <w:jc w:val="center"/>
              <w:rPr>
                <w:sz w:val="20"/>
                <w:szCs w:val="20"/>
              </w:rPr>
            </w:pPr>
            <w:r>
              <w:rPr>
                <w:sz w:val="20"/>
              </w:rPr>
              <w:t>72% (59,9; 82,3)</w:t>
            </w:r>
          </w:p>
          <w:p w14:paraId="50CAA395" w14:textId="3EE72239" w:rsidR="00887E53" w:rsidRPr="002538A8" w:rsidRDefault="00F36EFC" w:rsidP="005F3596">
            <w:pPr>
              <w:keepNext/>
              <w:tabs>
                <w:tab w:val="left" w:pos="360"/>
              </w:tabs>
              <w:spacing w:after="40"/>
              <w:jc w:val="center"/>
              <w:rPr>
                <w:sz w:val="20"/>
                <w:szCs w:val="20"/>
              </w:rPr>
            </w:pPr>
            <w:r>
              <w:rPr>
                <w:sz w:val="20"/>
              </w:rPr>
              <w:t>n = 68</w:t>
            </w:r>
          </w:p>
        </w:tc>
        <w:tc>
          <w:tcPr>
            <w:tcW w:w="1253" w:type="pct"/>
            <w:shd w:val="clear" w:color="auto" w:fill="auto"/>
            <w:vAlign w:val="center"/>
          </w:tcPr>
          <w:p w14:paraId="5772CE2D" w14:textId="4AFCAF47" w:rsidR="00541E93" w:rsidRPr="002538A8" w:rsidRDefault="009142F2" w:rsidP="005F3596">
            <w:pPr>
              <w:keepNext/>
              <w:tabs>
                <w:tab w:val="left" w:pos="360"/>
              </w:tabs>
              <w:spacing w:after="40"/>
              <w:jc w:val="center"/>
              <w:rPr>
                <w:sz w:val="20"/>
                <w:szCs w:val="20"/>
              </w:rPr>
            </w:pPr>
            <w:r>
              <w:rPr>
                <w:sz w:val="20"/>
              </w:rPr>
              <w:t>59% (47,2; 69,6)</w:t>
            </w:r>
          </w:p>
          <w:p w14:paraId="08F26FE9" w14:textId="0119D7A7" w:rsidR="00887E53" w:rsidRPr="002538A8" w:rsidRDefault="00F36EFC" w:rsidP="005F3596">
            <w:pPr>
              <w:keepNext/>
              <w:tabs>
                <w:tab w:val="left" w:pos="360"/>
              </w:tabs>
              <w:spacing w:after="40"/>
              <w:jc w:val="center"/>
              <w:rPr>
                <w:sz w:val="20"/>
                <w:szCs w:val="20"/>
              </w:rPr>
            </w:pPr>
            <w:r>
              <w:rPr>
                <w:sz w:val="20"/>
              </w:rPr>
              <w:t>n = 80</w:t>
            </w:r>
          </w:p>
        </w:tc>
        <w:tc>
          <w:tcPr>
            <w:tcW w:w="933" w:type="pct"/>
            <w:shd w:val="clear" w:color="auto" w:fill="auto"/>
            <w:vAlign w:val="center"/>
          </w:tcPr>
          <w:p w14:paraId="7660CB8E" w14:textId="77777777" w:rsidR="00541E93" w:rsidRPr="002538A8" w:rsidRDefault="00F36EFC" w:rsidP="005F3596">
            <w:pPr>
              <w:keepNext/>
              <w:tabs>
                <w:tab w:val="left" w:pos="360"/>
              </w:tabs>
              <w:spacing w:after="40"/>
              <w:jc w:val="center"/>
              <w:rPr>
                <w:sz w:val="20"/>
                <w:szCs w:val="20"/>
              </w:rPr>
            </w:pPr>
            <w:r>
              <w:rPr>
                <w:sz w:val="20"/>
              </w:rPr>
              <w:t>21% (12,7; 32,3)</w:t>
            </w:r>
          </w:p>
          <w:p w14:paraId="57BBFCE2" w14:textId="6A5C6A24" w:rsidR="00887E53" w:rsidRPr="002538A8" w:rsidRDefault="00F36EFC" w:rsidP="005F3596">
            <w:pPr>
              <w:keepNext/>
              <w:tabs>
                <w:tab w:val="left" w:pos="360"/>
              </w:tabs>
              <w:spacing w:after="40"/>
              <w:jc w:val="center"/>
              <w:rPr>
                <w:sz w:val="20"/>
                <w:szCs w:val="20"/>
              </w:rPr>
            </w:pPr>
            <w:r>
              <w:rPr>
                <w:sz w:val="20"/>
              </w:rPr>
              <w:t>n = 75</w:t>
            </w:r>
          </w:p>
        </w:tc>
      </w:tr>
      <w:tr w:rsidR="00190AC2" w:rsidRPr="002538A8" w14:paraId="65EB9C85" w14:textId="77777777" w:rsidTr="00645EA3">
        <w:trPr>
          <w:cantSplit/>
          <w:trHeight w:val="57"/>
        </w:trPr>
        <w:tc>
          <w:tcPr>
            <w:tcW w:w="1427" w:type="pct"/>
            <w:shd w:val="clear" w:color="auto" w:fill="auto"/>
            <w:vAlign w:val="center"/>
          </w:tcPr>
          <w:p w14:paraId="1BB8B20D" w14:textId="154D3B5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 1%</w:t>
            </w:r>
          </w:p>
        </w:tc>
        <w:tc>
          <w:tcPr>
            <w:tcW w:w="1388" w:type="pct"/>
            <w:shd w:val="clear" w:color="auto" w:fill="auto"/>
            <w:vAlign w:val="center"/>
          </w:tcPr>
          <w:p w14:paraId="679D40DC" w14:textId="77777777" w:rsidR="00541E93" w:rsidRPr="002538A8" w:rsidRDefault="00F36EFC" w:rsidP="005F3596">
            <w:pPr>
              <w:keepNext/>
              <w:tabs>
                <w:tab w:val="left" w:pos="360"/>
              </w:tabs>
              <w:spacing w:after="40"/>
              <w:jc w:val="center"/>
              <w:rPr>
                <w:sz w:val="20"/>
                <w:szCs w:val="20"/>
              </w:rPr>
            </w:pPr>
            <w:r>
              <w:rPr>
                <w:sz w:val="20"/>
              </w:rPr>
              <w:t>54% (44,4; 62,7)</w:t>
            </w:r>
          </w:p>
          <w:p w14:paraId="1793590B" w14:textId="7A6DF6AD" w:rsidR="00887E53" w:rsidRPr="002538A8" w:rsidRDefault="00F36EFC" w:rsidP="005F3596">
            <w:pPr>
              <w:keepNext/>
              <w:tabs>
                <w:tab w:val="left" w:pos="360"/>
              </w:tabs>
              <w:spacing w:after="40"/>
              <w:jc w:val="center"/>
              <w:rPr>
                <w:sz w:val="20"/>
                <w:szCs w:val="20"/>
              </w:rPr>
            </w:pPr>
            <w:r>
              <w:rPr>
                <w:sz w:val="20"/>
              </w:rPr>
              <w:t>n = 123</w:t>
            </w:r>
          </w:p>
        </w:tc>
        <w:tc>
          <w:tcPr>
            <w:tcW w:w="1253" w:type="pct"/>
            <w:shd w:val="clear" w:color="auto" w:fill="auto"/>
            <w:vAlign w:val="center"/>
          </w:tcPr>
          <w:p w14:paraId="7B0AB1D1" w14:textId="77777777" w:rsidR="00541E93" w:rsidRPr="002538A8" w:rsidRDefault="00F36EFC" w:rsidP="005F3596">
            <w:pPr>
              <w:keepNext/>
              <w:tabs>
                <w:tab w:val="left" w:pos="360"/>
              </w:tabs>
              <w:spacing w:after="40"/>
              <w:jc w:val="center"/>
              <w:rPr>
                <w:sz w:val="20"/>
                <w:szCs w:val="20"/>
              </w:rPr>
            </w:pPr>
            <w:r>
              <w:rPr>
                <w:sz w:val="20"/>
              </w:rPr>
              <w:t>36% (27,2; 45,3)</w:t>
            </w:r>
          </w:p>
          <w:p w14:paraId="0ACBB6F1" w14:textId="16CE1510" w:rsidR="00887E53" w:rsidRPr="002538A8" w:rsidRDefault="00F36EFC" w:rsidP="005F3596">
            <w:pPr>
              <w:keepNext/>
              <w:tabs>
                <w:tab w:val="left" w:pos="360"/>
              </w:tabs>
              <w:spacing w:after="40"/>
              <w:jc w:val="center"/>
              <w:rPr>
                <w:sz w:val="20"/>
                <w:szCs w:val="20"/>
              </w:rPr>
            </w:pPr>
            <w:r>
              <w:rPr>
                <w:sz w:val="20"/>
              </w:rPr>
              <w:t>n = 117</w:t>
            </w:r>
          </w:p>
        </w:tc>
        <w:tc>
          <w:tcPr>
            <w:tcW w:w="933" w:type="pct"/>
            <w:shd w:val="clear" w:color="auto" w:fill="auto"/>
            <w:vAlign w:val="center"/>
          </w:tcPr>
          <w:p w14:paraId="1EEAB568" w14:textId="77777777" w:rsidR="00541E93" w:rsidRPr="002538A8" w:rsidRDefault="00F36EFC" w:rsidP="005F3596">
            <w:pPr>
              <w:keepNext/>
              <w:tabs>
                <w:tab w:val="left" w:pos="360"/>
              </w:tabs>
              <w:spacing w:after="40"/>
              <w:jc w:val="center"/>
              <w:rPr>
                <w:sz w:val="20"/>
                <w:szCs w:val="20"/>
              </w:rPr>
            </w:pPr>
            <w:r>
              <w:rPr>
                <w:sz w:val="20"/>
              </w:rPr>
              <w:t>18% (11,2; 26,0)</w:t>
            </w:r>
          </w:p>
          <w:p w14:paraId="4435FB04" w14:textId="6454A92B" w:rsidR="00887E53" w:rsidRPr="002538A8" w:rsidRDefault="00F36EFC" w:rsidP="005F3596">
            <w:pPr>
              <w:keepNext/>
              <w:tabs>
                <w:tab w:val="left" w:pos="360"/>
              </w:tabs>
              <w:spacing w:after="40"/>
              <w:jc w:val="center"/>
              <w:rPr>
                <w:sz w:val="20"/>
                <w:szCs w:val="20"/>
              </w:rPr>
            </w:pPr>
            <w:r>
              <w:rPr>
                <w:sz w:val="20"/>
              </w:rPr>
              <w:t>n = 113</w:t>
            </w:r>
          </w:p>
        </w:tc>
      </w:tr>
      <w:tr w:rsidR="00190AC2" w:rsidRPr="002538A8" w14:paraId="56E828A4" w14:textId="77777777" w:rsidTr="00645EA3">
        <w:trPr>
          <w:cantSplit/>
          <w:trHeight w:val="57"/>
        </w:trPr>
        <w:tc>
          <w:tcPr>
            <w:tcW w:w="1427" w:type="pct"/>
            <w:shd w:val="clear" w:color="auto" w:fill="auto"/>
            <w:vAlign w:val="center"/>
          </w:tcPr>
          <w:p w14:paraId="1AE092E1" w14:textId="4EEAA5B0"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 1%</w:t>
            </w:r>
          </w:p>
        </w:tc>
        <w:tc>
          <w:tcPr>
            <w:tcW w:w="1388" w:type="pct"/>
            <w:shd w:val="clear" w:color="auto" w:fill="auto"/>
            <w:vAlign w:val="center"/>
          </w:tcPr>
          <w:p w14:paraId="4491844E" w14:textId="77777777" w:rsidR="00541E93" w:rsidRPr="002538A8" w:rsidRDefault="00F36EFC" w:rsidP="005F3596">
            <w:pPr>
              <w:keepNext/>
              <w:tabs>
                <w:tab w:val="left" w:pos="360"/>
              </w:tabs>
              <w:spacing w:after="40"/>
              <w:jc w:val="center"/>
              <w:rPr>
                <w:sz w:val="20"/>
                <w:szCs w:val="20"/>
              </w:rPr>
            </w:pPr>
            <w:r>
              <w:rPr>
                <w:sz w:val="20"/>
              </w:rPr>
              <w:t>65% (56,4; 72)</w:t>
            </w:r>
          </w:p>
          <w:p w14:paraId="346F7F2E" w14:textId="2D3E2801" w:rsidR="00887E53" w:rsidRPr="002538A8" w:rsidRDefault="00F36EFC" w:rsidP="005F3596">
            <w:pPr>
              <w:keepNext/>
              <w:tabs>
                <w:tab w:val="left" w:pos="360"/>
              </w:tabs>
              <w:spacing w:after="40"/>
              <w:jc w:val="center"/>
              <w:rPr>
                <w:sz w:val="20"/>
                <w:szCs w:val="20"/>
              </w:rPr>
            </w:pPr>
            <w:r>
              <w:rPr>
                <w:sz w:val="20"/>
              </w:rPr>
              <w:t>n = 155</w:t>
            </w:r>
          </w:p>
        </w:tc>
        <w:tc>
          <w:tcPr>
            <w:tcW w:w="1253" w:type="pct"/>
            <w:shd w:val="clear" w:color="auto" w:fill="auto"/>
            <w:vAlign w:val="center"/>
          </w:tcPr>
          <w:p w14:paraId="5A255F63" w14:textId="6EED9BD9" w:rsidR="00541E93" w:rsidRPr="002538A8" w:rsidRDefault="009142F2" w:rsidP="005F3596">
            <w:pPr>
              <w:keepNext/>
              <w:tabs>
                <w:tab w:val="left" w:pos="360"/>
              </w:tabs>
              <w:spacing w:after="40"/>
              <w:jc w:val="center"/>
              <w:rPr>
                <w:sz w:val="20"/>
                <w:szCs w:val="20"/>
              </w:rPr>
            </w:pPr>
            <w:r>
              <w:rPr>
                <w:sz w:val="20"/>
              </w:rPr>
              <w:t>55% (47,2; 62,6)</w:t>
            </w:r>
          </w:p>
          <w:p w14:paraId="346EDF74" w14:textId="1D8D8B4A" w:rsidR="00887E53" w:rsidRPr="002538A8" w:rsidRDefault="00F36EFC" w:rsidP="005F3596">
            <w:pPr>
              <w:keepNext/>
              <w:tabs>
                <w:tab w:val="left" w:pos="360"/>
              </w:tabs>
              <w:spacing w:after="40"/>
              <w:jc w:val="center"/>
              <w:rPr>
                <w:sz w:val="20"/>
                <w:szCs w:val="20"/>
              </w:rPr>
            </w:pPr>
            <w:r>
              <w:rPr>
                <w:sz w:val="20"/>
              </w:rPr>
              <w:t>n = 171</w:t>
            </w:r>
          </w:p>
        </w:tc>
        <w:tc>
          <w:tcPr>
            <w:tcW w:w="933" w:type="pct"/>
            <w:shd w:val="clear" w:color="auto" w:fill="auto"/>
            <w:vAlign w:val="center"/>
          </w:tcPr>
          <w:p w14:paraId="50C5ADF6" w14:textId="77777777" w:rsidR="00541E93" w:rsidRPr="002538A8" w:rsidRDefault="00F36EFC" w:rsidP="005F3596">
            <w:pPr>
              <w:keepNext/>
              <w:tabs>
                <w:tab w:val="left" w:pos="360"/>
              </w:tabs>
              <w:spacing w:after="40"/>
              <w:jc w:val="center"/>
              <w:rPr>
                <w:sz w:val="20"/>
                <w:szCs w:val="20"/>
              </w:rPr>
            </w:pPr>
            <w:r>
              <w:rPr>
                <w:sz w:val="20"/>
              </w:rPr>
              <w:t>20% (13,7; 26,4)</w:t>
            </w:r>
          </w:p>
          <w:p w14:paraId="1C7F3385" w14:textId="66C93A12" w:rsidR="00887E53" w:rsidRPr="002538A8" w:rsidRDefault="00F36EFC" w:rsidP="005F3596">
            <w:pPr>
              <w:keepNext/>
              <w:tabs>
                <w:tab w:val="left" w:pos="360"/>
              </w:tabs>
              <w:spacing w:after="40"/>
              <w:jc w:val="center"/>
              <w:rPr>
                <w:sz w:val="20"/>
                <w:szCs w:val="20"/>
              </w:rPr>
            </w:pPr>
            <w:r>
              <w:rPr>
                <w:sz w:val="20"/>
              </w:rPr>
              <w:t>n = 164</w:t>
            </w:r>
          </w:p>
        </w:tc>
      </w:tr>
    </w:tbl>
    <w:p w14:paraId="236C05AE" w14:textId="77777777" w:rsidR="00C72E52" w:rsidRPr="002538A8" w:rsidRDefault="00C72E52" w:rsidP="005F3596">
      <w:pPr>
        <w:pStyle w:val="EMEABodyText"/>
      </w:pPr>
    </w:p>
    <w:p w14:paraId="02229F7C" w14:textId="2C80BF5B" w:rsidR="00C72E52" w:rsidRPr="002538A8" w:rsidRDefault="00F36EFC" w:rsidP="005F3596">
      <w:pPr>
        <w:pStyle w:val="EMEABodyText"/>
      </w:pPr>
      <w:r>
        <w:t>A progressziómentes túlélésben és a teljes túlélésben jelentős előnyt és nagyobb objektív válaszadási arányt mutattak ki mindkét nivolumabot kapó karon az ipilimumabot önmagában kapókkal összehasonlítva. A 18 hónapos követés során megfigyelt progressziómentes túlélés, valamint a 28 hónapos követéskor észlelt objektív válaszadási arány és a teljes túlélés eredményeit konzisztensen igazolták a betegek alcsoportjaiban, beleértve a kiindulási ECOG teljesítménystátuszt, a BRAF</w:t>
      </w:r>
      <w:r>
        <w:noBreakHyphen/>
        <w:t>státuszt, az M</w:t>
      </w:r>
      <w:r>
        <w:noBreakHyphen/>
        <w:t>stádiumot, az életkort, az anamnézisben szereplő agyi metastasisokat és a kiindulási laktát</w:t>
      </w:r>
      <w:r>
        <w:noBreakHyphen/>
        <w:t>dehidrogenáz</w:t>
      </w:r>
      <w:r>
        <w:noBreakHyphen/>
        <w:t>szintet. Ez a megfigyelés a legalább 90 hónapos követési idővel kapott OS eredményekben is fennmaradt.</w:t>
      </w:r>
    </w:p>
    <w:p w14:paraId="054CFF2A" w14:textId="77777777" w:rsidR="00C72E52" w:rsidRPr="002538A8" w:rsidRDefault="00C72E52" w:rsidP="005F3596">
      <w:pPr>
        <w:pStyle w:val="EMEABodyText"/>
      </w:pPr>
    </w:p>
    <w:p w14:paraId="75E59AB1" w14:textId="55A2A72B" w:rsidR="00C72E52" w:rsidRPr="002538A8" w:rsidRDefault="00F36EFC" w:rsidP="00407F1C">
      <w:pPr>
        <w:pStyle w:val="EMEABodyText"/>
      </w:pPr>
      <w:r>
        <w:t>A kombináció alkalmazását mellékhatás miatt abbahagyó 131 betegnél az objektív válaszadási arány a 28 hónapos követés után 71% (93/131) volt, a betegek 20%</w:t>
      </w:r>
      <w:r>
        <w:noBreakHyphen/>
        <w:t>a (26/131) ért el teljes remissziót, és a medián OS</w:t>
      </w:r>
      <w:r>
        <w:noBreakHyphen/>
        <w:t>t nem érték el.</w:t>
      </w:r>
    </w:p>
    <w:p w14:paraId="046C5E1F" w14:textId="77777777" w:rsidR="00C72E52" w:rsidRPr="002538A8" w:rsidRDefault="00C72E52" w:rsidP="005F3596">
      <w:pPr>
        <w:pStyle w:val="EMEABodyText"/>
        <w:rPr>
          <w:b/>
          <w:iCs/>
        </w:rPr>
      </w:pPr>
    </w:p>
    <w:p w14:paraId="4C63901F" w14:textId="118AA03C" w:rsidR="00C72E52" w:rsidRPr="002538A8" w:rsidRDefault="00F36EFC" w:rsidP="005F3596">
      <w:pPr>
        <w:pStyle w:val="EMEABodyText"/>
      </w:pPr>
      <w:r>
        <w:t>Mindkét nivolumabot alkalmazó kezelési karon nagyobb objektív válaszadási arányt igazoltak, mint az ipilimumab esetén, függetlenül a PD</w:t>
      </w:r>
      <w:r>
        <w:noBreakHyphen/>
        <w:t>L1</w:t>
      </w:r>
      <w:r>
        <w:noBreakHyphen/>
        <w:t>expressziós szinttől. 90 hónapos követés után az objektív válaszadási arányok a tumor összes PD</w:t>
      </w:r>
      <w:r>
        <w:noBreakHyphen/>
        <w:t>L1</w:t>
      </w:r>
      <w:r>
        <w:noBreakHyphen/>
        <w:t>expressziós szintjén magasabbak voltak az ipilimumab és a nivolumab kombinációjakor, mint a monoterápiában alkalmazott nivolumab esetén (12. táblázat), a teljes remissziónak megfelelő legjobb összesített válasz jobb túlélési aránnyal függött össze.</w:t>
      </w:r>
    </w:p>
    <w:p w14:paraId="229CCC55" w14:textId="77777777" w:rsidR="00C72E52" w:rsidRPr="002538A8" w:rsidRDefault="00C72E52" w:rsidP="005F3596">
      <w:pPr>
        <w:pStyle w:val="EMEABodyText"/>
      </w:pPr>
    </w:p>
    <w:p w14:paraId="74578EE6" w14:textId="794C4BC1" w:rsidR="00887E53" w:rsidRPr="002538A8" w:rsidRDefault="00F36EFC" w:rsidP="005F3596">
      <w:pPr>
        <w:pStyle w:val="EMEABodyText"/>
        <w:rPr>
          <w:rFonts w:eastAsia="MS Mincho"/>
        </w:rPr>
      </w:pPr>
      <w:r>
        <w:t>90 hónapos követés után a tumor ≥ 5% PD</w:t>
      </w:r>
      <w:r>
        <w:noBreakHyphen/>
        <w:t>L1</w:t>
      </w:r>
      <w:r>
        <w:noBreakHyphen/>
        <w:t>expressziós szintet mutató betegeknél a terápiás válasz medián időtartama 78,19 hónap volt a kombinációt kapó karon (tartomány: 18,07</w:t>
      </w:r>
      <w:r>
        <w:noBreakHyphen/>
        <w:t>nem elérhető), 77,21 hónap volt a monoterápiában alkalmazott nivolumab</w:t>
      </w:r>
      <w:r>
        <w:noBreakHyphen/>
        <w:t>karon (tartomány: 26,25</w:t>
      </w:r>
      <w:r>
        <w:noBreakHyphen/>
        <w:t>nem elérhető), és 31,28 hónap volt az ipilimumab</w:t>
      </w:r>
      <w:r>
        <w:noBreakHyphen/>
        <w:t>karon (tartomány: 6,08</w:t>
      </w:r>
      <w:r>
        <w:noBreakHyphen/>
        <w:t>nem elérhető). A tumor &lt; 5% PD</w:t>
      </w:r>
      <w:r>
        <w:noBreakHyphen/>
        <w:t>L1</w:t>
      </w:r>
      <w:r>
        <w:noBreakHyphen/>
        <w:t>expressziós szintjén a terápiás válasz medián időtartamát nem érték el (tartomány: 61,93; nem elérhető) a kombinációt kapó karon, 90,84 hónap volt a nivolumab monoterápiás karon (tartomány: 50,43; nem elérhető), és 19,25 hónap (tartomány: 5,32</w:t>
      </w:r>
      <w:r>
        <w:noBreakHyphen/>
        <w:t>47,44) volt az ipilimumab monoterápiás karon.</w:t>
      </w:r>
    </w:p>
    <w:p w14:paraId="5E120C55" w14:textId="77777777" w:rsidR="00C72E52" w:rsidRPr="002538A8" w:rsidRDefault="00C72E52" w:rsidP="005F3596">
      <w:pPr>
        <w:pStyle w:val="EMEABodyText"/>
        <w:rPr>
          <w:highlight w:val="yellow"/>
        </w:rPr>
      </w:pPr>
    </w:p>
    <w:p w14:paraId="756FFF9A" w14:textId="2809A56F" w:rsidR="00C72E52" w:rsidRPr="002538A8" w:rsidRDefault="00F36EFC" w:rsidP="005F3596">
      <w:pPr>
        <w:pStyle w:val="EMEABodyText"/>
      </w:pPr>
      <w:r>
        <w:t>A PD</w:t>
      </w:r>
      <w:r>
        <w:noBreakHyphen/>
        <w:t>L1</w:t>
      </w:r>
      <w:r>
        <w:noBreakHyphen/>
        <w:t>expresszió szintjének egyértelmű határértékét nem lehet megbízhatóan megállapítani a tumorválaszra, a progressziómentes túlélésre és a teljes túlélésre vonatkozó releváns végpontok szempontjából. A feltáró, többváltozós elemzések eredményei egyéb beteg</w:t>
      </w:r>
      <w:r>
        <w:noBreakHyphen/>
        <w:t xml:space="preserve"> és tumorjellemzőket azonosítottak (ECOG teljesítmény</w:t>
      </w:r>
      <w:r>
        <w:noBreakHyphen/>
        <w:t>státusz, M</w:t>
      </w:r>
      <w:r>
        <w:noBreakHyphen/>
        <w:t>stádium, kiindulási LDH, BRAF mutációs státusz, PD</w:t>
      </w:r>
      <w:r>
        <w:noBreakHyphen/>
        <w:t>L1</w:t>
      </w:r>
      <w:r>
        <w:noBreakHyphen/>
        <w:t>státusz és nem), amelyek hozzájárulhatnak a túlélési kimenetelhez.</w:t>
      </w:r>
    </w:p>
    <w:p w14:paraId="64ADB845" w14:textId="77777777" w:rsidR="00C72E52" w:rsidRPr="002538A8" w:rsidRDefault="00C72E52" w:rsidP="005F3596">
      <w:pPr>
        <w:pStyle w:val="EMEABodyText"/>
        <w:rPr>
          <w:highlight w:val="yellow"/>
        </w:rPr>
      </w:pPr>
    </w:p>
    <w:p w14:paraId="7B1110D8" w14:textId="77777777" w:rsidR="00F07D1E" w:rsidRPr="002538A8" w:rsidRDefault="00F36EFC" w:rsidP="000A7A8A">
      <w:pPr>
        <w:pStyle w:val="HeadingItalicU"/>
      </w:pPr>
      <w:r>
        <w:t>Hatásosság BRAF</w:t>
      </w:r>
      <w:r>
        <w:noBreakHyphen/>
        <w:t>státusz szerint:</w:t>
      </w:r>
    </w:p>
    <w:p w14:paraId="5F3B94B2" w14:textId="467FF280" w:rsidR="00F07D1E" w:rsidRPr="002538A8" w:rsidRDefault="00F36EFC" w:rsidP="00100767">
      <w:pPr>
        <w:pStyle w:val="EMEABodyText"/>
      </w:pPr>
      <w:r>
        <w:t>A nivolumabbal kombinált ipilimumabot kapó kezelési karba randomizált BRAF V600</w:t>
      </w:r>
      <w:r>
        <w:noBreakHyphen/>
        <w:t>mutáció</w:t>
      </w:r>
      <w:r>
        <w:noBreakHyphen/>
        <w:t>pozitív és BRAF vad típusú betegeknél a progressziómentes túlélés mediánja 90 hónapos követés után sorrendben 16,76 hónap (95%</w:t>
      </w:r>
      <w:r>
        <w:noBreakHyphen/>
        <w:t>os CI: 8,28; 32,0), illetve 11,17 hónap (95%</w:t>
      </w:r>
      <w:r>
        <w:noBreakHyphen/>
        <w:t>os CI: 7,0; 19,32) volt, míg a nivolumab monoterápiával kezelt karon a medián PFS 5,62 hónap (95%</w:t>
      </w:r>
      <w:r>
        <w:noBreakHyphen/>
        <w:t>os CI: 2,79; 9,46), illetve 8,18 hónap (95%</w:t>
      </w:r>
      <w:r>
        <w:noBreakHyphen/>
        <w:t>os CI: 5,13; 19,55) volt. Az ipilimumabot monoterápiában kapó kezelési karba randomizált BRAF V600</w:t>
      </w:r>
      <w:r>
        <w:noBreakHyphen/>
        <w:t>mutáció</w:t>
      </w:r>
      <w:r>
        <w:noBreakHyphen/>
        <w:t>pozitív és BRAF vad típusú betegeknél a PFS mediánja sorrendben 3,09 hónap (95%</w:t>
      </w:r>
      <w:r>
        <w:noBreakHyphen/>
        <w:t>os CI: 2,79; 5,19), illetve 2,83 hónap (95%</w:t>
      </w:r>
      <w:r>
        <w:noBreakHyphen/>
        <w:t>os CI: 2,76; 3,06) volt.</w:t>
      </w:r>
    </w:p>
    <w:p w14:paraId="5A21A91F" w14:textId="77777777" w:rsidR="00A51FFC" w:rsidRPr="002538A8" w:rsidRDefault="00A51FFC" w:rsidP="00100767">
      <w:pPr>
        <w:pStyle w:val="EMEABodyText"/>
      </w:pPr>
    </w:p>
    <w:p w14:paraId="078744B7" w14:textId="06016E70" w:rsidR="00F07D1E" w:rsidRPr="002538A8" w:rsidRDefault="00F36EFC" w:rsidP="005F3596">
      <w:pPr>
        <w:pStyle w:val="EMEABodyText"/>
      </w:pPr>
      <w:r>
        <w:t>A nivolumabbal kombinált ipilimumabra randomizált BRAF V600</w:t>
      </w:r>
      <w:r>
        <w:noBreakHyphen/>
        <w:t>mutáció</w:t>
      </w:r>
      <w:r>
        <w:noBreakHyphen/>
        <w:t>pozitív és BRAF vad típusú betegeknél 90 hónapos követés után az objektív válaszadási arány sorrendben 67,0% (95%</w:t>
      </w:r>
      <w:r>
        <w:noBreakHyphen/>
        <w:t>os CI: 57,0; 75,9; n = 103) és 54,0% (95%</w:t>
      </w:r>
      <w:r>
        <w:noBreakHyphen/>
        <w:t>os CI: 47,1; 60,9; n = 211) volt, míg a nivolumabot monoterápiában kapó karon az objektív válaszadási arány sorrendben 37,87% (95%</w:t>
      </w:r>
      <w:r>
        <w:noBreakHyphen/>
        <w:t>os CI: 28,2; 48,1; n = 98) és 48,2% (95%</w:t>
      </w:r>
      <w:r>
        <w:noBreakHyphen/>
        <w:t>os CI: 41,4; 55,0; n = 218) volt. Az ipilimumabot monoterápiában kapó kezelési karba randomizált BRAF V600</w:t>
      </w:r>
      <w:r>
        <w:noBreakHyphen/>
        <w:t>mutáció</w:t>
      </w:r>
      <w:r>
        <w:noBreakHyphen/>
        <w:t>pozitív és BRAF vad típusú betegeknél az objektív válaszadási arány 23,0% (95%</w:t>
      </w:r>
      <w:r>
        <w:noBreakHyphen/>
        <w:t>os CI: 15,2; 32,5 n = 100) és 17,2% (95%</w:t>
      </w:r>
      <w:r>
        <w:noBreakHyphen/>
        <w:t>os CI: 12,4; 22,9 n = 215) volt.</w:t>
      </w:r>
    </w:p>
    <w:p w14:paraId="08AAB617" w14:textId="77777777" w:rsidR="00A51FFC" w:rsidRPr="002538A8" w:rsidRDefault="00A51FFC" w:rsidP="005F3596">
      <w:pPr>
        <w:pStyle w:val="EMEABodyText"/>
      </w:pPr>
    </w:p>
    <w:p w14:paraId="28A21D7B" w14:textId="1CF75269" w:rsidR="00887E53" w:rsidRPr="002538A8" w:rsidRDefault="00F36EFC" w:rsidP="00100767">
      <w:pPr>
        <w:pStyle w:val="EMEABodyText"/>
      </w:pPr>
      <w:r>
        <w:t>90 hónapos követési idő után a medián teljes túlélést a BRAF V600</w:t>
      </w:r>
      <w:r>
        <w:noBreakHyphen/>
        <w:t>mutáció</w:t>
      </w:r>
      <w:r>
        <w:noBreakHyphen/>
        <w:t>pozitív betegeknél a kombinációs karon nem érték el, és 45,5 hónap volt a nivolumab monoterápiás karon. A medián teljes túlélés a BRAF V600</w:t>
      </w:r>
      <w:r>
        <w:noBreakHyphen/>
        <w:t>mutáció</w:t>
      </w:r>
      <w:r>
        <w:noBreakHyphen/>
        <w:t>pozitív betegeknél az ipilimumab monoterápiás karon 24,6 hónap volt. A BRAF vad típusú betegeknél a medián teljes túlélés 39,06 hónap volt a kombinációs karon, 34,37 hónap a nivolumab monoterápiás karon és 18,5 hónap az ipilimumab monoterápiás karon. A teljes túlélésre vonatkozó relatív hazard az ipilimumabbal kombinált nivolumab és a nivolumab</w:t>
      </w:r>
      <w:r>
        <w:noBreakHyphen/>
        <w:t>monoterápia összehasonlításában 0,66 (95%</w:t>
      </w:r>
      <w:r>
        <w:noBreakHyphen/>
        <w:t>os CI: 0,44; 0,98) volt a BRAF V600</w:t>
      </w:r>
      <w:r>
        <w:noBreakHyphen/>
        <w:t>mutáció</w:t>
      </w:r>
      <w:r>
        <w:noBreakHyphen/>
        <w:t>pozitív betegeknél és 0,95 (95%</w:t>
      </w:r>
      <w:r>
        <w:noBreakHyphen/>
        <w:t>os CI: 0,74; 1,22) volt a BRAF vad típusú betegeknél.</w:t>
      </w:r>
    </w:p>
    <w:p w14:paraId="6E51B92B" w14:textId="77777777" w:rsidR="004A4DBE" w:rsidRPr="002538A8" w:rsidRDefault="004A4DBE" w:rsidP="005F3596">
      <w:pPr>
        <w:pStyle w:val="EMEABodyText"/>
      </w:pPr>
    </w:p>
    <w:p w14:paraId="50399D62" w14:textId="28592F97" w:rsidR="00C72E52" w:rsidRPr="002538A8" w:rsidRDefault="00F36EFC" w:rsidP="00100767">
      <w:pPr>
        <w:pStyle w:val="EMEABodyText"/>
        <w:keepNext/>
        <w:rPr>
          <w:i/>
          <w:u w:val="single"/>
        </w:rPr>
      </w:pPr>
      <w:r>
        <w:rPr>
          <w:i/>
          <w:u w:val="single"/>
        </w:rPr>
        <w:t>Az ipilimumabbal kombinált nivolumab és az ipilimumab randomizált, II. fázisú vizsgálata (CA209069)</w:t>
      </w:r>
    </w:p>
    <w:p w14:paraId="4D578EB2" w14:textId="77777777" w:rsidR="00C72E52" w:rsidRPr="002538A8" w:rsidRDefault="00F36EFC" w:rsidP="005F3596">
      <w:pPr>
        <w:pStyle w:val="EMEABodyText"/>
      </w:pPr>
      <w:r>
        <w:t>A CA209069 randomizált, II. fázisú, kettős vak vizsgálatban a nivolumab és ipilimumab kombinációját, valamint az önmagában alkalmazott ipilimumabot hasonlították össze 142, előrehaladott (nem reszekábilis vagy metasztatikus) melanomában szenvedő betegnél, a CA209067 vizsgálathoz hasonló beválasztási feltételek, és a BRAF vad típusú melanomában szenvedő betegeken (a betegek 77%</w:t>
      </w:r>
      <w:r>
        <w:noBreakHyphen/>
        <w:t>a) végzett elsődleges elemzés figyelembevételével. A vizsgáló értékelése szerinti objektív válaszadási arány 61% (95%</w:t>
      </w:r>
      <w:r>
        <w:noBreakHyphen/>
        <w:t>os CI: 48,9; 72,4) volt a kombinációt kapó karon (n = 72) szemben az ipilimumab</w:t>
      </w:r>
      <w:r>
        <w:noBreakHyphen/>
        <w:t>karon (n = 37) tapasztalt 11%</w:t>
      </w:r>
      <w:r>
        <w:noBreakHyphen/>
        <w:t>kal (95%</w:t>
      </w:r>
      <w:r>
        <w:noBreakHyphen/>
        <w:t>os CI: 3,0; 25,4). A 2 és 3 éves becsült teljes túlélési ráta a kombinációt kapó karon (n = 73) sorrendben 68% (95%</w:t>
      </w:r>
      <w:r>
        <w:noBreakHyphen/>
        <w:t>os CI: 56; 78) és 61% (95%</w:t>
      </w:r>
      <w:r>
        <w:noBreakHyphen/>
        <w:t>os CI: 49;71) volt, és az ipilimumab</w:t>
      </w:r>
      <w:r>
        <w:noBreakHyphen/>
        <w:t>karon (n = 37) sorrendben 53% (95%</w:t>
      </w:r>
      <w:r>
        <w:noBreakHyphen/>
        <w:t>os CI: 36; 68) és 44% (95%</w:t>
      </w:r>
      <w:r>
        <w:noBreakHyphen/>
        <w:t>os CI: 28; 60) volt.</w:t>
      </w:r>
    </w:p>
    <w:p w14:paraId="330A1131" w14:textId="77777777" w:rsidR="003E0506" w:rsidRPr="002538A8" w:rsidRDefault="003E0506" w:rsidP="005F3596">
      <w:pPr>
        <w:pStyle w:val="EMEABodyText"/>
      </w:pPr>
    </w:p>
    <w:p w14:paraId="24424611" w14:textId="77777777" w:rsidR="003E0506" w:rsidRPr="002538A8" w:rsidRDefault="00F36EFC" w:rsidP="005F3596">
      <w:pPr>
        <w:pStyle w:val="EMEABodyText"/>
        <w:keepNext/>
        <w:rPr>
          <w:u w:val="single"/>
        </w:rPr>
      </w:pPr>
      <w:r>
        <w:rPr>
          <w:u w:val="single"/>
        </w:rPr>
        <w:t>Vesesejtes carcinoma</w:t>
      </w:r>
    </w:p>
    <w:p w14:paraId="1D86B5AC" w14:textId="77777777" w:rsidR="003E0506" w:rsidRPr="002538A8" w:rsidRDefault="003E0506" w:rsidP="005F3596">
      <w:pPr>
        <w:pStyle w:val="EMEABodyText"/>
        <w:keepNext/>
      </w:pPr>
    </w:p>
    <w:p w14:paraId="53F44380" w14:textId="77777777" w:rsidR="007775C4" w:rsidRPr="002538A8" w:rsidRDefault="00F36EFC" w:rsidP="005F3596">
      <w:pPr>
        <w:pStyle w:val="EMEABodyText"/>
        <w:keepNext/>
        <w:rPr>
          <w:i/>
          <w:u w:val="single"/>
        </w:rPr>
      </w:pPr>
      <w:r>
        <w:rPr>
          <w:i/>
          <w:u w:val="single"/>
        </w:rPr>
        <w:t>Az ipilimumabbal kombinált nivolumab versus szunitib randomizált, III. fázisú vizsgálata (CA209214)</w:t>
      </w:r>
    </w:p>
    <w:p w14:paraId="5CCE724B" w14:textId="34969725" w:rsidR="007775C4" w:rsidRPr="002538A8" w:rsidRDefault="00F36EFC" w:rsidP="005F3596">
      <w:pPr>
        <w:pStyle w:val="EMEABodyText"/>
      </w:pPr>
      <w:r>
        <w:t>A 3 mg/ttkg nivolumabbal kombinált 1 mg/ttkg ipilimumab biztonságosságát és hatásosságát előrehaladott/metasztatikus RCC</w:t>
      </w:r>
      <w:r>
        <w:noBreakHyphen/>
        <w:t>ban egy III. fázisú, randomizált, nyílt vizsgálatban (CA209214) értékelték. A vizsgálatba előzetesen nem kezelt (18 éves vagy idősebb), előrehaladott vagy metasztatikus, világossejtes komponenssel rendelkező vesesejtes carcinomában szenvedő betegeket vontak be. Az elsődleges hatásossági populációba azokat az intermedier/rossz prognózisú betegeket vonták be, akiknél a 6 prognosztikus kockázati tényezőből legalább 1 vagy több tényező állt fenn az International Metastatic RCC Database Consortium (IMDC) kritériumai alapján (a vesesejtes carcinoma elsődleges diagnózisától számított kevesebb mint egy év telt el a randomizálásig, a Karnofsky</w:t>
      </w:r>
      <w:r>
        <w:noBreakHyphen/>
        <w:t>féle teljesítmény pontszáma (Karnofsky Performance Score – KPS) &lt; 80%, a hemoglobinszint a normálérték alsó határa alatt, a korrigált kalciumszint 10 mg/dl</w:t>
      </w:r>
      <w:r>
        <w:noBreakHyphen/>
        <w:t>nél magasabb, a thrombocytaszám a normálérték felső határánál magasabb, és az abszolút neutrofilszám a normálérték felső határánál magasabb). A vizsgálatban a betegek a tumor PD</w:t>
      </w:r>
      <w:r>
        <w:noBreakHyphen/>
        <w:t>L1 státuszától függetlenül vettek részt. Azokat a betegeket, akiknek a Karnofsky</w:t>
      </w:r>
      <w:r>
        <w:noBreakHyphen/>
        <w:t>féle teljesítmény pontszáma &lt; 70% és azokat, akiknél a vizsgálattal egyidejűleg, vagy kórelőzményükben agyi metastasis, aktív autoimmun betegség vagy szisztémás immunszuppressziót igénylő betegségük volt, kizárták a vizsgálatból. A betegeket az IMDC prognosztikai pontszám és a régió szerint stratifikálták.</w:t>
      </w:r>
    </w:p>
    <w:p w14:paraId="77039D8E" w14:textId="77777777" w:rsidR="007775C4" w:rsidRPr="002538A8" w:rsidRDefault="007775C4" w:rsidP="005F3596">
      <w:pPr>
        <w:pStyle w:val="EMEABodyText"/>
      </w:pPr>
    </w:p>
    <w:p w14:paraId="711D4049" w14:textId="77777777" w:rsidR="00F07D1E" w:rsidRPr="002538A8" w:rsidRDefault="00F36EFC" w:rsidP="005F3596">
      <w:pPr>
        <w:pStyle w:val="EMEABodyText"/>
      </w:pPr>
      <w:r>
        <w:t>Összesen 1096 beteget randomizáltak a vizsgálatba, akik közül 847 intermedier/rossz prognózisú csoportba tartozó RCC</w:t>
      </w:r>
      <w:r>
        <w:noBreakHyphen/>
        <w:t>ban szenvedő beteg volt, akik vagy intravénásan 60 perc alatt beadott nivolumabot és 1 mg/ttkg intravénásan, 30 perc alatt beadott ipilimumabot kaptak minden 3. héten, 4 dózisban, majd ezt követően monoterápiában adott 3 mg/ttkg nivolumab</w:t>
      </w:r>
      <w:r>
        <w:noBreakHyphen/>
        <w:t>kezelésben részesültek 2 hetente (n = 425), vagy szunitinibet kaptak napi 50 mg</w:t>
      </w:r>
      <w:r>
        <w:noBreakHyphen/>
        <w:t>os dózisban, szájon át 4 hétig utána 2 hetes szünettel ciklusonként (n = 422). A kezelést addig folytatták, amíg kedvező klinikai hatás volt észlelhető, vagy amikortól a kezelés már nem volt tovább tolerálható. Az első daganat</w:t>
      </w:r>
      <w:r>
        <w:noBreakHyphen/>
        <w:t>értékeléseket 12 héttel a randomizáció után végezték, majd 6 hetente folytatták az első évben, azt követően pedig 12 hetente a betegség progressziójáig vagy a kezelés abbahagyásáig, amelyik később következett be. A vizsgáló által a kezdeti értékhez viszonyított, a RECIST 1.1 verziója alapján értékelt progresszió utáni kezelés akkor volt megengedett, ha a betegnél a vizsgálatot végző által meghatározott kedvező klinikai hatás és a vizsgálati készítménnyel szembeni tolerancia mutatkozott. Az elsődleges hatásossági végpont mértéke a kezelési módokat nem ismerő, független központi felülvizsgáló (BICR) által meghatározott teljes túlélés (OS), objektív válaszadási arány (ORR) és a progressziómentes túlélés (PFS) volt az intermedier/rossz prognózisú betegeknél.</w:t>
      </w:r>
    </w:p>
    <w:p w14:paraId="4BD153C0" w14:textId="6B63DCDF" w:rsidR="007775C4" w:rsidRPr="002538A8" w:rsidRDefault="007775C4" w:rsidP="005F3596">
      <w:pPr>
        <w:pStyle w:val="EMEABodyText"/>
      </w:pPr>
    </w:p>
    <w:p w14:paraId="3886BDD3" w14:textId="4637DC10" w:rsidR="007775C4" w:rsidRPr="002538A8" w:rsidRDefault="00F36EFC" w:rsidP="00991714">
      <w:pPr>
        <w:pStyle w:val="EMEABodyText"/>
      </w:pPr>
      <w:r>
        <w:t>A kiindulási jellemzők általában egyensúlyban voltak a két csoport között. A medián életkor 61 év volt (tartomány: 21—85), 38%</w:t>
      </w:r>
      <w:r>
        <w:noBreakHyphen/>
        <w:t>uk ≥ 65 éves és 8%</w:t>
      </w:r>
      <w:r>
        <w:noBreakHyphen/>
        <w:t>uk ≥ 75 éves volt. A betegek többsége férfi (73%) és fehér bőrű (87%) volt, és a betegek 31%</w:t>
      </w:r>
      <w:r>
        <w:noBreakHyphen/>
        <w:t>ánál, illetve 69%</w:t>
      </w:r>
      <w:r>
        <w:noBreakHyphen/>
        <w:t>ánál volt a kiindulási KPS sorrendben 70–80%, és 90–100% között. A kezdeti diagnózistól a randomizációig eltelt medián időtartam mind a 3 mg/ttkg nivolumabbal kombinált 1 mg/ttkg ipilimumab, mind a szunitinib csoportban 0,4 év volt. A kezelés medián időtartama 7,9 hónap volt (tartomány: 1 nap—21,4</w:t>
      </w:r>
      <w:r>
        <w:rPr>
          <w:vertAlign w:val="superscript"/>
        </w:rPr>
        <w:t>+</w:t>
      </w:r>
      <w:r>
        <w:t> hónap) a nivolumabbal kombinált ipilimumabbal kezelt betegeknél, és 7,8 hónap (tartomány: 1 nap—20,2</w:t>
      </w:r>
      <w:r>
        <w:rPr>
          <w:vertAlign w:val="superscript"/>
        </w:rPr>
        <w:t>+</w:t>
      </w:r>
      <w:r>
        <w:t> hónap) a szunitinibbel kezelt betegeknél. A nivolumabbal kombinált ipilimumabot a progressziót követően a betegek 29%</w:t>
      </w:r>
      <w:r>
        <w:noBreakHyphen/>
        <w:t>ánál folytatták.</w:t>
      </w:r>
    </w:p>
    <w:p w14:paraId="242D0FA9" w14:textId="77777777" w:rsidR="007775C4" w:rsidRPr="002538A8" w:rsidRDefault="007775C4" w:rsidP="005F3596">
      <w:pPr>
        <w:pStyle w:val="EMEABodyText"/>
      </w:pPr>
    </w:p>
    <w:p w14:paraId="6FBE8F39" w14:textId="1031442E" w:rsidR="00D91E67" w:rsidRPr="002538A8" w:rsidRDefault="00F36EFC" w:rsidP="005F3596">
      <w:pPr>
        <w:pStyle w:val="EMEABodyText"/>
      </w:pPr>
      <w:r>
        <w:t>Az intermedier/rossz prognózisú betegeknél a hatásossági eredményeket a 13. táblázat (elsődleges elemzés legalább 17,5 hónapos utánkövetési idővel és minimum 60 hónapos utánkövetési idővel) és a 8. ábra (minimum 60 hónapos utánkövetési idő) mutatja be.</w:t>
      </w:r>
    </w:p>
    <w:p w14:paraId="162CD52E" w14:textId="77777777" w:rsidR="00A51FFC" w:rsidRPr="002538A8" w:rsidRDefault="00A51FFC" w:rsidP="005F3596">
      <w:pPr>
        <w:pStyle w:val="EMEABodyText"/>
      </w:pPr>
    </w:p>
    <w:p w14:paraId="2422EF76" w14:textId="77777777" w:rsidR="00F07D1E" w:rsidRPr="002538A8" w:rsidRDefault="00F36EFC" w:rsidP="005F3596">
      <w:pPr>
        <w:pStyle w:val="EMEABodyText"/>
      </w:pPr>
      <w:r>
        <w:t>A minimum 60 hónapos utánkövetés mellett végzett további leíró elemzés OS-eredményei az eredeti elsődleges elemzéssel összhangban lévő eredményeket mutatnak.</w:t>
      </w:r>
    </w:p>
    <w:p w14:paraId="3F20C2E1" w14:textId="0A38124E" w:rsidR="007775C4" w:rsidRPr="002538A8" w:rsidRDefault="007775C4" w:rsidP="005F3596">
      <w:pPr>
        <w:pStyle w:val="EMEABodyText"/>
      </w:pPr>
    </w:p>
    <w:p w14:paraId="66E0FEB0" w14:textId="4D11551A" w:rsidR="007775C4" w:rsidRPr="002538A8" w:rsidRDefault="00F36EFC" w:rsidP="00F52378">
      <w:pPr>
        <w:pStyle w:val="Heading11Bold"/>
      </w:pPr>
      <w:r>
        <w:t>13. táblázat:</w:t>
      </w:r>
      <w:r>
        <w:tab/>
        <w:t>Hatásossági eredmények az intermedier/rossz prognózisú betegeknél (CA209214)</w:t>
      </w:r>
    </w:p>
    <w:tbl>
      <w:tblPr>
        <w:tblW w:w="9322" w:type="dxa"/>
        <w:tblLayout w:type="fixed"/>
        <w:tblCellMar>
          <w:top w:w="28" w:type="dxa"/>
          <w:bottom w:w="28" w:type="dxa"/>
        </w:tblCellMar>
        <w:tblLook w:val="04A0" w:firstRow="1" w:lastRow="0" w:firstColumn="1" w:lastColumn="0" w:noHBand="0" w:noVBand="1"/>
      </w:tblPr>
      <w:tblGrid>
        <w:gridCol w:w="3049"/>
        <w:gridCol w:w="3155"/>
        <w:gridCol w:w="3118"/>
      </w:tblGrid>
      <w:tr w:rsidR="00163F93" w:rsidRPr="002538A8" w14:paraId="52269B0F" w14:textId="77777777" w:rsidTr="008434E9">
        <w:trPr>
          <w:cantSplit/>
          <w:trHeight w:val="57"/>
          <w:tblHeader/>
        </w:trPr>
        <w:tc>
          <w:tcPr>
            <w:tcW w:w="3049" w:type="dxa"/>
            <w:tcBorders>
              <w:top w:val="single" w:sz="4" w:space="0" w:color="auto"/>
              <w:bottom w:val="single" w:sz="4" w:space="0" w:color="auto"/>
            </w:tcBorders>
            <w:shd w:val="clear" w:color="auto" w:fill="auto"/>
          </w:tcPr>
          <w:p w14:paraId="609794AE" w14:textId="77777777" w:rsidR="00054006" w:rsidRPr="002538A8" w:rsidRDefault="00054006" w:rsidP="005F3596">
            <w:pPr>
              <w:keepNext/>
              <w:jc w:val="center"/>
              <w:rPr>
                <w:b/>
                <w:sz w:val="20"/>
                <w:szCs w:val="20"/>
              </w:rPr>
            </w:pPr>
          </w:p>
        </w:tc>
        <w:tc>
          <w:tcPr>
            <w:tcW w:w="3155" w:type="dxa"/>
            <w:tcBorders>
              <w:top w:val="single" w:sz="4" w:space="0" w:color="auto"/>
              <w:bottom w:val="single" w:sz="4" w:space="0" w:color="auto"/>
            </w:tcBorders>
            <w:shd w:val="clear" w:color="auto" w:fill="auto"/>
          </w:tcPr>
          <w:p w14:paraId="322FC2E2" w14:textId="77777777" w:rsidR="00054006" w:rsidRPr="002538A8" w:rsidRDefault="00F36EFC" w:rsidP="005F3596">
            <w:pPr>
              <w:keepNext/>
              <w:jc w:val="center"/>
              <w:rPr>
                <w:b/>
                <w:sz w:val="20"/>
                <w:szCs w:val="20"/>
              </w:rPr>
            </w:pPr>
            <w:r>
              <w:rPr>
                <w:b/>
                <w:sz w:val="20"/>
              </w:rPr>
              <w:t>nivolumab + ipilimumab</w:t>
            </w:r>
            <w:r>
              <w:rPr>
                <w:b/>
                <w:sz w:val="20"/>
              </w:rPr>
              <w:br/>
              <w:t>(n = 425)</w:t>
            </w:r>
          </w:p>
        </w:tc>
        <w:tc>
          <w:tcPr>
            <w:tcW w:w="3118" w:type="dxa"/>
            <w:tcBorders>
              <w:top w:val="single" w:sz="4" w:space="0" w:color="auto"/>
              <w:bottom w:val="single" w:sz="4" w:space="0" w:color="auto"/>
            </w:tcBorders>
            <w:shd w:val="clear" w:color="auto" w:fill="auto"/>
          </w:tcPr>
          <w:p w14:paraId="6D54329D" w14:textId="77777777" w:rsidR="00054006" w:rsidRPr="002538A8" w:rsidRDefault="00F36EFC" w:rsidP="005F3596">
            <w:pPr>
              <w:keepNext/>
              <w:jc w:val="center"/>
              <w:rPr>
                <w:b/>
                <w:sz w:val="20"/>
                <w:szCs w:val="20"/>
              </w:rPr>
            </w:pPr>
            <w:r>
              <w:rPr>
                <w:b/>
                <w:sz w:val="20"/>
              </w:rPr>
              <w:t>sunitinib</w:t>
            </w:r>
            <w:r>
              <w:rPr>
                <w:b/>
                <w:sz w:val="20"/>
              </w:rPr>
              <w:br/>
              <w:t>(n = 422)</w:t>
            </w:r>
          </w:p>
        </w:tc>
      </w:tr>
      <w:tr w:rsidR="00163F93" w:rsidRPr="002538A8" w14:paraId="1AADD77B" w14:textId="77777777" w:rsidTr="008434E9">
        <w:trPr>
          <w:cantSplit/>
          <w:trHeight w:val="57"/>
        </w:trPr>
        <w:tc>
          <w:tcPr>
            <w:tcW w:w="3049" w:type="dxa"/>
            <w:tcBorders>
              <w:top w:val="single" w:sz="4" w:space="0" w:color="auto"/>
              <w:bottom w:val="single" w:sz="4" w:space="0" w:color="auto"/>
            </w:tcBorders>
            <w:shd w:val="clear" w:color="auto" w:fill="auto"/>
          </w:tcPr>
          <w:p w14:paraId="2E176930" w14:textId="77777777" w:rsidR="00054006" w:rsidRPr="002538A8" w:rsidRDefault="00054006" w:rsidP="005F3596">
            <w:pPr>
              <w:keepNext/>
              <w:jc w:val="center"/>
              <w:rPr>
                <w:sz w:val="20"/>
                <w:szCs w:val="20"/>
              </w:rPr>
            </w:pPr>
          </w:p>
        </w:tc>
        <w:tc>
          <w:tcPr>
            <w:tcW w:w="6273" w:type="dxa"/>
            <w:gridSpan w:val="2"/>
            <w:tcBorders>
              <w:top w:val="single" w:sz="4" w:space="0" w:color="auto"/>
              <w:bottom w:val="single" w:sz="4" w:space="0" w:color="auto"/>
            </w:tcBorders>
            <w:shd w:val="clear" w:color="auto" w:fill="auto"/>
          </w:tcPr>
          <w:p w14:paraId="532B2F00" w14:textId="77777777" w:rsidR="00054006" w:rsidRPr="002538A8" w:rsidRDefault="00F36EFC" w:rsidP="005F3596">
            <w:pPr>
              <w:jc w:val="center"/>
              <w:rPr>
                <w:b/>
                <w:sz w:val="20"/>
                <w:szCs w:val="20"/>
              </w:rPr>
            </w:pPr>
            <w:r>
              <w:rPr>
                <w:b/>
                <w:sz w:val="20"/>
              </w:rPr>
              <w:t>Elsődleges elemzés</w:t>
            </w:r>
          </w:p>
          <w:p w14:paraId="3AB707AA" w14:textId="77777777" w:rsidR="00054006" w:rsidRPr="002538A8" w:rsidRDefault="00F36EFC" w:rsidP="005F3596">
            <w:pPr>
              <w:keepNext/>
              <w:jc w:val="center"/>
              <w:rPr>
                <w:bCs/>
                <w:sz w:val="20"/>
                <w:szCs w:val="20"/>
              </w:rPr>
            </w:pPr>
            <w:r>
              <w:rPr>
                <w:sz w:val="20"/>
              </w:rPr>
              <w:t>minimális utánkövetés: 17,5 hónap</w:t>
            </w:r>
          </w:p>
        </w:tc>
      </w:tr>
      <w:tr w:rsidR="008434E9" w:rsidRPr="002538A8" w14:paraId="5EC6AC8D" w14:textId="77777777" w:rsidTr="008434E9">
        <w:trPr>
          <w:cantSplit/>
          <w:trHeight w:val="57"/>
        </w:trPr>
        <w:tc>
          <w:tcPr>
            <w:tcW w:w="9322" w:type="dxa"/>
            <w:gridSpan w:val="3"/>
            <w:tcBorders>
              <w:top w:val="single" w:sz="4" w:space="0" w:color="auto"/>
            </w:tcBorders>
            <w:shd w:val="clear" w:color="auto" w:fill="auto"/>
          </w:tcPr>
          <w:p w14:paraId="1C435954" w14:textId="4C7F3F9F" w:rsidR="008434E9" w:rsidRPr="002538A8" w:rsidRDefault="008434E9" w:rsidP="005F3596">
            <w:pPr>
              <w:keepNext/>
              <w:rPr>
                <w:sz w:val="20"/>
                <w:szCs w:val="20"/>
              </w:rPr>
            </w:pPr>
            <w:r>
              <w:rPr>
                <w:b/>
                <w:sz w:val="20"/>
              </w:rPr>
              <w:t>Teljes túlélés</w:t>
            </w:r>
          </w:p>
        </w:tc>
      </w:tr>
      <w:tr w:rsidR="00163F93" w:rsidRPr="002538A8" w14:paraId="48EC93EE" w14:textId="77777777" w:rsidTr="008434E9">
        <w:trPr>
          <w:cantSplit/>
          <w:trHeight w:val="57"/>
        </w:trPr>
        <w:tc>
          <w:tcPr>
            <w:tcW w:w="3049" w:type="dxa"/>
            <w:shd w:val="clear" w:color="auto" w:fill="auto"/>
          </w:tcPr>
          <w:p w14:paraId="06D6908B" w14:textId="4D6FDC64" w:rsidR="00054006" w:rsidRPr="002538A8" w:rsidRDefault="00F36EFC" w:rsidP="005F3596">
            <w:pPr>
              <w:keepNext/>
              <w:ind w:left="198"/>
              <w:rPr>
                <w:sz w:val="20"/>
                <w:szCs w:val="20"/>
              </w:rPr>
            </w:pPr>
            <w:r>
              <w:rPr>
                <w:sz w:val="20"/>
              </w:rPr>
              <w:t>Események</w:t>
            </w:r>
          </w:p>
        </w:tc>
        <w:tc>
          <w:tcPr>
            <w:tcW w:w="3155" w:type="dxa"/>
            <w:shd w:val="clear" w:color="auto" w:fill="auto"/>
          </w:tcPr>
          <w:p w14:paraId="7073C683" w14:textId="77777777" w:rsidR="00054006" w:rsidRPr="002538A8" w:rsidRDefault="00F36EFC" w:rsidP="005F3596">
            <w:pPr>
              <w:keepNext/>
              <w:jc w:val="center"/>
              <w:rPr>
                <w:sz w:val="20"/>
                <w:szCs w:val="20"/>
              </w:rPr>
            </w:pPr>
            <w:r>
              <w:rPr>
                <w:sz w:val="20"/>
              </w:rPr>
              <w:t>140 (33%)</w:t>
            </w:r>
          </w:p>
        </w:tc>
        <w:tc>
          <w:tcPr>
            <w:tcW w:w="3118" w:type="dxa"/>
            <w:shd w:val="clear" w:color="auto" w:fill="auto"/>
          </w:tcPr>
          <w:p w14:paraId="24937B44" w14:textId="77777777" w:rsidR="00054006" w:rsidRPr="002538A8" w:rsidRDefault="00F36EFC" w:rsidP="005F3596">
            <w:pPr>
              <w:keepNext/>
              <w:jc w:val="center"/>
              <w:rPr>
                <w:sz w:val="20"/>
                <w:szCs w:val="20"/>
              </w:rPr>
            </w:pPr>
            <w:r>
              <w:rPr>
                <w:sz w:val="20"/>
              </w:rPr>
              <w:t>188 (45%)</w:t>
            </w:r>
          </w:p>
        </w:tc>
      </w:tr>
      <w:tr w:rsidR="00163F93" w:rsidRPr="002538A8" w14:paraId="2DAD2D87" w14:textId="77777777" w:rsidTr="008434E9">
        <w:trPr>
          <w:cantSplit/>
          <w:trHeight w:val="57"/>
        </w:trPr>
        <w:tc>
          <w:tcPr>
            <w:tcW w:w="3049" w:type="dxa"/>
            <w:shd w:val="clear" w:color="auto" w:fill="auto"/>
          </w:tcPr>
          <w:p w14:paraId="36F3DC17" w14:textId="1603EAA9" w:rsidR="00054006" w:rsidRPr="002538A8" w:rsidRDefault="00F36EFC" w:rsidP="005F3596">
            <w:pPr>
              <w:keepNext/>
              <w:jc w:val="center"/>
              <w:rPr>
                <w:sz w:val="20"/>
                <w:szCs w:val="20"/>
              </w:rPr>
            </w:pPr>
            <w:r>
              <w:rPr>
                <w:sz w:val="20"/>
              </w:rPr>
              <w:t>Relatív hazárd</w:t>
            </w:r>
            <w:r>
              <w:rPr>
                <w:sz w:val="20"/>
                <w:vertAlign w:val="superscript"/>
              </w:rPr>
              <w:t>a</w:t>
            </w:r>
          </w:p>
        </w:tc>
        <w:tc>
          <w:tcPr>
            <w:tcW w:w="6273" w:type="dxa"/>
            <w:gridSpan w:val="2"/>
            <w:shd w:val="clear" w:color="auto" w:fill="auto"/>
          </w:tcPr>
          <w:p w14:paraId="444F34E6" w14:textId="77777777" w:rsidR="00054006" w:rsidRPr="002538A8" w:rsidRDefault="00F36EFC" w:rsidP="005F3596">
            <w:pPr>
              <w:keepNext/>
              <w:jc w:val="center"/>
              <w:rPr>
                <w:sz w:val="20"/>
                <w:szCs w:val="20"/>
              </w:rPr>
            </w:pPr>
            <w:r>
              <w:rPr>
                <w:sz w:val="20"/>
              </w:rPr>
              <w:t>0,63</w:t>
            </w:r>
          </w:p>
        </w:tc>
      </w:tr>
      <w:tr w:rsidR="00163F93" w:rsidRPr="002538A8" w14:paraId="70384948" w14:textId="77777777" w:rsidTr="008434E9">
        <w:trPr>
          <w:cantSplit/>
          <w:trHeight w:val="57"/>
        </w:trPr>
        <w:tc>
          <w:tcPr>
            <w:tcW w:w="3049" w:type="dxa"/>
            <w:shd w:val="clear" w:color="auto" w:fill="auto"/>
          </w:tcPr>
          <w:p w14:paraId="67B862F1" w14:textId="77777777" w:rsidR="00054006" w:rsidRPr="002538A8" w:rsidRDefault="00F36EFC" w:rsidP="005F3596">
            <w:pPr>
              <w:keepNext/>
              <w:jc w:val="center"/>
              <w:rPr>
                <w:sz w:val="20"/>
                <w:szCs w:val="20"/>
              </w:rPr>
            </w:pPr>
            <w:r>
              <w:rPr>
                <w:color w:val="000000"/>
                <w:sz w:val="20"/>
              </w:rPr>
              <w:t>99,8%</w:t>
            </w:r>
            <w:r>
              <w:rPr>
                <w:color w:val="000000"/>
                <w:sz w:val="20"/>
              </w:rPr>
              <w:noBreakHyphen/>
              <w:t>os CI</w:t>
            </w:r>
          </w:p>
        </w:tc>
        <w:tc>
          <w:tcPr>
            <w:tcW w:w="6273" w:type="dxa"/>
            <w:gridSpan w:val="2"/>
            <w:shd w:val="clear" w:color="auto" w:fill="auto"/>
          </w:tcPr>
          <w:p w14:paraId="27B89BA8" w14:textId="77777777" w:rsidR="00054006" w:rsidRPr="002538A8" w:rsidRDefault="00F36EFC" w:rsidP="005F3596">
            <w:pPr>
              <w:keepNext/>
              <w:jc w:val="center"/>
              <w:rPr>
                <w:sz w:val="20"/>
                <w:szCs w:val="20"/>
              </w:rPr>
            </w:pPr>
            <w:r>
              <w:rPr>
                <w:sz w:val="20"/>
              </w:rPr>
              <w:t>(0,44; 0,89)</w:t>
            </w:r>
          </w:p>
        </w:tc>
      </w:tr>
      <w:tr w:rsidR="00163F93" w:rsidRPr="002538A8" w14:paraId="1B1B3EA3" w14:textId="77777777" w:rsidTr="008434E9">
        <w:trPr>
          <w:cantSplit/>
          <w:trHeight w:val="57"/>
        </w:trPr>
        <w:tc>
          <w:tcPr>
            <w:tcW w:w="3049" w:type="dxa"/>
            <w:shd w:val="clear" w:color="auto" w:fill="auto"/>
          </w:tcPr>
          <w:p w14:paraId="3A603369" w14:textId="4797AB88" w:rsidR="00054006" w:rsidRPr="002538A8" w:rsidRDefault="00D1514D" w:rsidP="005F3596">
            <w:pPr>
              <w:keepNext/>
              <w:jc w:val="center"/>
              <w:rPr>
                <w:sz w:val="20"/>
                <w:szCs w:val="20"/>
                <w:vertAlign w:val="superscript"/>
              </w:rPr>
            </w:pPr>
            <w:r>
              <w:rPr>
                <w:sz w:val="20"/>
              </w:rPr>
              <w:t>p</w:t>
            </w:r>
            <w:r>
              <w:rPr>
                <w:sz w:val="20"/>
              </w:rPr>
              <w:noBreakHyphen/>
              <w:t>érték</w:t>
            </w:r>
            <w:r>
              <w:rPr>
                <w:sz w:val="20"/>
                <w:vertAlign w:val="superscript"/>
              </w:rPr>
              <w:t>b, c</w:t>
            </w:r>
          </w:p>
        </w:tc>
        <w:tc>
          <w:tcPr>
            <w:tcW w:w="6273" w:type="dxa"/>
            <w:gridSpan w:val="2"/>
            <w:shd w:val="clear" w:color="auto" w:fill="auto"/>
          </w:tcPr>
          <w:p w14:paraId="17A11E7C" w14:textId="77777777" w:rsidR="00054006" w:rsidRPr="002538A8" w:rsidRDefault="00F36EFC" w:rsidP="005F3596">
            <w:pPr>
              <w:keepNext/>
              <w:jc w:val="center"/>
              <w:rPr>
                <w:sz w:val="20"/>
                <w:szCs w:val="20"/>
              </w:rPr>
            </w:pPr>
            <w:r>
              <w:rPr>
                <w:sz w:val="20"/>
              </w:rPr>
              <w:t>&lt; 0,0001</w:t>
            </w:r>
          </w:p>
        </w:tc>
      </w:tr>
      <w:tr w:rsidR="00163F93" w:rsidRPr="002538A8" w14:paraId="20A1F094" w14:textId="77777777" w:rsidTr="008434E9">
        <w:trPr>
          <w:cantSplit/>
          <w:trHeight w:val="57"/>
        </w:trPr>
        <w:tc>
          <w:tcPr>
            <w:tcW w:w="9322" w:type="dxa"/>
            <w:gridSpan w:val="3"/>
            <w:shd w:val="clear" w:color="auto" w:fill="auto"/>
          </w:tcPr>
          <w:p w14:paraId="7F3EA08B" w14:textId="77777777" w:rsidR="00054006" w:rsidRPr="002538A8" w:rsidRDefault="00054006" w:rsidP="005F3596">
            <w:pPr>
              <w:keepNext/>
              <w:jc w:val="center"/>
              <w:rPr>
                <w:sz w:val="20"/>
                <w:szCs w:val="20"/>
              </w:rPr>
            </w:pPr>
          </w:p>
        </w:tc>
      </w:tr>
      <w:tr w:rsidR="00163F93" w:rsidRPr="002538A8" w14:paraId="39589448" w14:textId="77777777" w:rsidTr="008434E9">
        <w:trPr>
          <w:cantSplit/>
          <w:trHeight w:val="57"/>
        </w:trPr>
        <w:tc>
          <w:tcPr>
            <w:tcW w:w="3049" w:type="dxa"/>
            <w:shd w:val="clear" w:color="auto" w:fill="auto"/>
          </w:tcPr>
          <w:p w14:paraId="7F972FCF" w14:textId="62B6CC75" w:rsidR="00054006" w:rsidRPr="002538A8" w:rsidRDefault="00F36EFC" w:rsidP="005F3596">
            <w:pPr>
              <w:keepNext/>
              <w:ind w:left="198"/>
              <w:rPr>
                <w:sz w:val="20"/>
                <w:szCs w:val="20"/>
              </w:rPr>
            </w:pPr>
            <w:r>
              <w:rPr>
                <w:sz w:val="20"/>
              </w:rPr>
              <w:t>Medián (95%</w:t>
            </w:r>
            <w:r>
              <w:rPr>
                <w:sz w:val="20"/>
              </w:rPr>
              <w:noBreakHyphen/>
              <w:t>os CI)</w:t>
            </w:r>
          </w:p>
        </w:tc>
        <w:tc>
          <w:tcPr>
            <w:tcW w:w="3155" w:type="dxa"/>
            <w:shd w:val="clear" w:color="auto" w:fill="auto"/>
          </w:tcPr>
          <w:p w14:paraId="6612146E" w14:textId="77777777" w:rsidR="00054006" w:rsidRPr="002538A8" w:rsidRDefault="00F36EFC" w:rsidP="005F3596">
            <w:pPr>
              <w:keepNext/>
              <w:jc w:val="center"/>
              <w:rPr>
                <w:sz w:val="20"/>
                <w:szCs w:val="20"/>
              </w:rPr>
            </w:pPr>
            <w:r>
              <w:rPr>
                <w:sz w:val="20"/>
              </w:rPr>
              <w:t>NE (28,2; NE)</w:t>
            </w:r>
          </w:p>
        </w:tc>
        <w:tc>
          <w:tcPr>
            <w:tcW w:w="3118" w:type="dxa"/>
            <w:shd w:val="clear" w:color="auto" w:fill="auto"/>
          </w:tcPr>
          <w:p w14:paraId="5EA6A018" w14:textId="77777777" w:rsidR="00054006" w:rsidRPr="002538A8" w:rsidRDefault="00F36EFC" w:rsidP="005F3596">
            <w:pPr>
              <w:keepNext/>
              <w:jc w:val="center"/>
              <w:rPr>
                <w:sz w:val="20"/>
                <w:szCs w:val="20"/>
              </w:rPr>
            </w:pPr>
            <w:r>
              <w:rPr>
                <w:sz w:val="20"/>
              </w:rPr>
              <w:t>25,9 (22,1; NE)</w:t>
            </w:r>
          </w:p>
        </w:tc>
      </w:tr>
      <w:tr w:rsidR="00163F93" w:rsidRPr="002538A8" w14:paraId="2E6ED7EF" w14:textId="77777777" w:rsidTr="008434E9">
        <w:trPr>
          <w:cantSplit/>
          <w:trHeight w:val="57"/>
        </w:trPr>
        <w:tc>
          <w:tcPr>
            <w:tcW w:w="3049" w:type="dxa"/>
            <w:shd w:val="clear" w:color="auto" w:fill="auto"/>
          </w:tcPr>
          <w:p w14:paraId="163D66A6" w14:textId="19CE9A5E" w:rsidR="00054006" w:rsidRPr="002538A8" w:rsidRDefault="00F36EFC" w:rsidP="005F3596">
            <w:pPr>
              <w:keepNext/>
              <w:ind w:left="198"/>
              <w:rPr>
                <w:sz w:val="20"/>
                <w:szCs w:val="20"/>
              </w:rPr>
            </w:pPr>
            <w:r>
              <w:rPr>
                <w:sz w:val="20"/>
              </w:rPr>
              <w:t>Arány (95%</w:t>
            </w:r>
            <w:r>
              <w:rPr>
                <w:sz w:val="20"/>
              </w:rPr>
              <w:noBreakHyphen/>
              <w:t>os CI)</w:t>
            </w:r>
          </w:p>
        </w:tc>
        <w:tc>
          <w:tcPr>
            <w:tcW w:w="3155" w:type="dxa"/>
            <w:shd w:val="clear" w:color="auto" w:fill="auto"/>
          </w:tcPr>
          <w:p w14:paraId="4C97B5A3" w14:textId="77777777" w:rsidR="00054006" w:rsidRPr="002538A8" w:rsidRDefault="00054006" w:rsidP="005F3596">
            <w:pPr>
              <w:keepNext/>
              <w:jc w:val="center"/>
              <w:rPr>
                <w:sz w:val="20"/>
                <w:szCs w:val="20"/>
              </w:rPr>
            </w:pPr>
          </w:p>
        </w:tc>
        <w:tc>
          <w:tcPr>
            <w:tcW w:w="3118" w:type="dxa"/>
            <w:shd w:val="clear" w:color="auto" w:fill="auto"/>
          </w:tcPr>
          <w:p w14:paraId="7320050E" w14:textId="77777777" w:rsidR="00054006" w:rsidRPr="002538A8" w:rsidRDefault="00054006" w:rsidP="005F3596">
            <w:pPr>
              <w:keepNext/>
              <w:jc w:val="center"/>
              <w:rPr>
                <w:sz w:val="20"/>
                <w:szCs w:val="20"/>
              </w:rPr>
            </w:pPr>
          </w:p>
        </w:tc>
      </w:tr>
      <w:tr w:rsidR="00163F93" w:rsidRPr="002538A8" w14:paraId="36159DDB" w14:textId="77777777" w:rsidTr="008434E9">
        <w:trPr>
          <w:cantSplit/>
          <w:trHeight w:val="57"/>
        </w:trPr>
        <w:tc>
          <w:tcPr>
            <w:tcW w:w="3049" w:type="dxa"/>
            <w:shd w:val="clear" w:color="auto" w:fill="auto"/>
          </w:tcPr>
          <w:p w14:paraId="6D5EAA63" w14:textId="3DEF9F27" w:rsidR="00054006" w:rsidRPr="002538A8" w:rsidRDefault="00F36EFC" w:rsidP="005F3596">
            <w:pPr>
              <w:keepNext/>
              <w:jc w:val="center"/>
              <w:rPr>
                <w:sz w:val="20"/>
                <w:szCs w:val="20"/>
              </w:rPr>
            </w:pPr>
            <w:r>
              <w:rPr>
                <w:sz w:val="20"/>
              </w:rPr>
              <w:t>6. hónapnál</w:t>
            </w:r>
          </w:p>
        </w:tc>
        <w:tc>
          <w:tcPr>
            <w:tcW w:w="3155" w:type="dxa"/>
            <w:shd w:val="clear" w:color="auto" w:fill="auto"/>
          </w:tcPr>
          <w:p w14:paraId="63BB8B81" w14:textId="77777777" w:rsidR="00054006" w:rsidRPr="002538A8" w:rsidRDefault="00F36EFC" w:rsidP="005F3596">
            <w:pPr>
              <w:keepNext/>
              <w:jc w:val="center"/>
              <w:rPr>
                <w:sz w:val="20"/>
                <w:szCs w:val="20"/>
              </w:rPr>
            </w:pPr>
            <w:r>
              <w:rPr>
                <w:color w:val="000000"/>
                <w:sz w:val="20"/>
              </w:rPr>
              <w:t>89,5 (86,1; 92,1)</w:t>
            </w:r>
          </w:p>
        </w:tc>
        <w:tc>
          <w:tcPr>
            <w:tcW w:w="3118" w:type="dxa"/>
            <w:shd w:val="clear" w:color="auto" w:fill="auto"/>
          </w:tcPr>
          <w:p w14:paraId="2CE3B14D" w14:textId="77777777" w:rsidR="00054006" w:rsidRPr="002538A8" w:rsidRDefault="00F36EFC" w:rsidP="005F3596">
            <w:pPr>
              <w:keepNext/>
              <w:jc w:val="center"/>
              <w:rPr>
                <w:sz w:val="20"/>
                <w:szCs w:val="20"/>
              </w:rPr>
            </w:pPr>
            <w:r>
              <w:rPr>
                <w:color w:val="000000"/>
                <w:sz w:val="20"/>
              </w:rPr>
              <w:t>86,2 (82,4; 89,1)</w:t>
            </w:r>
          </w:p>
        </w:tc>
      </w:tr>
      <w:tr w:rsidR="00163F93" w:rsidRPr="002538A8" w14:paraId="77388027" w14:textId="77777777" w:rsidTr="008434E9">
        <w:trPr>
          <w:cantSplit/>
          <w:trHeight w:val="57"/>
        </w:trPr>
        <w:tc>
          <w:tcPr>
            <w:tcW w:w="3049" w:type="dxa"/>
            <w:shd w:val="clear" w:color="auto" w:fill="auto"/>
          </w:tcPr>
          <w:p w14:paraId="7655ADF3" w14:textId="0BAD989C" w:rsidR="00054006" w:rsidRPr="002538A8" w:rsidRDefault="00F36EFC" w:rsidP="005F3596">
            <w:pPr>
              <w:jc w:val="center"/>
              <w:rPr>
                <w:sz w:val="20"/>
                <w:szCs w:val="20"/>
              </w:rPr>
            </w:pPr>
            <w:r>
              <w:rPr>
                <w:sz w:val="20"/>
              </w:rPr>
              <w:t>12. hónapnál</w:t>
            </w:r>
          </w:p>
        </w:tc>
        <w:tc>
          <w:tcPr>
            <w:tcW w:w="3155" w:type="dxa"/>
            <w:shd w:val="clear" w:color="auto" w:fill="auto"/>
          </w:tcPr>
          <w:p w14:paraId="4FFF49D9" w14:textId="77777777" w:rsidR="00054006" w:rsidRPr="002538A8" w:rsidRDefault="00F36EFC" w:rsidP="005F3596">
            <w:pPr>
              <w:keepNext/>
              <w:jc w:val="center"/>
              <w:rPr>
                <w:sz w:val="20"/>
                <w:szCs w:val="20"/>
              </w:rPr>
            </w:pPr>
            <w:r>
              <w:rPr>
                <w:color w:val="000000"/>
                <w:sz w:val="20"/>
              </w:rPr>
              <w:t>80,1 (75,9; 83,6)</w:t>
            </w:r>
          </w:p>
        </w:tc>
        <w:tc>
          <w:tcPr>
            <w:tcW w:w="3118" w:type="dxa"/>
            <w:shd w:val="clear" w:color="auto" w:fill="auto"/>
          </w:tcPr>
          <w:p w14:paraId="0FC0EC5E" w14:textId="77777777" w:rsidR="00054006" w:rsidRPr="002538A8" w:rsidRDefault="00F36EFC" w:rsidP="005F3596">
            <w:pPr>
              <w:keepNext/>
              <w:jc w:val="center"/>
              <w:rPr>
                <w:sz w:val="20"/>
                <w:szCs w:val="20"/>
              </w:rPr>
            </w:pPr>
            <w:r>
              <w:rPr>
                <w:color w:val="000000"/>
                <w:sz w:val="20"/>
              </w:rPr>
              <w:t>72,1 (67,4; 76,2)</w:t>
            </w:r>
          </w:p>
        </w:tc>
      </w:tr>
      <w:tr w:rsidR="008434E9" w:rsidRPr="002538A8" w14:paraId="41A5C647" w14:textId="77777777" w:rsidTr="008434E9">
        <w:trPr>
          <w:cantSplit/>
          <w:trHeight w:val="57"/>
        </w:trPr>
        <w:tc>
          <w:tcPr>
            <w:tcW w:w="9322" w:type="dxa"/>
            <w:gridSpan w:val="3"/>
            <w:shd w:val="clear" w:color="auto" w:fill="auto"/>
          </w:tcPr>
          <w:p w14:paraId="04CCD8CC" w14:textId="09A3EDBE" w:rsidR="008434E9" w:rsidRPr="002538A8" w:rsidRDefault="008434E9" w:rsidP="005F3596">
            <w:pPr>
              <w:keepNext/>
              <w:rPr>
                <w:sz w:val="20"/>
                <w:szCs w:val="20"/>
              </w:rPr>
            </w:pPr>
            <w:r>
              <w:rPr>
                <w:b/>
                <w:sz w:val="20"/>
              </w:rPr>
              <w:t>Progressziómentes túlélés</w:t>
            </w:r>
          </w:p>
        </w:tc>
      </w:tr>
      <w:tr w:rsidR="00163F93" w:rsidRPr="002538A8" w14:paraId="768D06F6" w14:textId="77777777" w:rsidTr="008434E9">
        <w:trPr>
          <w:cantSplit/>
          <w:trHeight w:val="57"/>
        </w:trPr>
        <w:tc>
          <w:tcPr>
            <w:tcW w:w="3049" w:type="dxa"/>
            <w:shd w:val="clear" w:color="auto" w:fill="auto"/>
          </w:tcPr>
          <w:p w14:paraId="0FB4662A" w14:textId="0DDAFF74" w:rsidR="00054006" w:rsidRPr="002538A8" w:rsidRDefault="00F36EFC" w:rsidP="005F3596">
            <w:pPr>
              <w:keepNext/>
              <w:ind w:left="198"/>
              <w:rPr>
                <w:b/>
                <w:sz w:val="20"/>
                <w:szCs w:val="20"/>
              </w:rPr>
            </w:pPr>
            <w:r>
              <w:rPr>
                <w:sz w:val="20"/>
              </w:rPr>
              <w:t>Események</w:t>
            </w:r>
          </w:p>
        </w:tc>
        <w:tc>
          <w:tcPr>
            <w:tcW w:w="3155" w:type="dxa"/>
            <w:shd w:val="clear" w:color="auto" w:fill="auto"/>
          </w:tcPr>
          <w:p w14:paraId="16C020F8" w14:textId="77777777" w:rsidR="00054006" w:rsidRPr="002538A8" w:rsidRDefault="00F36EFC" w:rsidP="005F3596">
            <w:pPr>
              <w:keepNext/>
              <w:jc w:val="center"/>
              <w:rPr>
                <w:sz w:val="20"/>
                <w:szCs w:val="20"/>
              </w:rPr>
            </w:pPr>
            <w:r>
              <w:rPr>
                <w:sz w:val="20"/>
              </w:rPr>
              <w:t>228 (53,6%)</w:t>
            </w:r>
          </w:p>
        </w:tc>
        <w:tc>
          <w:tcPr>
            <w:tcW w:w="3118" w:type="dxa"/>
            <w:shd w:val="clear" w:color="auto" w:fill="auto"/>
          </w:tcPr>
          <w:p w14:paraId="63BD770D" w14:textId="77777777" w:rsidR="00054006" w:rsidRPr="002538A8" w:rsidRDefault="00F36EFC" w:rsidP="005F3596">
            <w:pPr>
              <w:keepNext/>
              <w:jc w:val="center"/>
              <w:rPr>
                <w:sz w:val="20"/>
                <w:szCs w:val="20"/>
              </w:rPr>
            </w:pPr>
            <w:r>
              <w:rPr>
                <w:sz w:val="20"/>
              </w:rPr>
              <w:t>228 (54,0%)</w:t>
            </w:r>
          </w:p>
        </w:tc>
      </w:tr>
      <w:tr w:rsidR="00163F93" w:rsidRPr="002538A8" w14:paraId="362A1F88" w14:textId="77777777" w:rsidTr="008434E9">
        <w:trPr>
          <w:cantSplit/>
          <w:trHeight w:val="57"/>
        </w:trPr>
        <w:tc>
          <w:tcPr>
            <w:tcW w:w="3049" w:type="dxa"/>
            <w:shd w:val="clear" w:color="auto" w:fill="auto"/>
          </w:tcPr>
          <w:p w14:paraId="1B50F206" w14:textId="77777777" w:rsidR="00054006" w:rsidRPr="002538A8" w:rsidRDefault="00F36EFC" w:rsidP="005F3596">
            <w:pPr>
              <w:keepNext/>
              <w:jc w:val="center"/>
              <w:rPr>
                <w:b/>
                <w:sz w:val="20"/>
                <w:szCs w:val="20"/>
              </w:rPr>
            </w:pPr>
            <w:r>
              <w:rPr>
                <w:sz w:val="20"/>
              </w:rPr>
              <w:t>Relatív hazárd</w:t>
            </w:r>
            <w:r>
              <w:rPr>
                <w:sz w:val="20"/>
                <w:vertAlign w:val="superscript"/>
              </w:rPr>
              <w:t>a</w:t>
            </w:r>
          </w:p>
        </w:tc>
        <w:tc>
          <w:tcPr>
            <w:tcW w:w="6273" w:type="dxa"/>
            <w:gridSpan w:val="2"/>
            <w:shd w:val="clear" w:color="auto" w:fill="auto"/>
          </w:tcPr>
          <w:p w14:paraId="0B617DF7" w14:textId="77777777" w:rsidR="00054006" w:rsidRPr="002538A8" w:rsidRDefault="00F36EFC" w:rsidP="005F3596">
            <w:pPr>
              <w:keepNext/>
              <w:jc w:val="center"/>
              <w:rPr>
                <w:sz w:val="20"/>
                <w:szCs w:val="20"/>
              </w:rPr>
            </w:pPr>
            <w:r>
              <w:rPr>
                <w:sz w:val="20"/>
              </w:rPr>
              <w:t>0,82</w:t>
            </w:r>
          </w:p>
        </w:tc>
      </w:tr>
      <w:tr w:rsidR="00163F93" w:rsidRPr="002538A8" w14:paraId="382972D0" w14:textId="77777777" w:rsidTr="008434E9">
        <w:trPr>
          <w:cantSplit/>
          <w:trHeight w:val="57"/>
        </w:trPr>
        <w:tc>
          <w:tcPr>
            <w:tcW w:w="3049" w:type="dxa"/>
            <w:shd w:val="clear" w:color="auto" w:fill="auto"/>
          </w:tcPr>
          <w:p w14:paraId="09088418" w14:textId="77777777" w:rsidR="00054006" w:rsidRPr="002538A8" w:rsidRDefault="00F36EFC" w:rsidP="005F3596">
            <w:pPr>
              <w:keepNext/>
              <w:jc w:val="center"/>
              <w:rPr>
                <w:b/>
                <w:sz w:val="20"/>
                <w:szCs w:val="20"/>
              </w:rPr>
            </w:pPr>
            <w:r>
              <w:rPr>
                <w:color w:val="000000"/>
                <w:sz w:val="20"/>
              </w:rPr>
              <w:t>99,1%</w:t>
            </w:r>
            <w:r>
              <w:rPr>
                <w:color w:val="000000"/>
                <w:sz w:val="20"/>
              </w:rPr>
              <w:noBreakHyphen/>
              <w:t>os CI</w:t>
            </w:r>
          </w:p>
        </w:tc>
        <w:tc>
          <w:tcPr>
            <w:tcW w:w="6273" w:type="dxa"/>
            <w:gridSpan w:val="2"/>
            <w:shd w:val="clear" w:color="auto" w:fill="auto"/>
          </w:tcPr>
          <w:p w14:paraId="26C03E79" w14:textId="77777777" w:rsidR="00054006" w:rsidRPr="002538A8" w:rsidRDefault="00F36EFC" w:rsidP="005F3596">
            <w:pPr>
              <w:keepNext/>
              <w:jc w:val="center"/>
              <w:rPr>
                <w:sz w:val="20"/>
                <w:szCs w:val="20"/>
              </w:rPr>
            </w:pPr>
            <w:r>
              <w:rPr>
                <w:sz w:val="20"/>
              </w:rPr>
              <w:t>(0,64; 1,05)</w:t>
            </w:r>
          </w:p>
        </w:tc>
      </w:tr>
      <w:tr w:rsidR="00163F93" w:rsidRPr="002538A8" w14:paraId="53E97C08" w14:textId="77777777" w:rsidTr="008434E9">
        <w:trPr>
          <w:cantSplit/>
          <w:trHeight w:val="57"/>
        </w:trPr>
        <w:tc>
          <w:tcPr>
            <w:tcW w:w="3049" w:type="dxa"/>
            <w:shd w:val="clear" w:color="auto" w:fill="auto"/>
          </w:tcPr>
          <w:p w14:paraId="29265AA6" w14:textId="26E90F76" w:rsidR="00054006" w:rsidRPr="002538A8" w:rsidRDefault="00D1514D" w:rsidP="005F3596">
            <w:pPr>
              <w:keepNext/>
              <w:jc w:val="center"/>
              <w:rPr>
                <w:b/>
                <w:sz w:val="20"/>
                <w:szCs w:val="20"/>
              </w:rPr>
            </w:pPr>
            <w:r>
              <w:rPr>
                <w:sz w:val="20"/>
              </w:rPr>
              <w:t>p</w:t>
            </w:r>
            <w:r>
              <w:rPr>
                <w:sz w:val="20"/>
              </w:rPr>
              <w:noBreakHyphen/>
              <w:t>érték</w:t>
            </w:r>
            <w:r>
              <w:rPr>
                <w:sz w:val="20"/>
                <w:vertAlign w:val="superscript"/>
              </w:rPr>
              <w:t>b,h</w:t>
            </w:r>
          </w:p>
        </w:tc>
        <w:tc>
          <w:tcPr>
            <w:tcW w:w="6273" w:type="dxa"/>
            <w:gridSpan w:val="2"/>
            <w:shd w:val="clear" w:color="auto" w:fill="auto"/>
          </w:tcPr>
          <w:p w14:paraId="3F7057EA" w14:textId="77777777" w:rsidR="00054006" w:rsidRPr="002538A8" w:rsidRDefault="00F36EFC" w:rsidP="005F3596">
            <w:pPr>
              <w:keepNext/>
              <w:jc w:val="center"/>
              <w:rPr>
                <w:sz w:val="20"/>
                <w:szCs w:val="20"/>
              </w:rPr>
            </w:pPr>
            <w:r>
              <w:rPr>
                <w:sz w:val="20"/>
              </w:rPr>
              <w:t>0,0331</w:t>
            </w:r>
          </w:p>
        </w:tc>
      </w:tr>
      <w:tr w:rsidR="00163F93" w:rsidRPr="002538A8" w14:paraId="1101FE29" w14:textId="77777777" w:rsidTr="008434E9">
        <w:trPr>
          <w:cantSplit/>
          <w:trHeight w:val="57"/>
        </w:trPr>
        <w:tc>
          <w:tcPr>
            <w:tcW w:w="3049" w:type="dxa"/>
            <w:shd w:val="clear" w:color="auto" w:fill="auto"/>
          </w:tcPr>
          <w:p w14:paraId="4BDEA993" w14:textId="1CFB478D" w:rsidR="00054006" w:rsidRPr="002538A8" w:rsidRDefault="00F36EFC" w:rsidP="005F3596">
            <w:pPr>
              <w:ind w:left="198"/>
              <w:rPr>
                <w:sz w:val="20"/>
                <w:szCs w:val="20"/>
              </w:rPr>
            </w:pPr>
            <w:r>
              <w:rPr>
                <w:sz w:val="20"/>
              </w:rPr>
              <w:t>Medián (95%</w:t>
            </w:r>
            <w:r>
              <w:rPr>
                <w:sz w:val="20"/>
              </w:rPr>
              <w:noBreakHyphen/>
              <w:t>os CI)</w:t>
            </w:r>
          </w:p>
        </w:tc>
        <w:tc>
          <w:tcPr>
            <w:tcW w:w="3155" w:type="dxa"/>
            <w:shd w:val="clear" w:color="auto" w:fill="auto"/>
          </w:tcPr>
          <w:p w14:paraId="381C5647" w14:textId="77777777" w:rsidR="00054006" w:rsidRPr="002538A8" w:rsidRDefault="00F36EFC" w:rsidP="005F3596">
            <w:pPr>
              <w:keepNext/>
              <w:jc w:val="center"/>
              <w:rPr>
                <w:sz w:val="20"/>
                <w:szCs w:val="20"/>
              </w:rPr>
            </w:pPr>
            <w:r>
              <w:rPr>
                <w:color w:val="000000"/>
                <w:sz w:val="20"/>
              </w:rPr>
              <w:t>11,6 (8,71; 15,51)</w:t>
            </w:r>
          </w:p>
        </w:tc>
        <w:tc>
          <w:tcPr>
            <w:tcW w:w="3118" w:type="dxa"/>
            <w:shd w:val="clear" w:color="auto" w:fill="auto"/>
          </w:tcPr>
          <w:p w14:paraId="3226AE85" w14:textId="77777777" w:rsidR="00054006" w:rsidRPr="002538A8" w:rsidRDefault="00F36EFC" w:rsidP="005F3596">
            <w:pPr>
              <w:keepNext/>
              <w:jc w:val="center"/>
              <w:rPr>
                <w:sz w:val="20"/>
                <w:szCs w:val="20"/>
              </w:rPr>
            </w:pPr>
            <w:r>
              <w:rPr>
                <w:color w:val="000000"/>
                <w:sz w:val="20"/>
              </w:rPr>
              <w:t>8,4 (7,03; 10,81)</w:t>
            </w:r>
          </w:p>
        </w:tc>
      </w:tr>
      <w:tr w:rsidR="00163F93" w:rsidRPr="002538A8" w14:paraId="6936E55A" w14:textId="77777777" w:rsidTr="008434E9">
        <w:trPr>
          <w:cantSplit/>
          <w:trHeight w:val="57"/>
        </w:trPr>
        <w:tc>
          <w:tcPr>
            <w:tcW w:w="3049" w:type="dxa"/>
            <w:shd w:val="clear" w:color="auto" w:fill="auto"/>
          </w:tcPr>
          <w:p w14:paraId="14801635" w14:textId="06127C0F" w:rsidR="00054006" w:rsidRPr="002538A8" w:rsidRDefault="00F36EFC" w:rsidP="005F3596">
            <w:pPr>
              <w:keepNext/>
              <w:rPr>
                <w:b/>
                <w:sz w:val="20"/>
                <w:szCs w:val="20"/>
              </w:rPr>
            </w:pPr>
            <w:r>
              <w:rPr>
                <w:b/>
                <w:sz w:val="20"/>
              </w:rPr>
              <w:t>Megerősített objektív válasz (BICR)</w:t>
            </w:r>
          </w:p>
        </w:tc>
        <w:tc>
          <w:tcPr>
            <w:tcW w:w="3155" w:type="dxa"/>
            <w:shd w:val="clear" w:color="auto" w:fill="auto"/>
          </w:tcPr>
          <w:p w14:paraId="10E0A249" w14:textId="77777777" w:rsidR="00054006" w:rsidRPr="002538A8" w:rsidRDefault="00F36EFC" w:rsidP="005F3596">
            <w:pPr>
              <w:keepNext/>
              <w:jc w:val="center"/>
              <w:rPr>
                <w:sz w:val="20"/>
                <w:szCs w:val="20"/>
              </w:rPr>
            </w:pPr>
            <w:r>
              <w:rPr>
                <w:sz w:val="20"/>
              </w:rPr>
              <w:t>177 (41,6%)</w:t>
            </w:r>
          </w:p>
        </w:tc>
        <w:tc>
          <w:tcPr>
            <w:tcW w:w="3118" w:type="dxa"/>
            <w:shd w:val="clear" w:color="auto" w:fill="auto"/>
          </w:tcPr>
          <w:p w14:paraId="14BE7262" w14:textId="77777777" w:rsidR="00054006" w:rsidRPr="002538A8" w:rsidRDefault="00F36EFC" w:rsidP="005F3596">
            <w:pPr>
              <w:keepNext/>
              <w:jc w:val="center"/>
              <w:rPr>
                <w:sz w:val="20"/>
                <w:szCs w:val="20"/>
              </w:rPr>
            </w:pPr>
            <w:r>
              <w:rPr>
                <w:sz w:val="20"/>
              </w:rPr>
              <w:t>112 (26,5%)</w:t>
            </w:r>
          </w:p>
        </w:tc>
      </w:tr>
      <w:tr w:rsidR="00163F93" w:rsidRPr="002538A8" w14:paraId="02A83B75" w14:textId="77777777" w:rsidTr="008434E9">
        <w:trPr>
          <w:cantSplit/>
          <w:trHeight w:val="57"/>
        </w:trPr>
        <w:tc>
          <w:tcPr>
            <w:tcW w:w="3049" w:type="dxa"/>
            <w:shd w:val="clear" w:color="auto" w:fill="auto"/>
          </w:tcPr>
          <w:p w14:paraId="7A09A008" w14:textId="77777777" w:rsidR="00054006" w:rsidRPr="002538A8" w:rsidRDefault="00F36EFC" w:rsidP="005F3596">
            <w:pPr>
              <w:keepNext/>
              <w:jc w:val="center"/>
              <w:rPr>
                <w:sz w:val="20"/>
                <w:szCs w:val="20"/>
              </w:rPr>
            </w:pPr>
            <w:r>
              <w:rPr>
                <w:sz w:val="20"/>
              </w:rPr>
              <w:t>(95%</w:t>
            </w:r>
            <w:r>
              <w:rPr>
                <w:sz w:val="20"/>
              </w:rPr>
              <w:noBreakHyphen/>
              <w:t>os CI)</w:t>
            </w:r>
          </w:p>
        </w:tc>
        <w:tc>
          <w:tcPr>
            <w:tcW w:w="3155" w:type="dxa"/>
            <w:shd w:val="clear" w:color="auto" w:fill="auto"/>
          </w:tcPr>
          <w:p w14:paraId="5E4D5A26" w14:textId="77777777" w:rsidR="00054006" w:rsidRPr="002538A8" w:rsidRDefault="00F36EFC" w:rsidP="005F3596">
            <w:pPr>
              <w:keepNext/>
              <w:jc w:val="center"/>
              <w:rPr>
                <w:sz w:val="20"/>
                <w:szCs w:val="20"/>
              </w:rPr>
            </w:pPr>
            <w:r>
              <w:rPr>
                <w:sz w:val="20"/>
              </w:rPr>
              <w:t>(36,9; 46,5)</w:t>
            </w:r>
          </w:p>
        </w:tc>
        <w:tc>
          <w:tcPr>
            <w:tcW w:w="3118" w:type="dxa"/>
            <w:shd w:val="clear" w:color="auto" w:fill="auto"/>
          </w:tcPr>
          <w:p w14:paraId="58885EC3" w14:textId="77777777" w:rsidR="00054006" w:rsidRPr="002538A8" w:rsidRDefault="00F36EFC" w:rsidP="005F3596">
            <w:pPr>
              <w:keepNext/>
              <w:jc w:val="center"/>
              <w:rPr>
                <w:sz w:val="20"/>
                <w:szCs w:val="20"/>
              </w:rPr>
            </w:pPr>
            <w:r>
              <w:rPr>
                <w:sz w:val="20"/>
              </w:rPr>
              <w:t>(22,4; 31,0)</w:t>
            </w:r>
          </w:p>
        </w:tc>
      </w:tr>
      <w:tr w:rsidR="00163F93" w:rsidRPr="002538A8" w14:paraId="292FF57F" w14:textId="77777777" w:rsidTr="008434E9">
        <w:trPr>
          <w:cantSplit/>
          <w:trHeight w:val="57"/>
        </w:trPr>
        <w:tc>
          <w:tcPr>
            <w:tcW w:w="3049" w:type="dxa"/>
            <w:shd w:val="clear" w:color="auto" w:fill="auto"/>
          </w:tcPr>
          <w:p w14:paraId="0AFD981A" w14:textId="77777777" w:rsidR="00054006" w:rsidRPr="00C21E13" w:rsidRDefault="00F36EFC" w:rsidP="005F3596">
            <w:pPr>
              <w:keepNext/>
              <w:ind w:left="198"/>
              <w:rPr>
                <w:sz w:val="20"/>
                <w:szCs w:val="20"/>
                <w:vertAlign w:val="superscript"/>
              </w:rPr>
            </w:pPr>
            <w:r>
              <w:rPr>
                <w:sz w:val="20"/>
              </w:rPr>
              <w:t>ORR különbség (95%</w:t>
            </w:r>
            <w:r>
              <w:rPr>
                <w:sz w:val="20"/>
              </w:rPr>
              <w:noBreakHyphen/>
              <w:t>os CI)</w:t>
            </w:r>
            <w:r>
              <w:rPr>
                <w:sz w:val="20"/>
                <w:vertAlign w:val="superscript"/>
              </w:rPr>
              <w:t>d</w:t>
            </w:r>
          </w:p>
        </w:tc>
        <w:tc>
          <w:tcPr>
            <w:tcW w:w="6273" w:type="dxa"/>
            <w:gridSpan w:val="2"/>
            <w:shd w:val="clear" w:color="auto" w:fill="auto"/>
          </w:tcPr>
          <w:p w14:paraId="3DC0D173" w14:textId="77777777" w:rsidR="00054006" w:rsidRPr="002538A8" w:rsidRDefault="00F36EFC" w:rsidP="005F3596">
            <w:pPr>
              <w:keepNext/>
              <w:jc w:val="center"/>
              <w:rPr>
                <w:sz w:val="20"/>
                <w:szCs w:val="20"/>
              </w:rPr>
            </w:pPr>
            <w:r>
              <w:rPr>
                <w:sz w:val="20"/>
              </w:rPr>
              <w:t>16,0 (9,8; 22,2)</w:t>
            </w:r>
          </w:p>
        </w:tc>
      </w:tr>
      <w:tr w:rsidR="00163F93" w:rsidRPr="002538A8" w14:paraId="7B73F377" w14:textId="77777777" w:rsidTr="008434E9">
        <w:trPr>
          <w:cantSplit/>
          <w:trHeight w:val="57"/>
        </w:trPr>
        <w:tc>
          <w:tcPr>
            <w:tcW w:w="3049" w:type="dxa"/>
            <w:shd w:val="clear" w:color="auto" w:fill="auto"/>
          </w:tcPr>
          <w:p w14:paraId="2FE9D3B1" w14:textId="47A80CA8" w:rsidR="00054006" w:rsidRPr="002538A8" w:rsidRDefault="00D1514D" w:rsidP="005F3596">
            <w:pPr>
              <w:keepNext/>
              <w:jc w:val="center"/>
              <w:rPr>
                <w:sz w:val="20"/>
                <w:szCs w:val="20"/>
                <w:vertAlign w:val="superscript"/>
              </w:rPr>
            </w:pPr>
            <w:r>
              <w:rPr>
                <w:sz w:val="20"/>
              </w:rPr>
              <w:t>p</w:t>
            </w:r>
            <w:r>
              <w:rPr>
                <w:sz w:val="20"/>
              </w:rPr>
              <w:noBreakHyphen/>
              <w:t>érték</w:t>
            </w:r>
            <w:r>
              <w:rPr>
                <w:sz w:val="20"/>
                <w:vertAlign w:val="superscript"/>
              </w:rPr>
              <w:t>e,f</w:t>
            </w:r>
          </w:p>
        </w:tc>
        <w:tc>
          <w:tcPr>
            <w:tcW w:w="6273" w:type="dxa"/>
            <w:gridSpan w:val="2"/>
            <w:shd w:val="clear" w:color="auto" w:fill="auto"/>
          </w:tcPr>
          <w:p w14:paraId="386AFCE0" w14:textId="77777777" w:rsidR="00054006" w:rsidRPr="002538A8" w:rsidRDefault="00F36EFC" w:rsidP="005F3596">
            <w:pPr>
              <w:keepNext/>
              <w:jc w:val="center"/>
              <w:rPr>
                <w:sz w:val="20"/>
                <w:szCs w:val="20"/>
              </w:rPr>
            </w:pPr>
            <w:r>
              <w:rPr>
                <w:sz w:val="20"/>
              </w:rPr>
              <w:t>&lt; 0,0001</w:t>
            </w:r>
          </w:p>
        </w:tc>
      </w:tr>
      <w:tr w:rsidR="00163F93" w:rsidRPr="002538A8" w14:paraId="5CAD9386" w14:textId="77777777" w:rsidTr="008434E9">
        <w:trPr>
          <w:cantSplit/>
          <w:trHeight w:val="57"/>
        </w:trPr>
        <w:tc>
          <w:tcPr>
            <w:tcW w:w="9322" w:type="dxa"/>
            <w:gridSpan w:val="3"/>
            <w:shd w:val="clear" w:color="auto" w:fill="auto"/>
          </w:tcPr>
          <w:p w14:paraId="2A50111F" w14:textId="77777777" w:rsidR="00054006" w:rsidRPr="002538A8" w:rsidRDefault="00054006" w:rsidP="005F3596">
            <w:pPr>
              <w:keepNext/>
              <w:jc w:val="center"/>
              <w:rPr>
                <w:sz w:val="20"/>
                <w:szCs w:val="20"/>
              </w:rPr>
            </w:pPr>
          </w:p>
        </w:tc>
      </w:tr>
      <w:tr w:rsidR="00163F93" w:rsidRPr="002538A8" w14:paraId="2C8854E5" w14:textId="77777777" w:rsidTr="008434E9">
        <w:trPr>
          <w:cantSplit/>
          <w:trHeight w:val="57"/>
        </w:trPr>
        <w:tc>
          <w:tcPr>
            <w:tcW w:w="3049" w:type="dxa"/>
            <w:shd w:val="clear" w:color="auto" w:fill="auto"/>
          </w:tcPr>
          <w:p w14:paraId="0A015D8A" w14:textId="4DEDB8EE" w:rsidR="00054006" w:rsidRPr="002538A8" w:rsidRDefault="00F36EFC" w:rsidP="005F3596">
            <w:pPr>
              <w:keepNext/>
              <w:ind w:left="198"/>
              <w:rPr>
                <w:sz w:val="20"/>
                <w:szCs w:val="20"/>
              </w:rPr>
            </w:pPr>
            <w:r>
              <w:rPr>
                <w:sz w:val="20"/>
              </w:rPr>
              <w:t>Teljes remisszió (CR)</w:t>
            </w:r>
          </w:p>
        </w:tc>
        <w:tc>
          <w:tcPr>
            <w:tcW w:w="3155" w:type="dxa"/>
            <w:shd w:val="clear" w:color="auto" w:fill="auto"/>
          </w:tcPr>
          <w:p w14:paraId="716E3326" w14:textId="77777777" w:rsidR="00054006" w:rsidRPr="002538A8" w:rsidRDefault="00F36EFC" w:rsidP="005F3596">
            <w:pPr>
              <w:keepNext/>
              <w:jc w:val="center"/>
              <w:rPr>
                <w:sz w:val="20"/>
                <w:szCs w:val="20"/>
              </w:rPr>
            </w:pPr>
            <w:r>
              <w:rPr>
                <w:sz w:val="20"/>
              </w:rPr>
              <w:t>40 (9,4%)</w:t>
            </w:r>
          </w:p>
        </w:tc>
        <w:tc>
          <w:tcPr>
            <w:tcW w:w="3118" w:type="dxa"/>
            <w:shd w:val="clear" w:color="auto" w:fill="auto"/>
          </w:tcPr>
          <w:p w14:paraId="2BAD259A" w14:textId="77777777" w:rsidR="00054006" w:rsidRPr="002538A8" w:rsidRDefault="00F36EFC" w:rsidP="005F3596">
            <w:pPr>
              <w:keepNext/>
              <w:jc w:val="center"/>
              <w:rPr>
                <w:sz w:val="20"/>
                <w:szCs w:val="20"/>
              </w:rPr>
            </w:pPr>
            <w:r>
              <w:rPr>
                <w:sz w:val="20"/>
              </w:rPr>
              <w:t>5 (1,2%)</w:t>
            </w:r>
          </w:p>
        </w:tc>
      </w:tr>
      <w:tr w:rsidR="00163F93" w:rsidRPr="002538A8" w14:paraId="047D8318" w14:textId="77777777" w:rsidTr="008434E9">
        <w:trPr>
          <w:cantSplit/>
          <w:trHeight w:val="57"/>
        </w:trPr>
        <w:tc>
          <w:tcPr>
            <w:tcW w:w="3049" w:type="dxa"/>
            <w:shd w:val="clear" w:color="auto" w:fill="auto"/>
          </w:tcPr>
          <w:p w14:paraId="052DA7C4" w14:textId="33DC679D" w:rsidR="00054006" w:rsidRPr="002538A8" w:rsidRDefault="00F36EFC" w:rsidP="005F3596">
            <w:pPr>
              <w:keepNext/>
              <w:ind w:left="198"/>
              <w:rPr>
                <w:sz w:val="20"/>
                <w:szCs w:val="20"/>
              </w:rPr>
            </w:pPr>
            <w:r>
              <w:rPr>
                <w:sz w:val="20"/>
              </w:rPr>
              <w:t>Részleges remisszió (PR)</w:t>
            </w:r>
          </w:p>
        </w:tc>
        <w:tc>
          <w:tcPr>
            <w:tcW w:w="3155" w:type="dxa"/>
            <w:shd w:val="clear" w:color="auto" w:fill="auto"/>
          </w:tcPr>
          <w:p w14:paraId="4389C41F" w14:textId="77777777" w:rsidR="00054006" w:rsidRPr="002538A8" w:rsidRDefault="00F36EFC" w:rsidP="005F3596">
            <w:pPr>
              <w:keepNext/>
              <w:jc w:val="center"/>
              <w:rPr>
                <w:sz w:val="20"/>
                <w:szCs w:val="20"/>
              </w:rPr>
            </w:pPr>
            <w:r>
              <w:rPr>
                <w:sz w:val="20"/>
              </w:rPr>
              <w:t>137 (32,2%)</w:t>
            </w:r>
          </w:p>
        </w:tc>
        <w:tc>
          <w:tcPr>
            <w:tcW w:w="3118" w:type="dxa"/>
            <w:shd w:val="clear" w:color="auto" w:fill="auto"/>
          </w:tcPr>
          <w:p w14:paraId="1735C2C3" w14:textId="77777777" w:rsidR="00054006" w:rsidRPr="002538A8" w:rsidRDefault="00F36EFC" w:rsidP="005F3596">
            <w:pPr>
              <w:keepNext/>
              <w:jc w:val="center"/>
              <w:rPr>
                <w:sz w:val="20"/>
                <w:szCs w:val="20"/>
              </w:rPr>
            </w:pPr>
            <w:r>
              <w:rPr>
                <w:sz w:val="20"/>
              </w:rPr>
              <w:t>107 (25,4%)</w:t>
            </w:r>
          </w:p>
        </w:tc>
      </w:tr>
      <w:tr w:rsidR="00163F93" w:rsidRPr="002538A8" w14:paraId="3AC27B86" w14:textId="77777777" w:rsidTr="008434E9">
        <w:trPr>
          <w:cantSplit/>
          <w:trHeight w:val="57"/>
        </w:trPr>
        <w:tc>
          <w:tcPr>
            <w:tcW w:w="3049" w:type="dxa"/>
            <w:shd w:val="clear" w:color="auto" w:fill="auto"/>
          </w:tcPr>
          <w:p w14:paraId="5E1AD16F" w14:textId="297FD41E" w:rsidR="00054006" w:rsidRPr="002538A8" w:rsidRDefault="00F36EFC" w:rsidP="005F3596">
            <w:pPr>
              <w:keepNext/>
              <w:ind w:left="198"/>
              <w:rPr>
                <w:sz w:val="20"/>
                <w:szCs w:val="20"/>
              </w:rPr>
            </w:pPr>
            <w:r>
              <w:rPr>
                <w:sz w:val="20"/>
              </w:rPr>
              <w:t>Állapotstabilizálódás (SD)</w:t>
            </w:r>
          </w:p>
        </w:tc>
        <w:tc>
          <w:tcPr>
            <w:tcW w:w="3155" w:type="dxa"/>
            <w:shd w:val="clear" w:color="auto" w:fill="auto"/>
          </w:tcPr>
          <w:p w14:paraId="45E1857C" w14:textId="77777777" w:rsidR="00054006" w:rsidRPr="002538A8" w:rsidRDefault="00F36EFC" w:rsidP="005F3596">
            <w:pPr>
              <w:keepNext/>
              <w:jc w:val="center"/>
              <w:rPr>
                <w:sz w:val="20"/>
                <w:szCs w:val="20"/>
              </w:rPr>
            </w:pPr>
            <w:r>
              <w:rPr>
                <w:sz w:val="20"/>
              </w:rPr>
              <w:t>133 (31,3%)</w:t>
            </w:r>
          </w:p>
        </w:tc>
        <w:tc>
          <w:tcPr>
            <w:tcW w:w="3118" w:type="dxa"/>
            <w:shd w:val="clear" w:color="auto" w:fill="auto"/>
          </w:tcPr>
          <w:p w14:paraId="77CAD10B" w14:textId="77777777" w:rsidR="00054006" w:rsidRPr="002538A8" w:rsidRDefault="00F36EFC" w:rsidP="005F3596">
            <w:pPr>
              <w:keepNext/>
              <w:jc w:val="center"/>
              <w:rPr>
                <w:sz w:val="20"/>
                <w:szCs w:val="20"/>
              </w:rPr>
            </w:pPr>
            <w:r>
              <w:rPr>
                <w:sz w:val="20"/>
              </w:rPr>
              <w:t>188 (44,5%)</w:t>
            </w:r>
          </w:p>
        </w:tc>
      </w:tr>
      <w:tr w:rsidR="00163F93" w:rsidRPr="002538A8" w14:paraId="526BF156" w14:textId="77777777" w:rsidTr="008434E9">
        <w:trPr>
          <w:cantSplit/>
          <w:trHeight w:val="57"/>
        </w:trPr>
        <w:tc>
          <w:tcPr>
            <w:tcW w:w="9322" w:type="dxa"/>
            <w:gridSpan w:val="3"/>
            <w:shd w:val="clear" w:color="auto" w:fill="auto"/>
          </w:tcPr>
          <w:p w14:paraId="52098624" w14:textId="77777777" w:rsidR="00054006" w:rsidRPr="002538A8" w:rsidRDefault="00054006" w:rsidP="005F3596">
            <w:pPr>
              <w:rPr>
                <w:sz w:val="20"/>
                <w:szCs w:val="20"/>
              </w:rPr>
            </w:pPr>
          </w:p>
        </w:tc>
      </w:tr>
      <w:tr w:rsidR="008434E9" w:rsidRPr="002538A8" w14:paraId="78B4EA65" w14:textId="77777777" w:rsidTr="008434E9">
        <w:trPr>
          <w:cantSplit/>
          <w:trHeight w:val="57"/>
        </w:trPr>
        <w:tc>
          <w:tcPr>
            <w:tcW w:w="9322" w:type="dxa"/>
            <w:gridSpan w:val="3"/>
            <w:shd w:val="clear" w:color="auto" w:fill="auto"/>
          </w:tcPr>
          <w:p w14:paraId="4FA7F027" w14:textId="7A5827BA" w:rsidR="008434E9" w:rsidRPr="002538A8" w:rsidRDefault="008434E9" w:rsidP="005F3596">
            <w:pPr>
              <w:keepNext/>
              <w:rPr>
                <w:sz w:val="20"/>
                <w:szCs w:val="20"/>
              </w:rPr>
            </w:pPr>
            <w:r>
              <w:rPr>
                <w:b/>
                <w:sz w:val="20"/>
              </w:rPr>
              <w:t>A válasz medián időtartama</w:t>
            </w:r>
            <w:r>
              <w:rPr>
                <w:b/>
                <w:sz w:val="20"/>
                <w:vertAlign w:val="superscript"/>
              </w:rPr>
              <w:t>g</w:t>
            </w:r>
          </w:p>
        </w:tc>
      </w:tr>
      <w:tr w:rsidR="00163F93" w:rsidRPr="002538A8" w14:paraId="271AAD71" w14:textId="77777777" w:rsidTr="008434E9">
        <w:trPr>
          <w:cantSplit/>
          <w:trHeight w:val="57"/>
        </w:trPr>
        <w:tc>
          <w:tcPr>
            <w:tcW w:w="3049" w:type="dxa"/>
            <w:shd w:val="clear" w:color="auto" w:fill="auto"/>
          </w:tcPr>
          <w:p w14:paraId="4F9129EA" w14:textId="715DAD47" w:rsidR="00054006" w:rsidRPr="002538A8" w:rsidRDefault="00F36EFC" w:rsidP="005F3596">
            <w:pPr>
              <w:keepNext/>
              <w:ind w:left="198"/>
              <w:rPr>
                <w:sz w:val="20"/>
                <w:szCs w:val="20"/>
              </w:rPr>
            </w:pPr>
            <w:r>
              <w:rPr>
                <w:sz w:val="20"/>
              </w:rPr>
              <w:t>Hónapok (tartomány)</w:t>
            </w:r>
          </w:p>
        </w:tc>
        <w:tc>
          <w:tcPr>
            <w:tcW w:w="3155" w:type="dxa"/>
            <w:shd w:val="clear" w:color="auto" w:fill="auto"/>
          </w:tcPr>
          <w:p w14:paraId="0F01CE5A" w14:textId="77777777" w:rsidR="00054006" w:rsidRPr="002538A8" w:rsidRDefault="00F36EFC" w:rsidP="005F3596">
            <w:pPr>
              <w:keepNext/>
              <w:jc w:val="center"/>
              <w:rPr>
                <w:sz w:val="20"/>
                <w:szCs w:val="20"/>
              </w:rPr>
            </w:pPr>
            <w:r>
              <w:rPr>
                <w:sz w:val="20"/>
              </w:rPr>
              <w:t>NE (1,4</w:t>
            </w:r>
            <w:r>
              <w:rPr>
                <w:sz w:val="20"/>
                <w:vertAlign w:val="superscript"/>
              </w:rPr>
              <w:t>+</w:t>
            </w:r>
            <w:r>
              <w:rPr>
                <w:sz w:val="20"/>
              </w:rPr>
              <w:t>—25,5</w:t>
            </w:r>
            <w:r>
              <w:rPr>
                <w:sz w:val="20"/>
                <w:vertAlign w:val="superscript"/>
              </w:rPr>
              <w:t>+</w:t>
            </w:r>
            <w:r>
              <w:rPr>
                <w:sz w:val="20"/>
              </w:rPr>
              <w:t>)</w:t>
            </w:r>
          </w:p>
        </w:tc>
        <w:tc>
          <w:tcPr>
            <w:tcW w:w="3118" w:type="dxa"/>
            <w:shd w:val="clear" w:color="auto" w:fill="auto"/>
          </w:tcPr>
          <w:p w14:paraId="53560C17" w14:textId="77777777" w:rsidR="00054006" w:rsidRPr="002538A8" w:rsidRDefault="00F36EFC" w:rsidP="005F3596">
            <w:pPr>
              <w:keepNext/>
              <w:jc w:val="center"/>
              <w:rPr>
                <w:sz w:val="20"/>
                <w:szCs w:val="20"/>
              </w:rPr>
            </w:pPr>
            <w:r>
              <w:rPr>
                <w:sz w:val="20"/>
              </w:rPr>
              <w:t>18,17 (1,3</w:t>
            </w:r>
            <w:r>
              <w:rPr>
                <w:sz w:val="20"/>
                <w:vertAlign w:val="superscript"/>
              </w:rPr>
              <w:t>+</w:t>
            </w:r>
            <w:r>
              <w:rPr>
                <w:sz w:val="20"/>
              </w:rPr>
              <w:t>—23,6</w:t>
            </w:r>
            <w:r>
              <w:rPr>
                <w:sz w:val="20"/>
                <w:vertAlign w:val="superscript"/>
              </w:rPr>
              <w:t>+</w:t>
            </w:r>
            <w:r>
              <w:rPr>
                <w:sz w:val="20"/>
              </w:rPr>
              <w:t>)</w:t>
            </w:r>
          </w:p>
        </w:tc>
      </w:tr>
      <w:tr w:rsidR="00163F93" w:rsidRPr="002538A8" w14:paraId="567E7A7A" w14:textId="77777777" w:rsidTr="008434E9">
        <w:trPr>
          <w:cantSplit/>
          <w:trHeight w:val="57"/>
        </w:trPr>
        <w:tc>
          <w:tcPr>
            <w:tcW w:w="9322" w:type="dxa"/>
            <w:gridSpan w:val="3"/>
            <w:shd w:val="clear" w:color="auto" w:fill="auto"/>
          </w:tcPr>
          <w:p w14:paraId="457C8EC8" w14:textId="77777777" w:rsidR="00054006" w:rsidRPr="002538A8" w:rsidRDefault="00054006" w:rsidP="005F3596">
            <w:pPr>
              <w:rPr>
                <w:sz w:val="20"/>
                <w:szCs w:val="20"/>
              </w:rPr>
            </w:pPr>
          </w:p>
        </w:tc>
      </w:tr>
      <w:tr w:rsidR="008434E9" w:rsidRPr="002538A8" w14:paraId="07BC9FF2" w14:textId="77777777" w:rsidTr="008434E9">
        <w:trPr>
          <w:cantSplit/>
          <w:trHeight w:val="57"/>
        </w:trPr>
        <w:tc>
          <w:tcPr>
            <w:tcW w:w="9322" w:type="dxa"/>
            <w:gridSpan w:val="3"/>
            <w:shd w:val="clear" w:color="auto" w:fill="auto"/>
          </w:tcPr>
          <w:p w14:paraId="7480AEBE" w14:textId="02E6B426" w:rsidR="008434E9" w:rsidRPr="002538A8" w:rsidRDefault="008434E9" w:rsidP="005F3596">
            <w:pPr>
              <w:keepNext/>
              <w:rPr>
                <w:sz w:val="20"/>
                <w:szCs w:val="20"/>
              </w:rPr>
            </w:pPr>
            <w:r>
              <w:rPr>
                <w:b/>
                <w:sz w:val="20"/>
              </w:rPr>
              <w:t>A válasz megjelenéséig eltelt medián időtartam</w:t>
            </w:r>
          </w:p>
        </w:tc>
      </w:tr>
      <w:tr w:rsidR="00163F93" w:rsidRPr="002538A8" w14:paraId="0B4063FB" w14:textId="77777777" w:rsidTr="008434E9">
        <w:trPr>
          <w:cantSplit/>
          <w:trHeight w:val="57"/>
        </w:trPr>
        <w:tc>
          <w:tcPr>
            <w:tcW w:w="3049" w:type="dxa"/>
            <w:tcBorders>
              <w:bottom w:val="single" w:sz="4" w:space="0" w:color="auto"/>
            </w:tcBorders>
            <w:shd w:val="clear" w:color="auto" w:fill="auto"/>
          </w:tcPr>
          <w:p w14:paraId="6A50B033" w14:textId="5D4161FB" w:rsidR="00054006" w:rsidRPr="002538A8" w:rsidRDefault="00F36EFC" w:rsidP="005F3596">
            <w:pPr>
              <w:ind w:left="198"/>
              <w:rPr>
                <w:sz w:val="20"/>
                <w:szCs w:val="20"/>
              </w:rPr>
            </w:pPr>
            <w:r>
              <w:rPr>
                <w:sz w:val="20"/>
              </w:rPr>
              <w:t>Hónapok (tartomány)</w:t>
            </w:r>
          </w:p>
        </w:tc>
        <w:tc>
          <w:tcPr>
            <w:tcW w:w="3155" w:type="dxa"/>
            <w:tcBorders>
              <w:bottom w:val="single" w:sz="4" w:space="0" w:color="auto"/>
            </w:tcBorders>
            <w:shd w:val="clear" w:color="auto" w:fill="auto"/>
          </w:tcPr>
          <w:p w14:paraId="34847197" w14:textId="77777777" w:rsidR="00054006" w:rsidRPr="002538A8" w:rsidRDefault="00F36EFC" w:rsidP="005F3596">
            <w:pPr>
              <w:keepNext/>
              <w:jc w:val="center"/>
              <w:rPr>
                <w:sz w:val="20"/>
                <w:szCs w:val="20"/>
              </w:rPr>
            </w:pPr>
            <w:r>
              <w:rPr>
                <w:sz w:val="20"/>
              </w:rPr>
              <w:t>2,8 (0,9—11,3)</w:t>
            </w:r>
          </w:p>
        </w:tc>
        <w:tc>
          <w:tcPr>
            <w:tcW w:w="3118" w:type="dxa"/>
            <w:tcBorders>
              <w:bottom w:val="single" w:sz="4" w:space="0" w:color="auto"/>
            </w:tcBorders>
            <w:shd w:val="clear" w:color="auto" w:fill="auto"/>
          </w:tcPr>
          <w:p w14:paraId="58067842" w14:textId="77777777" w:rsidR="00054006" w:rsidRPr="002538A8" w:rsidRDefault="00F36EFC" w:rsidP="005F3596">
            <w:pPr>
              <w:keepNext/>
              <w:jc w:val="center"/>
              <w:rPr>
                <w:sz w:val="20"/>
                <w:szCs w:val="20"/>
              </w:rPr>
            </w:pPr>
            <w:r>
              <w:rPr>
                <w:sz w:val="20"/>
              </w:rPr>
              <w:t>3,0 (0,6—15,0)</w:t>
            </w:r>
          </w:p>
        </w:tc>
      </w:tr>
      <w:tr w:rsidR="00163F93" w:rsidRPr="002538A8" w14:paraId="51C07611" w14:textId="77777777" w:rsidTr="008434E9">
        <w:trPr>
          <w:cantSplit/>
          <w:trHeight w:val="57"/>
        </w:trPr>
        <w:tc>
          <w:tcPr>
            <w:tcW w:w="3049" w:type="dxa"/>
            <w:tcBorders>
              <w:top w:val="single" w:sz="4" w:space="0" w:color="auto"/>
              <w:bottom w:val="single" w:sz="4" w:space="0" w:color="auto"/>
            </w:tcBorders>
            <w:shd w:val="clear" w:color="auto" w:fill="auto"/>
          </w:tcPr>
          <w:p w14:paraId="40484C28" w14:textId="77777777" w:rsidR="00054006" w:rsidRPr="002538A8" w:rsidRDefault="00054006" w:rsidP="005F3596">
            <w:pPr>
              <w:keepNext/>
              <w:jc w:val="center"/>
              <w:rPr>
                <w:b/>
                <w:sz w:val="20"/>
                <w:szCs w:val="20"/>
              </w:rPr>
            </w:pPr>
          </w:p>
        </w:tc>
        <w:tc>
          <w:tcPr>
            <w:tcW w:w="6273" w:type="dxa"/>
            <w:gridSpan w:val="2"/>
            <w:tcBorders>
              <w:top w:val="single" w:sz="4" w:space="0" w:color="auto"/>
              <w:bottom w:val="single" w:sz="4" w:space="0" w:color="auto"/>
            </w:tcBorders>
            <w:shd w:val="clear" w:color="auto" w:fill="auto"/>
          </w:tcPr>
          <w:p w14:paraId="309E684F" w14:textId="77777777" w:rsidR="00054006" w:rsidRPr="002538A8" w:rsidRDefault="00F36EFC" w:rsidP="005F3596">
            <w:pPr>
              <w:jc w:val="center"/>
              <w:rPr>
                <w:b/>
                <w:sz w:val="20"/>
                <w:szCs w:val="20"/>
              </w:rPr>
            </w:pPr>
            <w:r>
              <w:rPr>
                <w:b/>
                <w:sz w:val="20"/>
              </w:rPr>
              <w:t>Aktualizált elemzés*</w:t>
            </w:r>
          </w:p>
          <w:p w14:paraId="48146701" w14:textId="77777777" w:rsidR="00054006" w:rsidRPr="002538A8" w:rsidRDefault="00F36EFC" w:rsidP="005F3596">
            <w:pPr>
              <w:keepNext/>
              <w:jc w:val="center"/>
              <w:rPr>
                <w:bCs/>
                <w:sz w:val="20"/>
                <w:szCs w:val="20"/>
              </w:rPr>
            </w:pPr>
            <w:r>
              <w:rPr>
                <w:sz w:val="20"/>
              </w:rPr>
              <w:t>minimális utánkövetés: 60 hónap</w:t>
            </w:r>
          </w:p>
        </w:tc>
      </w:tr>
      <w:tr w:rsidR="008434E9" w:rsidRPr="002538A8" w14:paraId="6B27BCA7" w14:textId="77777777" w:rsidTr="008434E9">
        <w:trPr>
          <w:cantSplit/>
          <w:trHeight w:val="57"/>
        </w:trPr>
        <w:tc>
          <w:tcPr>
            <w:tcW w:w="9322" w:type="dxa"/>
            <w:gridSpan w:val="3"/>
            <w:tcBorders>
              <w:top w:val="single" w:sz="4" w:space="0" w:color="auto"/>
            </w:tcBorders>
            <w:shd w:val="clear" w:color="auto" w:fill="auto"/>
          </w:tcPr>
          <w:p w14:paraId="6CC56104" w14:textId="51BA860B" w:rsidR="008434E9" w:rsidRPr="002538A8" w:rsidRDefault="008434E9" w:rsidP="005F3596">
            <w:pPr>
              <w:keepNext/>
              <w:rPr>
                <w:sz w:val="20"/>
                <w:szCs w:val="20"/>
              </w:rPr>
            </w:pPr>
            <w:r>
              <w:rPr>
                <w:b/>
                <w:sz w:val="20"/>
              </w:rPr>
              <w:t>Teljes túlélés</w:t>
            </w:r>
          </w:p>
        </w:tc>
      </w:tr>
      <w:tr w:rsidR="00163F93" w:rsidRPr="002538A8" w14:paraId="7E7D8292" w14:textId="77777777" w:rsidTr="008434E9">
        <w:trPr>
          <w:cantSplit/>
          <w:trHeight w:val="57"/>
        </w:trPr>
        <w:tc>
          <w:tcPr>
            <w:tcW w:w="3049" w:type="dxa"/>
            <w:shd w:val="clear" w:color="auto" w:fill="auto"/>
          </w:tcPr>
          <w:p w14:paraId="6E7D4994" w14:textId="4C4494B7" w:rsidR="00054006" w:rsidRPr="002538A8" w:rsidRDefault="00F36EFC" w:rsidP="005F3596">
            <w:pPr>
              <w:keepNext/>
              <w:ind w:left="198"/>
              <w:rPr>
                <w:sz w:val="20"/>
                <w:szCs w:val="20"/>
              </w:rPr>
            </w:pPr>
            <w:r>
              <w:rPr>
                <w:sz w:val="20"/>
              </w:rPr>
              <w:t>Események</w:t>
            </w:r>
          </w:p>
        </w:tc>
        <w:tc>
          <w:tcPr>
            <w:tcW w:w="3155" w:type="dxa"/>
            <w:shd w:val="clear" w:color="auto" w:fill="auto"/>
          </w:tcPr>
          <w:p w14:paraId="577C96CB" w14:textId="77777777" w:rsidR="00054006" w:rsidRPr="002538A8" w:rsidRDefault="00F36EFC" w:rsidP="005F3596">
            <w:pPr>
              <w:keepNext/>
              <w:jc w:val="center"/>
              <w:rPr>
                <w:sz w:val="20"/>
                <w:szCs w:val="20"/>
              </w:rPr>
            </w:pPr>
            <w:r>
              <w:rPr>
                <w:sz w:val="20"/>
              </w:rPr>
              <w:t>242 (57%)</w:t>
            </w:r>
          </w:p>
        </w:tc>
        <w:tc>
          <w:tcPr>
            <w:tcW w:w="3118" w:type="dxa"/>
            <w:shd w:val="clear" w:color="auto" w:fill="auto"/>
          </w:tcPr>
          <w:p w14:paraId="61B1D677" w14:textId="77777777" w:rsidR="00054006" w:rsidRPr="002538A8" w:rsidRDefault="00F36EFC" w:rsidP="005F3596">
            <w:pPr>
              <w:keepNext/>
              <w:jc w:val="center"/>
              <w:rPr>
                <w:sz w:val="20"/>
                <w:szCs w:val="20"/>
              </w:rPr>
            </w:pPr>
            <w:r>
              <w:rPr>
                <w:sz w:val="20"/>
              </w:rPr>
              <w:t>282 (67%)</w:t>
            </w:r>
          </w:p>
        </w:tc>
      </w:tr>
      <w:tr w:rsidR="00163F93" w:rsidRPr="002538A8" w14:paraId="3C3D3704" w14:textId="77777777" w:rsidTr="008434E9">
        <w:trPr>
          <w:cantSplit/>
          <w:trHeight w:val="57"/>
        </w:trPr>
        <w:tc>
          <w:tcPr>
            <w:tcW w:w="3049" w:type="dxa"/>
            <w:shd w:val="clear" w:color="auto" w:fill="auto"/>
          </w:tcPr>
          <w:p w14:paraId="30071818" w14:textId="62C221A2" w:rsidR="00054006" w:rsidRPr="002538A8" w:rsidRDefault="00F36EFC" w:rsidP="005F3596">
            <w:pPr>
              <w:keepNext/>
              <w:jc w:val="center"/>
              <w:rPr>
                <w:sz w:val="20"/>
                <w:szCs w:val="20"/>
              </w:rPr>
            </w:pPr>
            <w:r>
              <w:rPr>
                <w:sz w:val="20"/>
              </w:rPr>
              <w:t>Relatív hazárd</w:t>
            </w:r>
            <w:r>
              <w:rPr>
                <w:sz w:val="20"/>
                <w:vertAlign w:val="superscript"/>
              </w:rPr>
              <w:t>a</w:t>
            </w:r>
          </w:p>
        </w:tc>
        <w:tc>
          <w:tcPr>
            <w:tcW w:w="6273" w:type="dxa"/>
            <w:gridSpan w:val="2"/>
            <w:shd w:val="clear" w:color="auto" w:fill="auto"/>
          </w:tcPr>
          <w:p w14:paraId="1B3430B4" w14:textId="77777777" w:rsidR="00054006" w:rsidRPr="002538A8" w:rsidRDefault="00F36EFC" w:rsidP="005F3596">
            <w:pPr>
              <w:keepNext/>
              <w:jc w:val="center"/>
              <w:rPr>
                <w:sz w:val="20"/>
                <w:szCs w:val="20"/>
              </w:rPr>
            </w:pPr>
            <w:r>
              <w:rPr>
                <w:sz w:val="20"/>
              </w:rPr>
              <w:t>0,68</w:t>
            </w:r>
          </w:p>
        </w:tc>
      </w:tr>
      <w:tr w:rsidR="00163F93" w:rsidRPr="002538A8" w14:paraId="73EF92B3" w14:textId="77777777" w:rsidTr="008434E9">
        <w:trPr>
          <w:cantSplit/>
          <w:trHeight w:val="57"/>
        </w:trPr>
        <w:tc>
          <w:tcPr>
            <w:tcW w:w="3049" w:type="dxa"/>
            <w:shd w:val="clear" w:color="auto" w:fill="auto"/>
          </w:tcPr>
          <w:p w14:paraId="13747530" w14:textId="77777777" w:rsidR="00054006" w:rsidRPr="002538A8" w:rsidRDefault="00F36EFC" w:rsidP="005F3596">
            <w:pPr>
              <w:keepNext/>
              <w:jc w:val="center"/>
              <w:rPr>
                <w:sz w:val="20"/>
                <w:szCs w:val="20"/>
              </w:rPr>
            </w:pPr>
            <w:r>
              <w:rPr>
                <w:color w:val="000000"/>
                <w:sz w:val="20"/>
              </w:rPr>
              <w:t>95%</w:t>
            </w:r>
            <w:r>
              <w:rPr>
                <w:color w:val="000000"/>
                <w:sz w:val="20"/>
              </w:rPr>
              <w:noBreakHyphen/>
              <w:t>os CI</w:t>
            </w:r>
          </w:p>
        </w:tc>
        <w:tc>
          <w:tcPr>
            <w:tcW w:w="6273" w:type="dxa"/>
            <w:gridSpan w:val="2"/>
            <w:shd w:val="clear" w:color="auto" w:fill="auto"/>
          </w:tcPr>
          <w:p w14:paraId="75C07904" w14:textId="77777777" w:rsidR="00054006" w:rsidRPr="002538A8" w:rsidRDefault="00F36EFC" w:rsidP="005F3596">
            <w:pPr>
              <w:keepNext/>
              <w:jc w:val="center"/>
              <w:rPr>
                <w:sz w:val="20"/>
                <w:szCs w:val="20"/>
              </w:rPr>
            </w:pPr>
            <w:r>
              <w:rPr>
                <w:sz w:val="20"/>
              </w:rPr>
              <w:t>(0,58; 0,81)</w:t>
            </w:r>
          </w:p>
        </w:tc>
      </w:tr>
      <w:tr w:rsidR="00163F93" w:rsidRPr="002538A8" w14:paraId="3372CCD3" w14:textId="77777777" w:rsidTr="008434E9">
        <w:trPr>
          <w:cantSplit/>
          <w:trHeight w:val="57"/>
        </w:trPr>
        <w:tc>
          <w:tcPr>
            <w:tcW w:w="9322" w:type="dxa"/>
            <w:gridSpan w:val="3"/>
            <w:shd w:val="clear" w:color="auto" w:fill="auto"/>
          </w:tcPr>
          <w:p w14:paraId="48DBCDCB" w14:textId="77777777" w:rsidR="00054006" w:rsidRPr="002538A8" w:rsidRDefault="00054006" w:rsidP="005F3596">
            <w:pPr>
              <w:keepNext/>
              <w:jc w:val="center"/>
              <w:rPr>
                <w:sz w:val="20"/>
                <w:szCs w:val="20"/>
              </w:rPr>
            </w:pPr>
          </w:p>
        </w:tc>
      </w:tr>
      <w:tr w:rsidR="00163F93" w:rsidRPr="002538A8" w14:paraId="64D01944" w14:textId="77777777" w:rsidTr="008434E9">
        <w:trPr>
          <w:cantSplit/>
          <w:trHeight w:val="57"/>
        </w:trPr>
        <w:tc>
          <w:tcPr>
            <w:tcW w:w="3049" w:type="dxa"/>
            <w:shd w:val="clear" w:color="auto" w:fill="auto"/>
          </w:tcPr>
          <w:p w14:paraId="56287997" w14:textId="1C1691EA" w:rsidR="00054006" w:rsidRPr="002538A8" w:rsidRDefault="00F36EFC" w:rsidP="005F3596">
            <w:pPr>
              <w:keepNext/>
              <w:ind w:left="198"/>
              <w:rPr>
                <w:sz w:val="20"/>
                <w:szCs w:val="20"/>
              </w:rPr>
            </w:pPr>
            <w:r>
              <w:rPr>
                <w:sz w:val="20"/>
              </w:rPr>
              <w:t>Medián (95%</w:t>
            </w:r>
            <w:r>
              <w:rPr>
                <w:sz w:val="20"/>
              </w:rPr>
              <w:noBreakHyphen/>
              <w:t>os CI)</w:t>
            </w:r>
          </w:p>
        </w:tc>
        <w:tc>
          <w:tcPr>
            <w:tcW w:w="3155" w:type="dxa"/>
            <w:shd w:val="clear" w:color="auto" w:fill="auto"/>
          </w:tcPr>
          <w:p w14:paraId="69CD85DF" w14:textId="77777777" w:rsidR="00054006" w:rsidRPr="002538A8" w:rsidRDefault="00F36EFC" w:rsidP="005F3596">
            <w:pPr>
              <w:keepNext/>
              <w:jc w:val="center"/>
              <w:rPr>
                <w:sz w:val="20"/>
                <w:szCs w:val="20"/>
              </w:rPr>
            </w:pPr>
            <w:r>
              <w:rPr>
                <w:sz w:val="20"/>
              </w:rPr>
              <w:t>46,95 (35,35; 57,43)</w:t>
            </w:r>
          </w:p>
        </w:tc>
        <w:tc>
          <w:tcPr>
            <w:tcW w:w="3118" w:type="dxa"/>
            <w:shd w:val="clear" w:color="auto" w:fill="auto"/>
          </w:tcPr>
          <w:p w14:paraId="0C95AB0F" w14:textId="77777777" w:rsidR="00054006" w:rsidRPr="002538A8" w:rsidRDefault="00F36EFC" w:rsidP="005F3596">
            <w:pPr>
              <w:keepNext/>
              <w:jc w:val="center"/>
              <w:rPr>
                <w:sz w:val="20"/>
                <w:szCs w:val="20"/>
              </w:rPr>
            </w:pPr>
            <w:r>
              <w:rPr>
                <w:sz w:val="20"/>
              </w:rPr>
              <w:t>26,64 (22,08; 33,54)</w:t>
            </w:r>
          </w:p>
        </w:tc>
      </w:tr>
      <w:tr w:rsidR="00163F93" w:rsidRPr="002538A8" w14:paraId="1B1BBE5A" w14:textId="77777777" w:rsidTr="008434E9">
        <w:trPr>
          <w:cantSplit/>
          <w:trHeight w:val="57"/>
        </w:trPr>
        <w:tc>
          <w:tcPr>
            <w:tcW w:w="3049" w:type="dxa"/>
            <w:shd w:val="clear" w:color="auto" w:fill="auto"/>
          </w:tcPr>
          <w:p w14:paraId="1E663619" w14:textId="28E871B6" w:rsidR="00054006" w:rsidRPr="002538A8" w:rsidRDefault="00F36EFC" w:rsidP="005F3596">
            <w:pPr>
              <w:keepNext/>
              <w:ind w:left="198"/>
              <w:rPr>
                <w:sz w:val="20"/>
                <w:szCs w:val="20"/>
              </w:rPr>
            </w:pPr>
            <w:r>
              <w:rPr>
                <w:sz w:val="20"/>
              </w:rPr>
              <w:t>Arány (95%</w:t>
            </w:r>
            <w:r>
              <w:rPr>
                <w:sz w:val="20"/>
              </w:rPr>
              <w:noBreakHyphen/>
              <w:t>os CI)</w:t>
            </w:r>
          </w:p>
        </w:tc>
        <w:tc>
          <w:tcPr>
            <w:tcW w:w="3155" w:type="dxa"/>
            <w:shd w:val="clear" w:color="auto" w:fill="auto"/>
          </w:tcPr>
          <w:p w14:paraId="5236223D" w14:textId="77777777" w:rsidR="00054006" w:rsidRPr="002538A8" w:rsidRDefault="00054006" w:rsidP="005F3596">
            <w:pPr>
              <w:keepNext/>
              <w:jc w:val="center"/>
              <w:rPr>
                <w:sz w:val="20"/>
                <w:szCs w:val="20"/>
              </w:rPr>
            </w:pPr>
          </w:p>
        </w:tc>
        <w:tc>
          <w:tcPr>
            <w:tcW w:w="3118" w:type="dxa"/>
            <w:shd w:val="clear" w:color="auto" w:fill="auto"/>
          </w:tcPr>
          <w:p w14:paraId="01CC711B" w14:textId="77777777" w:rsidR="00054006" w:rsidRPr="002538A8" w:rsidRDefault="00054006" w:rsidP="005F3596">
            <w:pPr>
              <w:keepNext/>
              <w:jc w:val="center"/>
              <w:rPr>
                <w:sz w:val="20"/>
                <w:szCs w:val="20"/>
              </w:rPr>
            </w:pPr>
          </w:p>
        </w:tc>
      </w:tr>
      <w:tr w:rsidR="00163F93" w:rsidRPr="002538A8" w14:paraId="646BF718" w14:textId="77777777" w:rsidTr="008434E9">
        <w:trPr>
          <w:cantSplit/>
          <w:trHeight w:val="57"/>
        </w:trPr>
        <w:tc>
          <w:tcPr>
            <w:tcW w:w="3049" w:type="dxa"/>
            <w:shd w:val="clear" w:color="auto" w:fill="auto"/>
          </w:tcPr>
          <w:p w14:paraId="12623640" w14:textId="1E7943A2" w:rsidR="00054006" w:rsidRPr="002538A8" w:rsidRDefault="00F36EFC" w:rsidP="005F3596">
            <w:pPr>
              <w:keepNext/>
              <w:jc w:val="center"/>
              <w:rPr>
                <w:sz w:val="20"/>
                <w:szCs w:val="20"/>
              </w:rPr>
            </w:pPr>
            <w:r>
              <w:rPr>
                <w:sz w:val="20"/>
              </w:rPr>
              <w:t>24. hónapnál</w:t>
            </w:r>
          </w:p>
        </w:tc>
        <w:tc>
          <w:tcPr>
            <w:tcW w:w="3155" w:type="dxa"/>
            <w:shd w:val="clear" w:color="auto" w:fill="auto"/>
          </w:tcPr>
          <w:p w14:paraId="5CC7FE87" w14:textId="77777777" w:rsidR="00054006" w:rsidRPr="002538A8" w:rsidRDefault="00F36EFC" w:rsidP="005F3596">
            <w:pPr>
              <w:keepNext/>
              <w:jc w:val="center"/>
              <w:rPr>
                <w:color w:val="000000"/>
                <w:sz w:val="20"/>
                <w:szCs w:val="20"/>
              </w:rPr>
            </w:pPr>
            <w:r>
              <w:rPr>
                <w:sz w:val="20"/>
              </w:rPr>
              <w:t>66,3 (61,5; 70,6)</w:t>
            </w:r>
          </w:p>
        </w:tc>
        <w:tc>
          <w:tcPr>
            <w:tcW w:w="3118" w:type="dxa"/>
            <w:shd w:val="clear" w:color="auto" w:fill="auto"/>
          </w:tcPr>
          <w:p w14:paraId="7F7C739B" w14:textId="77777777" w:rsidR="00054006" w:rsidRPr="002538A8" w:rsidRDefault="00F36EFC" w:rsidP="005F3596">
            <w:pPr>
              <w:keepNext/>
              <w:jc w:val="center"/>
              <w:rPr>
                <w:color w:val="000000"/>
                <w:sz w:val="20"/>
                <w:szCs w:val="20"/>
              </w:rPr>
            </w:pPr>
            <w:r>
              <w:rPr>
                <w:sz w:val="20"/>
              </w:rPr>
              <w:t>52,4 (47,4; 57,1)</w:t>
            </w:r>
          </w:p>
        </w:tc>
      </w:tr>
      <w:tr w:rsidR="00163F93" w:rsidRPr="002538A8" w14:paraId="31A84F5C" w14:textId="77777777" w:rsidTr="008434E9">
        <w:trPr>
          <w:cantSplit/>
          <w:trHeight w:val="57"/>
        </w:trPr>
        <w:tc>
          <w:tcPr>
            <w:tcW w:w="3049" w:type="dxa"/>
            <w:shd w:val="clear" w:color="auto" w:fill="auto"/>
          </w:tcPr>
          <w:p w14:paraId="1CF3423E" w14:textId="2BAB87B6" w:rsidR="00054006" w:rsidRPr="002538A8" w:rsidRDefault="00F36EFC" w:rsidP="005F3596">
            <w:pPr>
              <w:keepNext/>
              <w:jc w:val="center"/>
              <w:rPr>
                <w:sz w:val="20"/>
                <w:szCs w:val="20"/>
              </w:rPr>
            </w:pPr>
            <w:r>
              <w:rPr>
                <w:sz w:val="20"/>
              </w:rPr>
              <w:t>36. hónapnál</w:t>
            </w:r>
          </w:p>
        </w:tc>
        <w:tc>
          <w:tcPr>
            <w:tcW w:w="3155" w:type="dxa"/>
            <w:shd w:val="clear" w:color="auto" w:fill="auto"/>
          </w:tcPr>
          <w:p w14:paraId="3B40F4ED" w14:textId="77777777" w:rsidR="00054006" w:rsidRPr="002538A8" w:rsidRDefault="00F36EFC" w:rsidP="005F3596">
            <w:pPr>
              <w:keepNext/>
              <w:jc w:val="center"/>
              <w:rPr>
                <w:color w:val="000000"/>
                <w:sz w:val="20"/>
                <w:szCs w:val="20"/>
              </w:rPr>
            </w:pPr>
            <w:r>
              <w:rPr>
                <w:color w:val="000000"/>
                <w:sz w:val="20"/>
              </w:rPr>
              <w:t>54,6 (49,7; 59,3)</w:t>
            </w:r>
          </w:p>
        </w:tc>
        <w:tc>
          <w:tcPr>
            <w:tcW w:w="3118" w:type="dxa"/>
            <w:shd w:val="clear" w:color="auto" w:fill="auto"/>
          </w:tcPr>
          <w:p w14:paraId="46010EF9" w14:textId="77777777" w:rsidR="00054006" w:rsidRPr="002538A8" w:rsidRDefault="00F36EFC" w:rsidP="005F3596">
            <w:pPr>
              <w:keepNext/>
              <w:jc w:val="center"/>
              <w:rPr>
                <w:color w:val="000000"/>
                <w:sz w:val="20"/>
                <w:szCs w:val="20"/>
              </w:rPr>
            </w:pPr>
            <w:r>
              <w:rPr>
                <w:color w:val="000000"/>
                <w:sz w:val="20"/>
              </w:rPr>
              <w:t>43,7 (38,7; 48,5)</w:t>
            </w:r>
          </w:p>
        </w:tc>
      </w:tr>
      <w:tr w:rsidR="00163F93" w:rsidRPr="002538A8" w14:paraId="605879E9" w14:textId="77777777" w:rsidTr="008434E9">
        <w:trPr>
          <w:cantSplit/>
          <w:trHeight w:val="57"/>
        </w:trPr>
        <w:tc>
          <w:tcPr>
            <w:tcW w:w="3049" w:type="dxa"/>
            <w:shd w:val="clear" w:color="auto" w:fill="auto"/>
          </w:tcPr>
          <w:p w14:paraId="20F93B4A" w14:textId="784D06A1" w:rsidR="00054006" w:rsidRPr="002538A8" w:rsidRDefault="00F36EFC" w:rsidP="005F3596">
            <w:pPr>
              <w:keepNext/>
              <w:jc w:val="center"/>
              <w:rPr>
                <w:sz w:val="20"/>
                <w:szCs w:val="20"/>
              </w:rPr>
            </w:pPr>
            <w:r>
              <w:rPr>
                <w:sz w:val="20"/>
              </w:rPr>
              <w:t>48. hónapnál</w:t>
            </w:r>
          </w:p>
        </w:tc>
        <w:tc>
          <w:tcPr>
            <w:tcW w:w="3155" w:type="dxa"/>
            <w:shd w:val="clear" w:color="auto" w:fill="auto"/>
          </w:tcPr>
          <w:p w14:paraId="14644892" w14:textId="77777777" w:rsidR="00054006" w:rsidRPr="002538A8" w:rsidRDefault="00F36EFC" w:rsidP="005F3596">
            <w:pPr>
              <w:keepNext/>
              <w:jc w:val="center"/>
              <w:rPr>
                <w:color w:val="000000"/>
                <w:sz w:val="20"/>
                <w:szCs w:val="20"/>
              </w:rPr>
            </w:pPr>
            <w:r>
              <w:rPr>
                <w:color w:val="000000"/>
                <w:sz w:val="20"/>
              </w:rPr>
              <w:t>49,9 (44,9; 54,6)</w:t>
            </w:r>
          </w:p>
        </w:tc>
        <w:tc>
          <w:tcPr>
            <w:tcW w:w="3118" w:type="dxa"/>
            <w:shd w:val="clear" w:color="auto" w:fill="auto"/>
          </w:tcPr>
          <w:p w14:paraId="6640D5D7" w14:textId="77777777" w:rsidR="00054006" w:rsidRPr="002538A8" w:rsidRDefault="00F36EFC" w:rsidP="005F3596">
            <w:pPr>
              <w:keepNext/>
              <w:jc w:val="center"/>
              <w:rPr>
                <w:color w:val="000000"/>
                <w:sz w:val="20"/>
                <w:szCs w:val="20"/>
              </w:rPr>
            </w:pPr>
            <w:r>
              <w:rPr>
                <w:color w:val="000000"/>
                <w:sz w:val="20"/>
              </w:rPr>
              <w:t>35,8 (31,1; 40,5)</w:t>
            </w:r>
          </w:p>
        </w:tc>
      </w:tr>
      <w:tr w:rsidR="00163F93" w:rsidRPr="002538A8" w14:paraId="4E77C196" w14:textId="77777777" w:rsidTr="008434E9">
        <w:trPr>
          <w:cantSplit/>
          <w:trHeight w:val="57"/>
        </w:trPr>
        <w:tc>
          <w:tcPr>
            <w:tcW w:w="3049" w:type="dxa"/>
            <w:shd w:val="clear" w:color="auto" w:fill="auto"/>
          </w:tcPr>
          <w:p w14:paraId="3D49D38F" w14:textId="6ECC04FF" w:rsidR="00054006" w:rsidRPr="002538A8" w:rsidRDefault="00F36EFC" w:rsidP="005F3596">
            <w:pPr>
              <w:jc w:val="center"/>
              <w:rPr>
                <w:sz w:val="20"/>
                <w:szCs w:val="20"/>
              </w:rPr>
            </w:pPr>
            <w:r>
              <w:rPr>
                <w:sz w:val="20"/>
              </w:rPr>
              <w:t>60. hónapnál</w:t>
            </w:r>
          </w:p>
        </w:tc>
        <w:tc>
          <w:tcPr>
            <w:tcW w:w="3155" w:type="dxa"/>
            <w:shd w:val="clear" w:color="auto" w:fill="auto"/>
          </w:tcPr>
          <w:p w14:paraId="5445EEB6" w14:textId="77777777" w:rsidR="00054006" w:rsidRPr="002538A8" w:rsidRDefault="00F36EFC" w:rsidP="005F3596">
            <w:pPr>
              <w:jc w:val="center"/>
              <w:rPr>
                <w:color w:val="000000"/>
                <w:sz w:val="20"/>
                <w:szCs w:val="20"/>
              </w:rPr>
            </w:pPr>
            <w:r>
              <w:rPr>
                <w:sz w:val="20"/>
              </w:rPr>
              <w:t>43,0 (38,1; 47,7)</w:t>
            </w:r>
          </w:p>
        </w:tc>
        <w:tc>
          <w:tcPr>
            <w:tcW w:w="3118" w:type="dxa"/>
            <w:shd w:val="clear" w:color="auto" w:fill="auto"/>
          </w:tcPr>
          <w:p w14:paraId="19E3AD30" w14:textId="77777777" w:rsidR="00054006" w:rsidRPr="002538A8" w:rsidRDefault="00F36EFC" w:rsidP="005F3596">
            <w:pPr>
              <w:jc w:val="center"/>
              <w:rPr>
                <w:color w:val="000000"/>
                <w:sz w:val="20"/>
                <w:szCs w:val="20"/>
              </w:rPr>
            </w:pPr>
            <w:r>
              <w:rPr>
                <w:sz w:val="20"/>
              </w:rPr>
              <w:t>31,3 (26,8; 35,9)</w:t>
            </w:r>
          </w:p>
        </w:tc>
      </w:tr>
      <w:tr w:rsidR="008434E9" w:rsidRPr="002538A8" w14:paraId="4488B9D1" w14:textId="77777777" w:rsidTr="008434E9">
        <w:trPr>
          <w:cantSplit/>
          <w:trHeight w:val="57"/>
        </w:trPr>
        <w:tc>
          <w:tcPr>
            <w:tcW w:w="9322" w:type="dxa"/>
            <w:gridSpan w:val="3"/>
            <w:shd w:val="clear" w:color="auto" w:fill="auto"/>
          </w:tcPr>
          <w:p w14:paraId="0C5C1B1C" w14:textId="4B2FB538" w:rsidR="008434E9" w:rsidRPr="002538A8" w:rsidRDefault="008434E9" w:rsidP="005F3596">
            <w:pPr>
              <w:keepNext/>
              <w:rPr>
                <w:sz w:val="20"/>
                <w:szCs w:val="20"/>
              </w:rPr>
            </w:pPr>
            <w:r>
              <w:rPr>
                <w:b/>
                <w:sz w:val="20"/>
              </w:rPr>
              <w:t>Progressziómentes túlélés</w:t>
            </w:r>
          </w:p>
        </w:tc>
      </w:tr>
      <w:tr w:rsidR="00163F93" w:rsidRPr="002538A8" w14:paraId="55B8A0AE" w14:textId="77777777" w:rsidTr="008434E9">
        <w:trPr>
          <w:cantSplit/>
          <w:trHeight w:val="57"/>
        </w:trPr>
        <w:tc>
          <w:tcPr>
            <w:tcW w:w="3049" w:type="dxa"/>
            <w:shd w:val="clear" w:color="auto" w:fill="auto"/>
          </w:tcPr>
          <w:p w14:paraId="4C4D6D0D" w14:textId="3EB051A2" w:rsidR="00054006" w:rsidRPr="002538A8" w:rsidRDefault="00F36EFC" w:rsidP="005F3596">
            <w:pPr>
              <w:keepNext/>
              <w:ind w:left="198"/>
              <w:rPr>
                <w:b/>
                <w:sz w:val="20"/>
                <w:szCs w:val="20"/>
              </w:rPr>
            </w:pPr>
            <w:r>
              <w:rPr>
                <w:sz w:val="20"/>
              </w:rPr>
              <w:t>Események</w:t>
            </w:r>
          </w:p>
        </w:tc>
        <w:tc>
          <w:tcPr>
            <w:tcW w:w="3155" w:type="dxa"/>
            <w:shd w:val="clear" w:color="auto" w:fill="auto"/>
          </w:tcPr>
          <w:p w14:paraId="515D7BAA" w14:textId="77777777" w:rsidR="00054006" w:rsidRPr="002538A8" w:rsidRDefault="00F36EFC" w:rsidP="005F3596">
            <w:pPr>
              <w:keepNext/>
              <w:jc w:val="center"/>
              <w:rPr>
                <w:sz w:val="20"/>
                <w:szCs w:val="20"/>
              </w:rPr>
            </w:pPr>
            <w:r>
              <w:rPr>
                <w:sz w:val="20"/>
              </w:rPr>
              <w:t>245 (57,6%)</w:t>
            </w:r>
          </w:p>
        </w:tc>
        <w:tc>
          <w:tcPr>
            <w:tcW w:w="3118" w:type="dxa"/>
            <w:shd w:val="clear" w:color="auto" w:fill="auto"/>
          </w:tcPr>
          <w:p w14:paraId="0A5E10D6" w14:textId="77777777" w:rsidR="00054006" w:rsidRPr="002538A8" w:rsidRDefault="00F36EFC" w:rsidP="005F3596">
            <w:pPr>
              <w:keepNext/>
              <w:jc w:val="center"/>
              <w:rPr>
                <w:sz w:val="20"/>
                <w:szCs w:val="20"/>
              </w:rPr>
            </w:pPr>
            <w:r>
              <w:rPr>
                <w:sz w:val="20"/>
              </w:rPr>
              <w:t>253 (60,0%)</w:t>
            </w:r>
          </w:p>
        </w:tc>
      </w:tr>
      <w:tr w:rsidR="00163F93" w:rsidRPr="002538A8" w14:paraId="4D1FD4B7" w14:textId="77777777" w:rsidTr="008434E9">
        <w:trPr>
          <w:cantSplit/>
          <w:trHeight w:val="57"/>
        </w:trPr>
        <w:tc>
          <w:tcPr>
            <w:tcW w:w="3049" w:type="dxa"/>
            <w:shd w:val="clear" w:color="auto" w:fill="auto"/>
          </w:tcPr>
          <w:p w14:paraId="26F9233B" w14:textId="77777777" w:rsidR="00054006" w:rsidRPr="002538A8" w:rsidRDefault="00F36EFC" w:rsidP="005F3596">
            <w:pPr>
              <w:keepNext/>
              <w:jc w:val="center"/>
              <w:rPr>
                <w:b/>
                <w:sz w:val="20"/>
                <w:szCs w:val="20"/>
              </w:rPr>
            </w:pPr>
            <w:r>
              <w:rPr>
                <w:sz w:val="20"/>
              </w:rPr>
              <w:t>Relatív hazárd</w:t>
            </w:r>
            <w:r>
              <w:rPr>
                <w:sz w:val="20"/>
                <w:vertAlign w:val="superscript"/>
              </w:rPr>
              <w:t>a</w:t>
            </w:r>
          </w:p>
        </w:tc>
        <w:tc>
          <w:tcPr>
            <w:tcW w:w="6273" w:type="dxa"/>
            <w:gridSpan w:val="2"/>
            <w:shd w:val="clear" w:color="auto" w:fill="auto"/>
          </w:tcPr>
          <w:p w14:paraId="3EC9571D" w14:textId="77777777" w:rsidR="00054006" w:rsidRPr="002538A8" w:rsidRDefault="00F36EFC" w:rsidP="005F3596">
            <w:pPr>
              <w:keepNext/>
              <w:jc w:val="center"/>
              <w:rPr>
                <w:sz w:val="20"/>
                <w:szCs w:val="20"/>
              </w:rPr>
            </w:pPr>
            <w:r>
              <w:rPr>
                <w:sz w:val="20"/>
              </w:rPr>
              <w:t>0,73</w:t>
            </w:r>
          </w:p>
        </w:tc>
      </w:tr>
      <w:tr w:rsidR="00163F93" w:rsidRPr="002538A8" w14:paraId="3995F259" w14:textId="77777777" w:rsidTr="008434E9">
        <w:trPr>
          <w:cantSplit/>
          <w:trHeight w:val="57"/>
        </w:trPr>
        <w:tc>
          <w:tcPr>
            <w:tcW w:w="3049" w:type="dxa"/>
            <w:shd w:val="clear" w:color="auto" w:fill="auto"/>
          </w:tcPr>
          <w:p w14:paraId="593060DF" w14:textId="77777777" w:rsidR="00054006" w:rsidRPr="002538A8" w:rsidRDefault="00F36EFC" w:rsidP="005F3596">
            <w:pPr>
              <w:keepNext/>
              <w:jc w:val="center"/>
              <w:rPr>
                <w:b/>
                <w:sz w:val="20"/>
                <w:szCs w:val="20"/>
              </w:rPr>
            </w:pPr>
            <w:r>
              <w:rPr>
                <w:color w:val="000000"/>
                <w:sz w:val="20"/>
              </w:rPr>
              <w:t>95%</w:t>
            </w:r>
            <w:r>
              <w:rPr>
                <w:color w:val="000000"/>
                <w:sz w:val="20"/>
              </w:rPr>
              <w:noBreakHyphen/>
              <w:t>os CI</w:t>
            </w:r>
          </w:p>
        </w:tc>
        <w:tc>
          <w:tcPr>
            <w:tcW w:w="6273" w:type="dxa"/>
            <w:gridSpan w:val="2"/>
            <w:shd w:val="clear" w:color="auto" w:fill="auto"/>
          </w:tcPr>
          <w:p w14:paraId="30013689" w14:textId="77777777" w:rsidR="00054006" w:rsidRPr="002538A8" w:rsidRDefault="00F36EFC" w:rsidP="005F3596">
            <w:pPr>
              <w:keepNext/>
              <w:jc w:val="center"/>
              <w:rPr>
                <w:sz w:val="20"/>
                <w:szCs w:val="20"/>
              </w:rPr>
            </w:pPr>
            <w:r>
              <w:rPr>
                <w:sz w:val="20"/>
              </w:rPr>
              <w:t>(0,61; 0,87)</w:t>
            </w:r>
          </w:p>
        </w:tc>
      </w:tr>
      <w:tr w:rsidR="00163F93" w:rsidRPr="002538A8" w14:paraId="49ECD8BF" w14:textId="77777777" w:rsidTr="008434E9">
        <w:trPr>
          <w:cantSplit/>
          <w:trHeight w:val="57"/>
        </w:trPr>
        <w:tc>
          <w:tcPr>
            <w:tcW w:w="3049" w:type="dxa"/>
            <w:shd w:val="clear" w:color="auto" w:fill="auto"/>
          </w:tcPr>
          <w:p w14:paraId="487F0C3C" w14:textId="4797E047" w:rsidR="00054006" w:rsidRPr="002538A8" w:rsidRDefault="00F36EFC" w:rsidP="005F3596">
            <w:pPr>
              <w:ind w:left="198"/>
              <w:rPr>
                <w:b/>
                <w:sz w:val="20"/>
                <w:szCs w:val="20"/>
              </w:rPr>
            </w:pPr>
            <w:r>
              <w:rPr>
                <w:sz w:val="20"/>
              </w:rPr>
              <w:t>Medián (95%</w:t>
            </w:r>
            <w:r>
              <w:rPr>
                <w:sz w:val="20"/>
              </w:rPr>
              <w:noBreakHyphen/>
              <w:t>os CI)</w:t>
            </w:r>
          </w:p>
        </w:tc>
        <w:tc>
          <w:tcPr>
            <w:tcW w:w="3155" w:type="dxa"/>
            <w:shd w:val="clear" w:color="auto" w:fill="auto"/>
          </w:tcPr>
          <w:p w14:paraId="4D0533B6" w14:textId="77777777" w:rsidR="00054006" w:rsidRPr="002538A8" w:rsidRDefault="00F36EFC" w:rsidP="005F3596">
            <w:pPr>
              <w:jc w:val="center"/>
              <w:rPr>
                <w:sz w:val="20"/>
                <w:szCs w:val="20"/>
              </w:rPr>
            </w:pPr>
            <w:r>
              <w:rPr>
                <w:color w:val="000000"/>
                <w:sz w:val="20"/>
              </w:rPr>
              <w:t>11,6 (8,44; 16,63)</w:t>
            </w:r>
          </w:p>
        </w:tc>
        <w:tc>
          <w:tcPr>
            <w:tcW w:w="3118" w:type="dxa"/>
            <w:shd w:val="clear" w:color="auto" w:fill="auto"/>
          </w:tcPr>
          <w:p w14:paraId="5B9DA5C2" w14:textId="77777777" w:rsidR="00054006" w:rsidRPr="002538A8" w:rsidRDefault="00F36EFC" w:rsidP="005F3596">
            <w:pPr>
              <w:jc w:val="center"/>
              <w:rPr>
                <w:sz w:val="20"/>
                <w:szCs w:val="20"/>
              </w:rPr>
            </w:pPr>
            <w:r>
              <w:rPr>
                <w:color w:val="000000"/>
                <w:sz w:val="20"/>
              </w:rPr>
              <w:t>8,3 (7,03; 10,41)</w:t>
            </w:r>
          </w:p>
        </w:tc>
      </w:tr>
      <w:tr w:rsidR="00163F93" w:rsidRPr="002538A8" w14:paraId="1E0D4352" w14:textId="77777777" w:rsidTr="008434E9">
        <w:trPr>
          <w:cantSplit/>
          <w:trHeight w:val="57"/>
        </w:trPr>
        <w:tc>
          <w:tcPr>
            <w:tcW w:w="3049" w:type="dxa"/>
            <w:shd w:val="clear" w:color="auto" w:fill="auto"/>
          </w:tcPr>
          <w:p w14:paraId="1E43E5FD" w14:textId="77777777" w:rsidR="00054006" w:rsidRPr="002538A8" w:rsidRDefault="00F36EFC" w:rsidP="005F3596">
            <w:pPr>
              <w:keepNext/>
              <w:rPr>
                <w:b/>
                <w:sz w:val="20"/>
                <w:szCs w:val="20"/>
              </w:rPr>
            </w:pPr>
            <w:r>
              <w:rPr>
                <w:b/>
                <w:sz w:val="20"/>
              </w:rPr>
              <w:t>Megerősített objektív válasz (BICR)</w:t>
            </w:r>
          </w:p>
        </w:tc>
        <w:tc>
          <w:tcPr>
            <w:tcW w:w="3155" w:type="dxa"/>
            <w:shd w:val="clear" w:color="auto" w:fill="auto"/>
          </w:tcPr>
          <w:p w14:paraId="2DDAE324" w14:textId="77777777" w:rsidR="00054006" w:rsidRPr="002538A8" w:rsidRDefault="00F36EFC" w:rsidP="005F3596">
            <w:pPr>
              <w:keepNext/>
              <w:jc w:val="center"/>
              <w:rPr>
                <w:sz w:val="20"/>
                <w:szCs w:val="20"/>
              </w:rPr>
            </w:pPr>
            <w:r>
              <w:rPr>
                <w:sz w:val="20"/>
              </w:rPr>
              <w:t>179 (42,1%)</w:t>
            </w:r>
          </w:p>
        </w:tc>
        <w:tc>
          <w:tcPr>
            <w:tcW w:w="3118" w:type="dxa"/>
            <w:shd w:val="clear" w:color="auto" w:fill="auto"/>
          </w:tcPr>
          <w:p w14:paraId="4148B9D0" w14:textId="77777777" w:rsidR="00054006" w:rsidRPr="002538A8" w:rsidRDefault="00F36EFC" w:rsidP="005F3596">
            <w:pPr>
              <w:keepNext/>
              <w:jc w:val="center"/>
              <w:rPr>
                <w:sz w:val="20"/>
                <w:szCs w:val="20"/>
              </w:rPr>
            </w:pPr>
            <w:r>
              <w:rPr>
                <w:sz w:val="20"/>
              </w:rPr>
              <w:t>113 (26,8%)</w:t>
            </w:r>
          </w:p>
        </w:tc>
      </w:tr>
      <w:tr w:rsidR="00163F93" w:rsidRPr="002538A8" w14:paraId="38C48AB3" w14:textId="77777777" w:rsidTr="008434E9">
        <w:trPr>
          <w:cantSplit/>
          <w:trHeight w:val="57"/>
        </w:trPr>
        <w:tc>
          <w:tcPr>
            <w:tcW w:w="3049" w:type="dxa"/>
            <w:shd w:val="clear" w:color="auto" w:fill="auto"/>
          </w:tcPr>
          <w:p w14:paraId="7DDC63B2" w14:textId="77777777" w:rsidR="00054006" w:rsidRPr="002538A8" w:rsidRDefault="00F36EFC" w:rsidP="005F3596">
            <w:pPr>
              <w:keepNext/>
              <w:jc w:val="center"/>
              <w:rPr>
                <w:sz w:val="20"/>
                <w:szCs w:val="20"/>
              </w:rPr>
            </w:pPr>
            <w:r>
              <w:rPr>
                <w:sz w:val="20"/>
              </w:rPr>
              <w:t>(95%</w:t>
            </w:r>
            <w:r>
              <w:rPr>
                <w:sz w:val="20"/>
              </w:rPr>
              <w:noBreakHyphen/>
              <w:t>os CI)</w:t>
            </w:r>
          </w:p>
        </w:tc>
        <w:tc>
          <w:tcPr>
            <w:tcW w:w="3155" w:type="dxa"/>
            <w:shd w:val="clear" w:color="auto" w:fill="auto"/>
          </w:tcPr>
          <w:p w14:paraId="0AE9ABBD" w14:textId="77777777" w:rsidR="00054006" w:rsidRPr="002538A8" w:rsidRDefault="00F36EFC" w:rsidP="005F3596">
            <w:pPr>
              <w:keepNext/>
              <w:jc w:val="center"/>
              <w:rPr>
                <w:sz w:val="20"/>
                <w:szCs w:val="20"/>
              </w:rPr>
            </w:pPr>
            <w:r>
              <w:rPr>
                <w:sz w:val="20"/>
              </w:rPr>
              <w:t>(37,4; 47,0)</w:t>
            </w:r>
          </w:p>
        </w:tc>
        <w:tc>
          <w:tcPr>
            <w:tcW w:w="3118" w:type="dxa"/>
            <w:shd w:val="clear" w:color="auto" w:fill="auto"/>
          </w:tcPr>
          <w:p w14:paraId="416E1FBE" w14:textId="77777777" w:rsidR="00054006" w:rsidRPr="002538A8" w:rsidRDefault="00F36EFC" w:rsidP="005F3596">
            <w:pPr>
              <w:keepNext/>
              <w:jc w:val="center"/>
              <w:rPr>
                <w:sz w:val="20"/>
                <w:szCs w:val="20"/>
              </w:rPr>
            </w:pPr>
            <w:r>
              <w:rPr>
                <w:sz w:val="20"/>
              </w:rPr>
              <w:t>(22,6; 31,3)</w:t>
            </w:r>
          </w:p>
        </w:tc>
      </w:tr>
      <w:tr w:rsidR="00163F93" w:rsidRPr="002538A8" w14:paraId="7CD522B3" w14:textId="77777777" w:rsidTr="008434E9">
        <w:trPr>
          <w:cantSplit/>
          <w:trHeight w:val="57"/>
        </w:trPr>
        <w:tc>
          <w:tcPr>
            <w:tcW w:w="3049" w:type="dxa"/>
            <w:shd w:val="clear" w:color="auto" w:fill="auto"/>
          </w:tcPr>
          <w:p w14:paraId="6709C439" w14:textId="77777777" w:rsidR="00054006" w:rsidRPr="00C21E13" w:rsidRDefault="00F36EFC" w:rsidP="005F3596">
            <w:pPr>
              <w:ind w:left="198"/>
              <w:rPr>
                <w:sz w:val="20"/>
                <w:szCs w:val="20"/>
                <w:vertAlign w:val="superscript"/>
              </w:rPr>
            </w:pPr>
            <w:r>
              <w:rPr>
                <w:sz w:val="20"/>
              </w:rPr>
              <w:t>Objektív válaszadási arány (ORR) különbség (95%</w:t>
            </w:r>
            <w:r>
              <w:rPr>
                <w:sz w:val="20"/>
              </w:rPr>
              <w:noBreakHyphen/>
              <w:t>os CI)</w:t>
            </w:r>
            <w:r>
              <w:rPr>
                <w:sz w:val="20"/>
                <w:vertAlign w:val="superscript"/>
              </w:rPr>
              <w:t>d,e</w:t>
            </w:r>
          </w:p>
        </w:tc>
        <w:tc>
          <w:tcPr>
            <w:tcW w:w="6273" w:type="dxa"/>
            <w:gridSpan w:val="2"/>
            <w:shd w:val="clear" w:color="auto" w:fill="auto"/>
          </w:tcPr>
          <w:p w14:paraId="7CB9BEAE" w14:textId="77777777" w:rsidR="00054006" w:rsidRPr="002538A8" w:rsidRDefault="00F36EFC" w:rsidP="005F3596">
            <w:pPr>
              <w:keepNext/>
              <w:jc w:val="center"/>
              <w:rPr>
                <w:sz w:val="20"/>
                <w:szCs w:val="20"/>
              </w:rPr>
            </w:pPr>
            <w:r>
              <w:rPr>
                <w:sz w:val="20"/>
              </w:rPr>
              <w:t>16,2 (10,0; 22,5)</w:t>
            </w:r>
          </w:p>
        </w:tc>
      </w:tr>
      <w:tr w:rsidR="00163F93" w:rsidRPr="002538A8" w14:paraId="1F1CED7E" w14:textId="77777777" w:rsidTr="008434E9">
        <w:trPr>
          <w:cantSplit/>
          <w:trHeight w:val="57"/>
        </w:trPr>
        <w:tc>
          <w:tcPr>
            <w:tcW w:w="9322" w:type="dxa"/>
            <w:gridSpan w:val="3"/>
            <w:shd w:val="clear" w:color="auto" w:fill="auto"/>
          </w:tcPr>
          <w:p w14:paraId="17A13939" w14:textId="77777777" w:rsidR="00054006" w:rsidRPr="002538A8" w:rsidRDefault="00054006" w:rsidP="005F3596">
            <w:pPr>
              <w:keepNext/>
              <w:jc w:val="center"/>
              <w:rPr>
                <w:sz w:val="20"/>
                <w:szCs w:val="20"/>
              </w:rPr>
            </w:pPr>
          </w:p>
        </w:tc>
      </w:tr>
      <w:tr w:rsidR="00163F93" w:rsidRPr="002538A8" w14:paraId="1A6ED107" w14:textId="77777777" w:rsidTr="008434E9">
        <w:trPr>
          <w:cantSplit/>
          <w:trHeight w:val="57"/>
        </w:trPr>
        <w:tc>
          <w:tcPr>
            <w:tcW w:w="3049" w:type="dxa"/>
            <w:shd w:val="clear" w:color="auto" w:fill="auto"/>
          </w:tcPr>
          <w:p w14:paraId="33CFAD93" w14:textId="60B84213" w:rsidR="00054006" w:rsidRPr="002538A8" w:rsidRDefault="00F36EFC" w:rsidP="005F3596">
            <w:pPr>
              <w:keepNext/>
              <w:ind w:left="198"/>
              <w:rPr>
                <w:sz w:val="20"/>
                <w:szCs w:val="20"/>
              </w:rPr>
            </w:pPr>
            <w:r>
              <w:rPr>
                <w:sz w:val="20"/>
              </w:rPr>
              <w:t>Teljes remisszió (CR)</w:t>
            </w:r>
          </w:p>
        </w:tc>
        <w:tc>
          <w:tcPr>
            <w:tcW w:w="3155" w:type="dxa"/>
            <w:shd w:val="clear" w:color="auto" w:fill="auto"/>
          </w:tcPr>
          <w:p w14:paraId="4142C016" w14:textId="77777777" w:rsidR="00054006" w:rsidRPr="002538A8" w:rsidRDefault="00F36EFC" w:rsidP="005F3596">
            <w:pPr>
              <w:keepNext/>
              <w:jc w:val="center"/>
              <w:rPr>
                <w:sz w:val="20"/>
                <w:szCs w:val="20"/>
              </w:rPr>
            </w:pPr>
            <w:r>
              <w:rPr>
                <w:sz w:val="20"/>
              </w:rPr>
              <w:t>48 (11,3%)</w:t>
            </w:r>
          </w:p>
        </w:tc>
        <w:tc>
          <w:tcPr>
            <w:tcW w:w="3118" w:type="dxa"/>
            <w:shd w:val="clear" w:color="auto" w:fill="auto"/>
          </w:tcPr>
          <w:p w14:paraId="38CFE41C" w14:textId="77777777" w:rsidR="00054006" w:rsidRPr="002538A8" w:rsidRDefault="00F36EFC" w:rsidP="005F3596">
            <w:pPr>
              <w:keepNext/>
              <w:jc w:val="center"/>
              <w:rPr>
                <w:sz w:val="20"/>
                <w:szCs w:val="20"/>
              </w:rPr>
            </w:pPr>
            <w:r>
              <w:rPr>
                <w:sz w:val="20"/>
              </w:rPr>
              <w:t>9 (2,1%)</w:t>
            </w:r>
          </w:p>
        </w:tc>
      </w:tr>
      <w:tr w:rsidR="00163F93" w:rsidRPr="002538A8" w14:paraId="6D322458" w14:textId="77777777" w:rsidTr="008434E9">
        <w:trPr>
          <w:cantSplit/>
          <w:trHeight w:val="57"/>
        </w:trPr>
        <w:tc>
          <w:tcPr>
            <w:tcW w:w="3049" w:type="dxa"/>
            <w:shd w:val="clear" w:color="auto" w:fill="auto"/>
          </w:tcPr>
          <w:p w14:paraId="2855BEA1" w14:textId="17CBBB6E" w:rsidR="00054006" w:rsidRPr="002538A8" w:rsidRDefault="00F36EFC" w:rsidP="005F3596">
            <w:pPr>
              <w:keepNext/>
              <w:ind w:left="198"/>
              <w:rPr>
                <w:sz w:val="20"/>
                <w:szCs w:val="20"/>
              </w:rPr>
            </w:pPr>
            <w:r>
              <w:rPr>
                <w:sz w:val="20"/>
              </w:rPr>
              <w:t>Részleges remisszió (PR)</w:t>
            </w:r>
          </w:p>
        </w:tc>
        <w:tc>
          <w:tcPr>
            <w:tcW w:w="3155" w:type="dxa"/>
            <w:shd w:val="clear" w:color="auto" w:fill="auto"/>
          </w:tcPr>
          <w:p w14:paraId="7C7EEC18" w14:textId="77777777" w:rsidR="00054006" w:rsidRPr="002538A8" w:rsidRDefault="00F36EFC" w:rsidP="005F3596">
            <w:pPr>
              <w:keepNext/>
              <w:jc w:val="center"/>
              <w:rPr>
                <w:sz w:val="20"/>
                <w:szCs w:val="20"/>
              </w:rPr>
            </w:pPr>
            <w:r>
              <w:rPr>
                <w:sz w:val="20"/>
              </w:rPr>
              <w:t>131 (30,8%)</w:t>
            </w:r>
          </w:p>
        </w:tc>
        <w:tc>
          <w:tcPr>
            <w:tcW w:w="3118" w:type="dxa"/>
            <w:shd w:val="clear" w:color="auto" w:fill="auto"/>
          </w:tcPr>
          <w:p w14:paraId="2C344B1B" w14:textId="77777777" w:rsidR="00054006" w:rsidRPr="002538A8" w:rsidRDefault="00F36EFC" w:rsidP="005F3596">
            <w:pPr>
              <w:keepNext/>
              <w:jc w:val="center"/>
              <w:rPr>
                <w:sz w:val="20"/>
                <w:szCs w:val="20"/>
              </w:rPr>
            </w:pPr>
            <w:r>
              <w:rPr>
                <w:sz w:val="20"/>
              </w:rPr>
              <w:t>104 (24,6%)</w:t>
            </w:r>
          </w:p>
        </w:tc>
      </w:tr>
      <w:tr w:rsidR="00163F93" w:rsidRPr="002538A8" w14:paraId="2CCC7AAE" w14:textId="77777777" w:rsidTr="008434E9">
        <w:trPr>
          <w:cantSplit/>
          <w:trHeight w:val="57"/>
        </w:trPr>
        <w:tc>
          <w:tcPr>
            <w:tcW w:w="3049" w:type="dxa"/>
            <w:shd w:val="clear" w:color="auto" w:fill="auto"/>
          </w:tcPr>
          <w:p w14:paraId="37A9467F" w14:textId="7DE22D58" w:rsidR="00054006" w:rsidRPr="002538A8" w:rsidRDefault="00F36EFC" w:rsidP="005F3596">
            <w:pPr>
              <w:keepNext/>
              <w:ind w:left="198"/>
              <w:rPr>
                <w:sz w:val="20"/>
                <w:szCs w:val="20"/>
              </w:rPr>
            </w:pPr>
            <w:r>
              <w:rPr>
                <w:sz w:val="20"/>
              </w:rPr>
              <w:t>Állapotstabilizálódás (SD)</w:t>
            </w:r>
          </w:p>
        </w:tc>
        <w:tc>
          <w:tcPr>
            <w:tcW w:w="3155" w:type="dxa"/>
            <w:shd w:val="clear" w:color="auto" w:fill="auto"/>
          </w:tcPr>
          <w:p w14:paraId="740239CB" w14:textId="77777777" w:rsidR="00054006" w:rsidRPr="002538A8" w:rsidRDefault="00F36EFC" w:rsidP="005F3596">
            <w:pPr>
              <w:keepNext/>
              <w:jc w:val="center"/>
              <w:rPr>
                <w:sz w:val="20"/>
                <w:szCs w:val="20"/>
              </w:rPr>
            </w:pPr>
            <w:r>
              <w:rPr>
                <w:sz w:val="20"/>
              </w:rPr>
              <w:t>131 (30,8%)</w:t>
            </w:r>
          </w:p>
        </w:tc>
        <w:tc>
          <w:tcPr>
            <w:tcW w:w="3118" w:type="dxa"/>
            <w:shd w:val="clear" w:color="auto" w:fill="auto"/>
          </w:tcPr>
          <w:p w14:paraId="147021C7" w14:textId="77777777" w:rsidR="00054006" w:rsidRPr="002538A8" w:rsidRDefault="00F36EFC" w:rsidP="005F3596">
            <w:pPr>
              <w:keepNext/>
              <w:jc w:val="center"/>
              <w:rPr>
                <w:sz w:val="20"/>
                <w:szCs w:val="20"/>
              </w:rPr>
            </w:pPr>
            <w:r>
              <w:rPr>
                <w:sz w:val="20"/>
              </w:rPr>
              <w:t>187 (44,3%)</w:t>
            </w:r>
          </w:p>
        </w:tc>
      </w:tr>
      <w:tr w:rsidR="00163F93" w:rsidRPr="002538A8" w14:paraId="6338FE5B" w14:textId="77777777" w:rsidTr="008434E9">
        <w:trPr>
          <w:cantSplit/>
          <w:trHeight w:val="57"/>
        </w:trPr>
        <w:tc>
          <w:tcPr>
            <w:tcW w:w="9322" w:type="dxa"/>
            <w:gridSpan w:val="3"/>
            <w:shd w:val="clear" w:color="auto" w:fill="auto"/>
          </w:tcPr>
          <w:p w14:paraId="3B8B1F35" w14:textId="77777777" w:rsidR="00054006" w:rsidRPr="002538A8" w:rsidRDefault="00054006" w:rsidP="005F3596">
            <w:pPr>
              <w:rPr>
                <w:sz w:val="20"/>
                <w:szCs w:val="20"/>
              </w:rPr>
            </w:pPr>
          </w:p>
        </w:tc>
      </w:tr>
      <w:tr w:rsidR="008434E9" w:rsidRPr="002538A8" w14:paraId="35A3CCCE" w14:textId="77777777" w:rsidTr="008434E9">
        <w:trPr>
          <w:cantSplit/>
          <w:trHeight w:val="57"/>
        </w:trPr>
        <w:tc>
          <w:tcPr>
            <w:tcW w:w="9322" w:type="dxa"/>
            <w:gridSpan w:val="3"/>
            <w:shd w:val="clear" w:color="auto" w:fill="auto"/>
          </w:tcPr>
          <w:p w14:paraId="627B777C" w14:textId="027B1384" w:rsidR="008434E9" w:rsidRPr="002538A8" w:rsidRDefault="008434E9" w:rsidP="005F3596">
            <w:pPr>
              <w:keepNext/>
              <w:rPr>
                <w:sz w:val="20"/>
                <w:szCs w:val="20"/>
              </w:rPr>
            </w:pPr>
            <w:r>
              <w:rPr>
                <w:b/>
                <w:sz w:val="20"/>
              </w:rPr>
              <w:t>A válasz medián időtartama</w:t>
            </w:r>
            <w:r>
              <w:rPr>
                <w:b/>
                <w:sz w:val="20"/>
                <w:vertAlign w:val="superscript"/>
              </w:rPr>
              <w:t>g</w:t>
            </w:r>
          </w:p>
        </w:tc>
      </w:tr>
      <w:tr w:rsidR="00163F93" w:rsidRPr="002538A8" w14:paraId="4AF45FF9" w14:textId="77777777" w:rsidTr="008434E9">
        <w:trPr>
          <w:cantSplit/>
          <w:trHeight w:val="57"/>
        </w:trPr>
        <w:tc>
          <w:tcPr>
            <w:tcW w:w="3049" w:type="dxa"/>
            <w:shd w:val="clear" w:color="auto" w:fill="auto"/>
          </w:tcPr>
          <w:p w14:paraId="67F4BEDE" w14:textId="5A048C02" w:rsidR="00054006" w:rsidRPr="002538A8" w:rsidRDefault="00F36EFC" w:rsidP="005F3596">
            <w:pPr>
              <w:keepNext/>
              <w:ind w:left="198"/>
              <w:rPr>
                <w:sz w:val="20"/>
                <w:szCs w:val="20"/>
              </w:rPr>
            </w:pPr>
            <w:r>
              <w:rPr>
                <w:sz w:val="20"/>
              </w:rPr>
              <w:t>Hónapok (tartomány)</w:t>
            </w:r>
          </w:p>
        </w:tc>
        <w:tc>
          <w:tcPr>
            <w:tcW w:w="3155" w:type="dxa"/>
            <w:shd w:val="clear" w:color="auto" w:fill="auto"/>
          </w:tcPr>
          <w:p w14:paraId="334B4828" w14:textId="77777777" w:rsidR="00054006" w:rsidRPr="002538A8" w:rsidRDefault="00F36EFC" w:rsidP="005F3596">
            <w:pPr>
              <w:keepNext/>
              <w:jc w:val="center"/>
              <w:rPr>
                <w:sz w:val="20"/>
                <w:szCs w:val="20"/>
              </w:rPr>
            </w:pPr>
            <w:r>
              <w:rPr>
                <w:sz w:val="20"/>
              </w:rPr>
              <w:t>NE (50,89</w:t>
            </w:r>
            <w:r>
              <w:rPr>
                <w:sz w:val="20"/>
              </w:rPr>
              <w:noBreakHyphen/>
              <w:t>NE)</w:t>
            </w:r>
          </w:p>
        </w:tc>
        <w:tc>
          <w:tcPr>
            <w:tcW w:w="3118" w:type="dxa"/>
            <w:shd w:val="clear" w:color="auto" w:fill="auto"/>
          </w:tcPr>
          <w:p w14:paraId="6A1BE385" w14:textId="77777777" w:rsidR="00054006" w:rsidRPr="002538A8" w:rsidRDefault="00F36EFC" w:rsidP="005F3596">
            <w:pPr>
              <w:keepNext/>
              <w:jc w:val="center"/>
              <w:rPr>
                <w:sz w:val="20"/>
                <w:szCs w:val="20"/>
              </w:rPr>
            </w:pPr>
            <w:r>
              <w:rPr>
                <w:sz w:val="20"/>
              </w:rPr>
              <w:t>19,38 (15,38</w:t>
            </w:r>
            <w:r>
              <w:rPr>
                <w:sz w:val="20"/>
              </w:rPr>
              <w:noBreakHyphen/>
              <w:t>25,10)</w:t>
            </w:r>
          </w:p>
        </w:tc>
      </w:tr>
      <w:tr w:rsidR="00163F93" w:rsidRPr="002538A8" w14:paraId="158BD765" w14:textId="77777777" w:rsidTr="008434E9">
        <w:trPr>
          <w:cantSplit/>
          <w:trHeight w:val="57"/>
        </w:trPr>
        <w:tc>
          <w:tcPr>
            <w:tcW w:w="9322" w:type="dxa"/>
            <w:gridSpan w:val="3"/>
            <w:shd w:val="clear" w:color="auto" w:fill="auto"/>
          </w:tcPr>
          <w:p w14:paraId="1C12BA90" w14:textId="77777777" w:rsidR="00054006" w:rsidRPr="002538A8" w:rsidRDefault="00054006" w:rsidP="005F3596">
            <w:pPr>
              <w:keepNext/>
              <w:rPr>
                <w:sz w:val="20"/>
                <w:szCs w:val="20"/>
              </w:rPr>
            </w:pPr>
          </w:p>
        </w:tc>
      </w:tr>
      <w:tr w:rsidR="008434E9" w:rsidRPr="002538A8" w14:paraId="364676CE" w14:textId="77777777" w:rsidTr="008434E9">
        <w:trPr>
          <w:cantSplit/>
          <w:trHeight w:val="57"/>
        </w:trPr>
        <w:tc>
          <w:tcPr>
            <w:tcW w:w="9322" w:type="dxa"/>
            <w:gridSpan w:val="3"/>
            <w:shd w:val="clear" w:color="auto" w:fill="auto"/>
          </w:tcPr>
          <w:p w14:paraId="1402460F" w14:textId="0336E1DA" w:rsidR="008434E9" w:rsidRPr="002538A8" w:rsidRDefault="008434E9" w:rsidP="005F3596">
            <w:pPr>
              <w:keepNext/>
              <w:rPr>
                <w:sz w:val="20"/>
                <w:szCs w:val="20"/>
              </w:rPr>
            </w:pPr>
            <w:r>
              <w:rPr>
                <w:b/>
                <w:sz w:val="20"/>
              </w:rPr>
              <w:t>A válasz megjelenéséig eltelt medián időtartam</w:t>
            </w:r>
          </w:p>
        </w:tc>
      </w:tr>
      <w:tr w:rsidR="00163F93" w:rsidRPr="002538A8" w14:paraId="1C5E72EF" w14:textId="77777777" w:rsidTr="008434E9">
        <w:trPr>
          <w:cantSplit/>
          <w:trHeight w:val="57"/>
        </w:trPr>
        <w:tc>
          <w:tcPr>
            <w:tcW w:w="3049" w:type="dxa"/>
            <w:tcBorders>
              <w:bottom w:val="single" w:sz="4" w:space="0" w:color="auto"/>
            </w:tcBorders>
            <w:shd w:val="clear" w:color="auto" w:fill="auto"/>
          </w:tcPr>
          <w:p w14:paraId="48489002" w14:textId="73953770" w:rsidR="00054006" w:rsidRPr="002538A8" w:rsidRDefault="00F36EFC" w:rsidP="005F3596">
            <w:pPr>
              <w:keepNext/>
              <w:ind w:left="198"/>
              <w:rPr>
                <w:sz w:val="20"/>
                <w:szCs w:val="20"/>
              </w:rPr>
            </w:pPr>
            <w:r>
              <w:rPr>
                <w:sz w:val="20"/>
              </w:rPr>
              <w:t>Hónapok (tartomány)</w:t>
            </w:r>
          </w:p>
        </w:tc>
        <w:tc>
          <w:tcPr>
            <w:tcW w:w="3155" w:type="dxa"/>
            <w:tcBorders>
              <w:bottom w:val="single" w:sz="4" w:space="0" w:color="auto"/>
            </w:tcBorders>
            <w:shd w:val="clear" w:color="auto" w:fill="auto"/>
          </w:tcPr>
          <w:p w14:paraId="22C96808" w14:textId="77777777" w:rsidR="00054006" w:rsidRPr="002538A8" w:rsidRDefault="00F36EFC" w:rsidP="005F3596">
            <w:pPr>
              <w:keepNext/>
              <w:jc w:val="center"/>
              <w:rPr>
                <w:sz w:val="20"/>
                <w:szCs w:val="20"/>
              </w:rPr>
            </w:pPr>
            <w:r>
              <w:rPr>
                <w:sz w:val="20"/>
              </w:rPr>
              <w:t>2,8 (0,9</w:t>
            </w:r>
            <w:r>
              <w:rPr>
                <w:sz w:val="20"/>
              </w:rPr>
              <w:noBreakHyphen/>
              <w:t>35,0)</w:t>
            </w:r>
          </w:p>
        </w:tc>
        <w:tc>
          <w:tcPr>
            <w:tcW w:w="3118" w:type="dxa"/>
            <w:tcBorders>
              <w:bottom w:val="single" w:sz="4" w:space="0" w:color="auto"/>
            </w:tcBorders>
            <w:shd w:val="clear" w:color="auto" w:fill="auto"/>
          </w:tcPr>
          <w:p w14:paraId="23A8C370" w14:textId="77777777" w:rsidR="00054006" w:rsidRPr="002538A8" w:rsidRDefault="00F36EFC" w:rsidP="005F3596">
            <w:pPr>
              <w:keepNext/>
              <w:jc w:val="center"/>
              <w:rPr>
                <w:sz w:val="20"/>
                <w:szCs w:val="20"/>
              </w:rPr>
            </w:pPr>
            <w:r>
              <w:rPr>
                <w:sz w:val="20"/>
              </w:rPr>
              <w:t>3,1 (0,6</w:t>
            </w:r>
            <w:r>
              <w:rPr>
                <w:sz w:val="20"/>
              </w:rPr>
              <w:noBreakHyphen/>
              <w:t>23,6)</w:t>
            </w:r>
          </w:p>
        </w:tc>
      </w:tr>
    </w:tbl>
    <w:p w14:paraId="6E6C0D18" w14:textId="77777777" w:rsidR="00054006" w:rsidRPr="002538A8" w:rsidRDefault="00F36EFC" w:rsidP="00F903CE">
      <w:pPr>
        <w:pStyle w:val="Tablenotes"/>
      </w:pPr>
      <w:r>
        <w:rPr>
          <w:vertAlign w:val="superscript"/>
        </w:rPr>
        <w:t>a</w:t>
      </w:r>
      <w:r>
        <w:tab/>
        <w:t>Stratifikált arányossági hazárd modell alapján.</w:t>
      </w:r>
    </w:p>
    <w:p w14:paraId="423F3C7E" w14:textId="77777777" w:rsidR="00054006" w:rsidRPr="002538A8" w:rsidRDefault="00F36EFC" w:rsidP="005F3596">
      <w:pPr>
        <w:pStyle w:val="Tablenotes"/>
        <w:rPr>
          <w:szCs w:val="22"/>
        </w:rPr>
      </w:pPr>
      <w:r>
        <w:rPr>
          <w:vertAlign w:val="superscript"/>
        </w:rPr>
        <w:t>b</w:t>
      </w:r>
      <w:r>
        <w:tab/>
        <w:t>Stratifikált lograng</w:t>
      </w:r>
      <w:r>
        <w:noBreakHyphen/>
        <w:t>próba alapján.</w:t>
      </w:r>
    </w:p>
    <w:p w14:paraId="0F008179" w14:textId="631D68CA" w:rsidR="00054006" w:rsidRPr="002538A8" w:rsidRDefault="00F36EFC" w:rsidP="005F3596">
      <w:pPr>
        <w:pStyle w:val="Tablenotes"/>
      </w:pPr>
      <w:r>
        <w:rPr>
          <w:vertAlign w:val="superscript"/>
        </w:rPr>
        <w:t>c</w:t>
      </w:r>
      <w:r>
        <w:tab/>
        <w:t>a p</w:t>
      </w:r>
      <w:r>
        <w:noBreakHyphen/>
        <w:t>érték 0,002 alfaszinttel van összehasonlítva a statisztikai szignifikancia elérése érdekében.</w:t>
      </w:r>
    </w:p>
    <w:p w14:paraId="2173AE50" w14:textId="77777777" w:rsidR="00054006" w:rsidRPr="002538A8" w:rsidRDefault="00F36EFC" w:rsidP="005F3596">
      <w:pPr>
        <w:pStyle w:val="Tablenotes"/>
      </w:pPr>
      <w:r>
        <w:rPr>
          <w:vertAlign w:val="superscript"/>
        </w:rPr>
        <w:t>d</w:t>
      </w:r>
      <w:r>
        <w:tab/>
        <w:t>Rétegekre korrigált különbség.</w:t>
      </w:r>
    </w:p>
    <w:p w14:paraId="6DF3051B" w14:textId="77777777" w:rsidR="00054006" w:rsidRPr="002538A8" w:rsidRDefault="00F36EFC" w:rsidP="005F3596">
      <w:pPr>
        <w:pStyle w:val="Tablenotes"/>
        <w:rPr>
          <w:szCs w:val="22"/>
        </w:rPr>
      </w:pPr>
      <w:r>
        <w:rPr>
          <w:vertAlign w:val="superscript"/>
        </w:rPr>
        <w:t>e</w:t>
      </w:r>
      <w:r>
        <w:tab/>
        <w:t>A rétegzett DerSimonian–Laird teszt alapján.</w:t>
      </w:r>
    </w:p>
    <w:p w14:paraId="1F17D90B" w14:textId="00608593" w:rsidR="00054006" w:rsidRPr="002538A8" w:rsidRDefault="00F36EFC" w:rsidP="005F3596">
      <w:pPr>
        <w:pStyle w:val="Tablenotes"/>
      </w:pPr>
      <w:r>
        <w:rPr>
          <w:vertAlign w:val="superscript"/>
        </w:rPr>
        <w:t>f</w:t>
      </w:r>
      <w:r>
        <w:tab/>
        <w:t>a p</w:t>
      </w:r>
      <w:r>
        <w:noBreakHyphen/>
        <w:t>érték 0,001 alfaszinttel van összehasonlítva a statisztikai szignifikancia elérése érdekében.</w:t>
      </w:r>
    </w:p>
    <w:p w14:paraId="70EE34C3" w14:textId="77777777" w:rsidR="00054006" w:rsidRPr="002538A8" w:rsidRDefault="00F36EFC" w:rsidP="00645EA3">
      <w:pPr>
        <w:pStyle w:val="Tablenotes"/>
        <w:keepNext/>
      </w:pPr>
      <w:r>
        <w:rPr>
          <w:vertAlign w:val="superscript"/>
        </w:rPr>
        <w:t>g</w:t>
      </w:r>
      <w:r>
        <w:tab/>
        <w:t>A számítás Kaplan—Meier</w:t>
      </w:r>
      <w:r>
        <w:noBreakHyphen/>
        <w:t>féle módszerrel történt.</w:t>
      </w:r>
    </w:p>
    <w:p w14:paraId="7D6B1EC3" w14:textId="646AAA8D" w:rsidR="00054006" w:rsidRPr="002538A8" w:rsidRDefault="00F36EFC" w:rsidP="005F3596">
      <w:pPr>
        <w:pStyle w:val="Tablenotes"/>
      </w:pPr>
      <w:r>
        <w:rPr>
          <w:vertAlign w:val="superscript"/>
        </w:rPr>
        <w:t>h</w:t>
      </w:r>
      <w:r>
        <w:tab/>
        <w:t>a p</w:t>
      </w:r>
      <w:r>
        <w:noBreakHyphen/>
        <w:t>érték 0,009 alfaszinttel van összehasonlítva a statisztikai szignifikancia elérése érdekében.</w:t>
      </w:r>
    </w:p>
    <w:p w14:paraId="11881DD9" w14:textId="77777777" w:rsidR="00054006" w:rsidRPr="00C21E13" w:rsidRDefault="00F36EFC" w:rsidP="000A7A8A">
      <w:pPr>
        <w:pStyle w:val="Tablenotes"/>
      </w:pPr>
      <w:r>
        <w:rPr>
          <w:vertAlign w:val="superscript"/>
        </w:rPr>
        <w:t>„+”</w:t>
      </w:r>
      <w:r>
        <w:t xml:space="preserve"> Cenzorált megfigyelést jelez.</w:t>
      </w:r>
    </w:p>
    <w:p w14:paraId="7710EEC7" w14:textId="77777777" w:rsidR="00F07D1E" w:rsidRPr="00C21E13" w:rsidRDefault="00F36EFC" w:rsidP="00AD0861">
      <w:pPr>
        <w:pStyle w:val="Tablenotes"/>
        <w:keepNext/>
      </w:pPr>
      <w:r>
        <w:t>NE = nem becsülhető</w:t>
      </w:r>
    </w:p>
    <w:p w14:paraId="14714D22" w14:textId="43F4D455" w:rsidR="005718EB" w:rsidRPr="002538A8" w:rsidRDefault="00F36EFC" w:rsidP="00991714">
      <w:pPr>
        <w:pStyle w:val="Tablenotes"/>
      </w:pPr>
      <w:r>
        <w:t>* Leíró elemzést az adatbázis lezárása alapján: 2021. febr. 26.</w:t>
      </w:r>
    </w:p>
    <w:p w14:paraId="59A8D576" w14:textId="77777777" w:rsidR="007775C4" w:rsidRPr="002538A8" w:rsidRDefault="007775C4" w:rsidP="005F3596">
      <w:pPr>
        <w:pStyle w:val="EMEABodyText"/>
      </w:pPr>
    </w:p>
    <w:p w14:paraId="73E36F0D" w14:textId="665C9805" w:rsidR="007775C4" w:rsidRPr="002538A8" w:rsidRDefault="00F36EFC" w:rsidP="00E55E9F">
      <w:pPr>
        <w:pStyle w:val="Heading11Bold"/>
      </w:pPr>
      <w:r>
        <w:t>8. ábra:</w:t>
      </w:r>
      <w:r>
        <w:tab/>
        <w:t>A teljes túlélés Kaplan–Meier</w:t>
      </w:r>
      <w:r>
        <w:noBreakHyphen/>
        <w:t>féle görbéi az intermedier/rossz prognózisú betegeknél (CA209214) Minimum 60 hónapos utánkövetéssel</w:t>
      </w:r>
    </w:p>
    <w:p w14:paraId="76185228" w14:textId="7D397058" w:rsidR="00BC68E6" w:rsidRPr="002538A8" w:rsidRDefault="00000000" w:rsidP="00BC68E6">
      <w:pPr>
        <w:keepNext/>
        <w:jc w:val="center"/>
        <w:rPr>
          <w:b/>
          <w:sz w:val="20"/>
          <w:szCs w:val="20"/>
        </w:rPr>
      </w:pPr>
      <w:r>
        <w:pict w14:anchorId="62BB0872">
          <v:shape id="Text Box 21" o:spid="_x0000_s2054" type="#_x0000_t202" style="position:absolute;left:0;text-align:left;margin-left:58.25pt;margin-top:1.6pt;width:31.3pt;height:254.35pt;z-index: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aP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" filled="f" stroked="f">
            <v:textbox style="layout-flow:vertical;mso-layout-flow-alt:bottom-to-top" inset="0,0,0,0">
              <w:txbxContent>
                <w:p w14:paraId="49C3C2E3" w14:textId="12F89DB3" w:rsidR="000A48C0" w:rsidRPr="002538A8" w:rsidRDefault="000A48C0" w:rsidP="00BC68E6">
                  <w:pPr>
                    <w:pStyle w:val="EMEATableCentered"/>
                    <w:widowControl w:val="0"/>
                    <w:rPr>
                      <w:b/>
                      <w:sz w:val="20"/>
                      <w:szCs w:val="20"/>
                    </w:rPr>
                  </w:pPr>
                  <w:r>
                    <w:rPr>
                      <w:sz w:val="20"/>
                    </w:rPr>
                    <w:t>A túlélés valószínűsége</w:t>
                  </w:r>
                </w:p>
              </w:txbxContent>
            </v:textbox>
            <w10:wrap anchorx="page"/>
          </v:shape>
        </w:pict>
      </w:r>
      <w:r w:rsidR="00F15D1E">
        <w:rPr>
          <w:b/>
          <w:sz w:val="20"/>
        </w:rPr>
        <w:pict w14:anchorId="507EF353">
          <v:shape id="Picture 12" o:spid="_x0000_i1036" type="#_x0000_t75" style="width:416.75pt;height:295.45pt;visibility:visible;mso-wrap-style:square">
            <v:imagedata r:id="rId23" o:title=""/>
          </v:shape>
        </w:pict>
      </w:r>
    </w:p>
    <w:p w14:paraId="1E14C49D" w14:textId="77777777" w:rsidR="00BC68E6" w:rsidRPr="002538A8" w:rsidRDefault="00BC68E6" w:rsidP="00BC68E6">
      <w:pPr>
        <w:pStyle w:val="EMEABodyText"/>
        <w:keepNext/>
        <w:jc w:val="center"/>
        <w:rPr>
          <w:sz w:val="20"/>
          <w:szCs w:val="20"/>
        </w:rPr>
      </w:pPr>
      <w:r>
        <w:rPr>
          <w:sz w:val="20"/>
        </w:rPr>
        <w:t>Teljes túlélés (hónap)</w:t>
      </w:r>
    </w:p>
    <w:p w14:paraId="33F1A251" w14:textId="77777777" w:rsidR="007775C4" w:rsidRPr="002538A8" w:rsidRDefault="00F36EFC" w:rsidP="005F3596">
      <w:pPr>
        <w:pStyle w:val="EMEABodyText"/>
        <w:keepNext/>
        <w:rPr>
          <w:sz w:val="18"/>
          <w:szCs w:val="18"/>
        </w:rPr>
      </w:pPr>
      <w:r>
        <w:rPr>
          <w:sz w:val="18"/>
        </w:rPr>
        <w:t>A kockázatnak kitett betegek száma</w:t>
      </w:r>
    </w:p>
    <w:tbl>
      <w:tblPr>
        <w:tblW w:w="8222" w:type="dxa"/>
        <w:tblInd w:w="675" w:type="dxa"/>
        <w:tblLayout w:type="fixed"/>
        <w:tblLook w:val="04A0" w:firstRow="1" w:lastRow="0" w:firstColumn="1" w:lastColumn="0" w:noHBand="0" w:noVBand="1"/>
      </w:tblPr>
      <w:tblGrid>
        <w:gridCol w:w="587"/>
        <w:gridCol w:w="587"/>
        <w:gridCol w:w="587"/>
        <w:gridCol w:w="588"/>
        <w:gridCol w:w="587"/>
        <w:gridCol w:w="587"/>
        <w:gridCol w:w="588"/>
        <w:gridCol w:w="587"/>
        <w:gridCol w:w="587"/>
        <w:gridCol w:w="587"/>
        <w:gridCol w:w="588"/>
        <w:gridCol w:w="587"/>
        <w:gridCol w:w="587"/>
        <w:gridCol w:w="588"/>
      </w:tblGrid>
      <w:tr w:rsidR="00163F93" w:rsidRPr="002538A8" w14:paraId="33FCBE06" w14:textId="77777777" w:rsidTr="009F541D">
        <w:tc>
          <w:tcPr>
            <w:tcW w:w="8222" w:type="dxa"/>
            <w:gridSpan w:val="14"/>
          </w:tcPr>
          <w:p w14:paraId="57ECD6E4" w14:textId="77777777" w:rsidR="007775C4" w:rsidRPr="002538A8" w:rsidRDefault="00F36EFC" w:rsidP="005F3596">
            <w:pPr>
              <w:pStyle w:val="EMEABodyText"/>
              <w:keepNext/>
              <w:ind w:left="28"/>
              <w:rPr>
                <w:sz w:val="18"/>
                <w:szCs w:val="18"/>
              </w:rPr>
            </w:pPr>
            <w:r>
              <w:rPr>
                <w:sz w:val="18"/>
              </w:rPr>
              <w:t>Nivolumab + ipilimumab</w:t>
            </w:r>
          </w:p>
        </w:tc>
      </w:tr>
      <w:tr w:rsidR="00163F93" w:rsidRPr="002538A8" w14:paraId="1B90A435" w14:textId="77777777" w:rsidTr="009F541D">
        <w:tc>
          <w:tcPr>
            <w:tcW w:w="587" w:type="dxa"/>
          </w:tcPr>
          <w:p w14:paraId="0212B3D1" w14:textId="77777777" w:rsidR="007775C4" w:rsidRPr="002538A8" w:rsidRDefault="00F36EFC" w:rsidP="005F3596">
            <w:pPr>
              <w:pStyle w:val="EMEABodyText"/>
              <w:keepNext/>
              <w:ind w:left="34"/>
              <w:rPr>
                <w:sz w:val="18"/>
                <w:szCs w:val="18"/>
              </w:rPr>
            </w:pPr>
            <w:r>
              <w:rPr>
                <w:sz w:val="18"/>
              </w:rPr>
              <w:t>425</w:t>
            </w:r>
          </w:p>
        </w:tc>
        <w:tc>
          <w:tcPr>
            <w:tcW w:w="587" w:type="dxa"/>
          </w:tcPr>
          <w:p w14:paraId="2288FEEB" w14:textId="77777777" w:rsidR="007775C4" w:rsidRPr="002538A8" w:rsidRDefault="00F36EFC" w:rsidP="005F3596">
            <w:pPr>
              <w:pStyle w:val="EMEABodyText"/>
              <w:keepNext/>
              <w:rPr>
                <w:sz w:val="18"/>
                <w:szCs w:val="18"/>
              </w:rPr>
            </w:pPr>
            <w:r>
              <w:rPr>
                <w:sz w:val="18"/>
              </w:rPr>
              <w:t>372</w:t>
            </w:r>
          </w:p>
        </w:tc>
        <w:tc>
          <w:tcPr>
            <w:tcW w:w="587" w:type="dxa"/>
          </w:tcPr>
          <w:p w14:paraId="7CA8345E" w14:textId="77777777" w:rsidR="007775C4" w:rsidRPr="002538A8" w:rsidRDefault="00F36EFC" w:rsidP="005F3596">
            <w:pPr>
              <w:pStyle w:val="EMEABodyText"/>
              <w:keepNext/>
              <w:jc w:val="center"/>
              <w:rPr>
                <w:sz w:val="18"/>
                <w:szCs w:val="18"/>
              </w:rPr>
            </w:pPr>
            <w:r>
              <w:rPr>
                <w:sz w:val="18"/>
              </w:rPr>
              <w:t>332</w:t>
            </w:r>
          </w:p>
        </w:tc>
        <w:tc>
          <w:tcPr>
            <w:tcW w:w="588" w:type="dxa"/>
          </w:tcPr>
          <w:p w14:paraId="5BEDF76D" w14:textId="77777777" w:rsidR="007775C4" w:rsidRPr="002538A8" w:rsidRDefault="00F36EFC" w:rsidP="005F3596">
            <w:pPr>
              <w:pStyle w:val="EMEABodyText"/>
              <w:keepNext/>
              <w:jc w:val="center"/>
              <w:rPr>
                <w:sz w:val="18"/>
                <w:szCs w:val="18"/>
              </w:rPr>
            </w:pPr>
            <w:r>
              <w:rPr>
                <w:sz w:val="18"/>
              </w:rPr>
              <w:t>306</w:t>
            </w:r>
          </w:p>
        </w:tc>
        <w:tc>
          <w:tcPr>
            <w:tcW w:w="587" w:type="dxa"/>
          </w:tcPr>
          <w:p w14:paraId="533A0569" w14:textId="77777777" w:rsidR="007775C4" w:rsidRPr="002538A8" w:rsidRDefault="00F36EFC" w:rsidP="005F3596">
            <w:pPr>
              <w:pStyle w:val="EMEABodyText"/>
              <w:keepNext/>
              <w:jc w:val="center"/>
              <w:rPr>
                <w:sz w:val="18"/>
                <w:szCs w:val="18"/>
              </w:rPr>
            </w:pPr>
            <w:r>
              <w:rPr>
                <w:sz w:val="18"/>
              </w:rPr>
              <w:t>270</w:t>
            </w:r>
          </w:p>
        </w:tc>
        <w:tc>
          <w:tcPr>
            <w:tcW w:w="587" w:type="dxa"/>
          </w:tcPr>
          <w:p w14:paraId="73EE6DCD" w14:textId="77777777" w:rsidR="007775C4" w:rsidRPr="002538A8" w:rsidRDefault="00F36EFC" w:rsidP="005F3596">
            <w:pPr>
              <w:pStyle w:val="EMEABodyText"/>
              <w:keepNext/>
              <w:jc w:val="center"/>
              <w:rPr>
                <w:sz w:val="18"/>
                <w:szCs w:val="18"/>
              </w:rPr>
            </w:pPr>
            <w:r>
              <w:rPr>
                <w:sz w:val="18"/>
              </w:rPr>
              <w:t>241</w:t>
            </w:r>
          </w:p>
        </w:tc>
        <w:tc>
          <w:tcPr>
            <w:tcW w:w="588" w:type="dxa"/>
          </w:tcPr>
          <w:p w14:paraId="1CF73774" w14:textId="77777777" w:rsidR="007775C4" w:rsidRPr="002538A8" w:rsidRDefault="00F36EFC" w:rsidP="005F3596">
            <w:pPr>
              <w:pStyle w:val="EMEABodyText"/>
              <w:keepNext/>
              <w:jc w:val="center"/>
              <w:rPr>
                <w:sz w:val="18"/>
                <w:szCs w:val="18"/>
              </w:rPr>
            </w:pPr>
            <w:r>
              <w:rPr>
                <w:sz w:val="18"/>
              </w:rPr>
              <w:t>220</w:t>
            </w:r>
          </w:p>
        </w:tc>
        <w:tc>
          <w:tcPr>
            <w:tcW w:w="587" w:type="dxa"/>
          </w:tcPr>
          <w:p w14:paraId="531718DC" w14:textId="77777777" w:rsidR="007775C4" w:rsidRPr="002538A8" w:rsidRDefault="00F36EFC" w:rsidP="005F3596">
            <w:pPr>
              <w:pStyle w:val="EMEABodyText"/>
              <w:keepNext/>
              <w:jc w:val="center"/>
              <w:rPr>
                <w:sz w:val="18"/>
                <w:szCs w:val="18"/>
              </w:rPr>
            </w:pPr>
            <w:r>
              <w:rPr>
                <w:sz w:val="18"/>
              </w:rPr>
              <w:t>207</w:t>
            </w:r>
          </w:p>
        </w:tc>
        <w:tc>
          <w:tcPr>
            <w:tcW w:w="587" w:type="dxa"/>
          </w:tcPr>
          <w:p w14:paraId="382180D8" w14:textId="77777777" w:rsidR="007775C4" w:rsidRPr="002538A8" w:rsidRDefault="00F36EFC" w:rsidP="005F3596">
            <w:pPr>
              <w:pStyle w:val="EMEABodyText"/>
              <w:keepNext/>
              <w:jc w:val="center"/>
              <w:rPr>
                <w:sz w:val="18"/>
                <w:szCs w:val="18"/>
              </w:rPr>
            </w:pPr>
            <w:r>
              <w:rPr>
                <w:sz w:val="18"/>
              </w:rPr>
              <w:t>196</w:t>
            </w:r>
          </w:p>
        </w:tc>
        <w:tc>
          <w:tcPr>
            <w:tcW w:w="587" w:type="dxa"/>
          </w:tcPr>
          <w:p w14:paraId="7858BEE6" w14:textId="77777777" w:rsidR="007775C4" w:rsidRPr="002538A8" w:rsidRDefault="00F36EFC" w:rsidP="005F3596">
            <w:pPr>
              <w:pStyle w:val="EMEABodyText"/>
              <w:keepNext/>
              <w:jc w:val="center"/>
              <w:rPr>
                <w:sz w:val="18"/>
                <w:szCs w:val="18"/>
              </w:rPr>
            </w:pPr>
            <w:r>
              <w:rPr>
                <w:sz w:val="18"/>
              </w:rPr>
              <w:t>181</w:t>
            </w:r>
          </w:p>
        </w:tc>
        <w:tc>
          <w:tcPr>
            <w:tcW w:w="588" w:type="dxa"/>
          </w:tcPr>
          <w:p w14:paraId="7FA074FD" w14:textId="77777777" w:rsidR="007775C4" w:rsidRPr="002538A8" w:rsidRDefault="00F36EFC" w:rsidP="005F3596">
            <w:pPr>
              <w:pStyle w:val="EMEABodyText"/>
              <w:keepNext/>
              <w:jc w:val="center"/>
              <w:rPr>
                <w:sz w:val="18"/>
                <w:szCs w:val="18"/>
              </w:rPr>
            </w:pPr>
            <w:r>
              <w:rPr>
                <w:sz w:val="18"/>
              </w:rPr>
              <w:t>163</w:t>
            </w:r>
          </w:p>
        </w:tc>
        <w:tc>
          <w:tcPr>
            <w:tcW w:w="587" w:type="dxa"/>
          </w:tcPr>
          <w:p w14:paraId="49B4FC6E" w14:textId="77777777" w:rsidR="007775C4" w:rsidRPr="002538A8" w:rsidRDefault="00F36EFC" w:rsidP="005F3596">
            <w:pPr>
              <w:pStyle w:val="EMEABodyText"/>
              <w:keepNext/>
              <w:tabs>
                <w:tab w:val="center" w:pos="175"/>
              </w:tabs>
              <w:jc w:val="center"/>
              <w:rPr>
                <w:sz w:val="18"/>
                <w:szCs w:val="18"/>
              </w:rPr>
            </w:pPr>
            <w:r>
              <w:rPr>
                <w:sz w:val="18"/>
              </w:rPr>
              <w:t>79</w:t>
            </w:r>
          </w:p>
        </w:tc>
        <w:tc>
          <w:tcPr>
            <w:tcW w:w="587" w:type="dxa"/>
          </w:tcPr>
          <w:p w14:paraId="3F44DECE" w14:textId="77777777" w:rsidR="007775C4" w:rsidRPr="002538A8" w:rsidRDefault="00F36EFC" w:rsidP="005F3596">
            <w:pPr>
              <w:pStyle w:val="EMEABodyText"/>
              <w:keepNext/>
              <w:jc w:val="center"/>
              <w:rPr>
                <w:sz w:val="18"/>
                <w:szCs w:val="18"/>
              </w:rPr>
            </w:pPr>
            <w:r>
              <w:rPr>
                <w:sz w:val="18"/>
              </w:rPr>
              <w:t>2</w:t>
            </w:r>
          </w:p>
        </w:tc>
        <w:tc>
          <w:tcPr>
            <w:tcW w:w="588" w:type="dxa"/>
          </w:tcPr>
          <w:p w14:paraId="50244C51" w14:textId="77777777" w:rsidR="007775C4" w:rsidRPr="002538A8" w:rsidRDefault="00F36EFC" w:rsidP="005F3596">
            <w:pPr>
              <w:pStyle w:val="EMEABodyText"/>
              <w:keepNext/>
              <w:jc w:val="center"/>
              <w:rPr>
                <w:sz w:val="18"/>
                <w:szCs w:val="18"/>
              </w:rPr>
            </w:pPr>
            <w:r>
              <w:rPr>
                <w:sz w:val="18"/>
              </w:rPr>
              <w:t>0</w:t>
            </w:r>
          </w:p>
        </w:tc>
      </w:tr>
      <w:tr w:rsidR="009F541D" w:rsidRPr="002538A8" w14:paraId="41469F16" w14:textId="77777777" w:rsidTr="009F541D">
        <w:tc>
          <w:tcPr>
            <w:tcW w:w="8222" w:type="dxa"/>
            <w:gridSpan w:val="14"/>
          </w:tcPr>
          <w:p w14:paraId="3C4F1788" w14:textId="02C3574F" w:rsidR="009F541D" w:rsidRPr="002538A8" w:rsidRDefault="009F541D" w:rsidP="005F3596">
            <w:pPr>
              <w:pStyle w:val="EMEABodyText"/>
              <w:keepNext/>
              <w:ind w:left="34"/>
              <w:rPr>
                <w:sz w:val="18"/>
                <w:szCs w:val="18"/>
              </w:rPr>
            </w:pPr>
            <w:r>
              <w:rPr>
                <w:sz w:val="18"/>
              </w:rPr>
              <w:t>szunitinib</w:t>
            </w:r>
          </w:p>
        </w:tc>
      </w:tr>
      <w:tr w:rsidR="00163F93" w:rsidRPr="002538A8" w14:paraId="6B066219" w14:textId="77777777" w:rsidTr="00612D0C">
        <w:tc>
          <w:tcPr>
            <w:tcW w:w="587" w:type="dxa"/>
          </w:tcPr>
          <w:p w14:paraId="4D51F14C" w14:textId="77777777" w:rsidR="007775C4" w:rsidRPr="002538A8" w:rsidRDefault="00F36EFC" w:rsidP="005F3596">
            <w:pPr>
              <w:pStyle w:val="EMEABodyText"/>
              <w:keepNext/>
              <w:ind w:left="34"/>
              <w:rPr>
                <w:sz w:val="18"/>
                <w:szCs w:val="18"/>
              </w:rPr>
            </w:pPr>
            <w:r>
              <w:rPr>
                <w:sz w:val="18"/>
              </w:rPr>
              <w:t>422</w:t>
            </w:r>
          </w:p>
        </w:tc>
        <w:tc>
          <w:tcPr>
            <w:tcW w:w="587" w:type="dxa"/>
          </w:tcPr>
          <w:p w14:paraId="5BA2D670" w14:textId="77777777" w:rsidR="007775C4" w:rsidRPr="002538A8" w:rsidRDefault="00F36EFC" w:rsidP="005F3596">
            <w:pPr>
              <w:pStyle w:val="EMEABodyText"/>
              <w:keepNext/>
              <w:jc w:val="center"/>
              <w:rPr>
                <w:sz w:val="18"/>
                <w:szCs w:val="18"/>
              </w:rPr>
            </w:pPr>
            <w:r>
              <w:rPr>
                <w:sz w:val="18"/>
              </w:rPr>
              <w:t>353</w:t>
            </w:r>
          </w:p>
        </w:tc>
        <w:tc>
          <w:tcPr>
            <w:tcW w:w="587" w:type="dxa"/>
          </w:tcPr>
          <w:p w14:paraId="11095AC3" w14:textId="77777777" w:rsidR="007775C4" w:rsidRPr="002538A8" w:rsidRDefault="00F36EFC" w:rsidP="005F3596">
            <w:pPr>
              <w:pStyle w:val="EMEABodyText"/>
              <w:keepNext/>
              <w:jc w:val="center"/>
              <w:rPr>
                <w:sz w:val="18"/>
                <w:szCs w:val="18"/>
              </w:rPr>
            </w:pPr>
            <w:r>
              <w:rPr>
                <w:sz w:val="18"/>
              </w:rPr>
              <w:t>291</w:t>
            </w:r>
          </w:p>
        </w:tc>
        <w:tc>
          <w:tcPr>
            <w:tcW w:w="588" w:type="dxa"/>
          </w:tcPr>
          <w:p w14:paraId="2EEB96AD" w14:textId="77777777" w:rsidR="007775C4" w:rsidRPr="002538A8" w:rsidRDefault="00F36EFC" w:rsidP="005F3596">
            <w:pPr>
              <w:pStyle w:val="EMEABodyText"/>
              <w:keepNext/>
              <w:jc w:val="center"/>
              <w:rPr>
                <w:sz w:val="18"/>
                <w:szCs w:val="18"/>
              </w:rPr>
            </w:pPr>
            <w:r>
              <w:rPr>
                <w:sz w:val="18"/>
              </w:rPr>
              <w:t>237</w:t>
            </w:r>
          </w:p>
        </w:tc>
        <w:tc>
          <w:tcPr>
            <w:tcW w:w="587" w:type="dxa"/>
          </w:tcPr>
          <w:p w14:paraId="1F00284B" w14:textId="77777777" w:rsidR="007775C4" w:rsidRPr="002538A8" w:rsidRDefault="00F36EFC" w:rsidP="005F3596">
            <w:pPr>
              <w:pStyle w:val="EMEABodyText"/>
              <w:keepNext/>
              <w:jc w:val="center"/>
              <w:rPr>
                <w:sz w:val="18"/>
                <w:szCs w:val="18"/>
              </w:rPr>
            </w:pPr>
            <w:r>
              <w:rPr>
                <w:sz w:val="18"/>
              </w:rPr>
              <w:t>206</w:t>
            </w:r>
          </w:p>
        </w:tc>
        <w:tc>
          <w:tcPr>
            <w:tcW w:w="587" w:type="dxa"/>
          </w:tcPr>
          <w:p w14:paraId="6416769F" w14:textId="77777777" w:rsidR="007775C4" w:rsidRPr="002538A8" w:rsidRDefault="00F36EFC" w:rsidP="005F3596">
            <w:pPr>
              <w:pStyle w:val="EMEABodyText"/>
              <w:keepNext/>
              <w:jc w:val="center"/>
              <w:rPr>
                <w:sz w:val="18"/>
                <w:szCs w:val="18"/>
              </w:rPr>
            </w:pPr>
            <w:r>
              <w:rPr>
                <w:sz w:val="18"/>
              </w:rPr>
              <w:t>184</w:t>
            </w:r>
          </w:p>
        </w:tc>
        <w:tc>
          <w:tcPr>
            <w:tcW w:w="588" w:type="dxa"/>
          </w:tcPr>
          <w:p w14:paraId="4CD1A680" w14:textId="77777777" w:rsidR="007775C4" w:rsidRPr="002538A8" w:rsidRDefault="00F36EFC" w:rsidP="005F3596">
            <w:pPr>
              <w:pStyle w:val="EMEABodyText"/>
              <w:keepNext/>
              <w:jc w:val="center"/>
              <w:rPr>
                <w:sz w:val="18"/>
                <w:szCs w:val="18"/>
              </w:rPr>
            </w:pPr>
            <w:r>
              <w:rPr>
                <w:sz w:val="18"/>
              </w:rPr>
              <w:t>169</w:t>
            </w:r>
          </w:p>
        </w:tc>
        <w:tc>
          <w:tcPr>
            <w:tcW w:w="587" w:type="dxa"/>
          </w:tcPr>
          <w:p w14:paraId="21ED5631" w14:textId="77777777" w:rsidR="007775C4" w:rsidRPr="002538A8" w:rsidRDefault="00F36EFC" w:rsidP="005F3596">
            <w:pPr>
              <w:pStyle w:val="EMEABodyText"/>
              <w:keepNext/>
              <w:jc w:val="center"/>
              <w:rPr>
                <w:sz w:val="18"/>
                <w:szCs w:val="18"/>
              </w:rPr>
            </w:pPr>
            <w:r>
              <w:rPr>
                <w:sz w:val="18"/>
              </w:rPr>
              <w:t>151</w:t>
            </w:r>
          </w:p>
        </w:tc>
        <w:tc>
          <w:tcPr>
            <w:tcW w:w="587" w:type="dxa"/>
          </w:tcPr>
          <w:p w14:paraId="2910598A" w14:textId="77777777" w:rsidR="007775C4" w:rsidRPr="002538A8" w:rsidRDefault="00F36EFC" w:rsidP="005F3596">
            <w:pPr>
              <w:pStyle w:val="EMEABodyText"/>
              <w:keepNext/>
              <w:jc w:val="center"/>
              <w:rPr>
                <w:sz w:val="18"/>
                <w:szCs w:val="18"/>
              </w:rPr>
            </w:pPr>
            <w:r>
              <w:rPr>
                <w:sz w:val="18"/>
              </w:rPr>
              <w:t>137</w:t>
            </w:r>
          </w:p>
        </w:tc>
        <w:tc>
          <w:tcPr>
            <w:tcW w:w="587" w:type="dxa"/>
          </w:tcPr>
          <w:p w14:paraId="7347BE66" w14:textId="77777777" w:rsidR="007775C4" w:rsidRPr="002538A8" w:rsidRDefault="00F36EFC" w:rsidP="005F3596">
            <w:pPr>
              <w:pStyle w:val="EMEABodyText"/>
              <w:keepNext/>
              <w:jc w:val="center"/>
              <w:rPr>
                <w:sz w:val="18"/>
                <w:szCs w:val="18"/>
              </w:rPr>
            </w:pPr>
            <w:r>
              <w:rPr>
                <w:sz w:val="18"/>
              </w:rPr>
              <w:t>125</w:t>
            </w:r>
          </w:p>
        </w:tc>
        <w:tc>
          <w:tcPr>
            <w:tcW w:w="588" w:type="dxa"/>
          </w:tcPr>
          <w:p w14:paraId="226042E5" w14:textId="77777777" w:rsidR="007775C4" w:rsidRPr="002538A8" w:rsidRDefault="00F36EFC" w:rsidP="005F3596">
            <w:pPr>
              <w:pStyle w:val="EMEABodyText"/>
              <w:keepNext/>
              <w:jc w:val="center"/>
              <w:rPr>
                <w:sz w:val="18"/>
                <w:szCs w:val="18"/>
              </w:rPr>
            </w:pPr>
            <w:r>
              <w:rPr>
                <w:sz w:val="18"/>
              </w:rPr>
              <w:t>112</w:t>
            </w:r>
          </w:p>
        </w:tc>
        <w:tc>
          <w:tcPr>
            <w:tcW w:w="587" w:type="dxa"/>
          </w:tcPr>
          <w:p w14:paraId="61F31E23" w14:textId="77777777" w:rsidR="007775C4" w:rsidRPr="002538A8" w:rsidRDefault="00F36EFC" w:rsidP="005F3596">
            <w:pPr>
              <w:pStyle w:val="EMEABodyText"/>
              <w:keepNext/>
              <w:jc w:val="center"/>
              <w:rPr>
                <w:sz w:val="18"/>
                <w:szCs w:val="18"/>
              </w:rPr>
            </w:pPr>
            <w:r>
              <w:rPr>
                <w:sz w:val="18"/>
              </w:rPr>
              <w:t>58</w:t>
            </w:r>
          </w:p>
        </w:tc>
        <w:tc>
          <w:tcPr>
            <w:tcW w:w="587" w:type="dxa"/>
          </w:tcPr>
          <w:p w14:paraId="46D8017A" w14:textId="77777777" w:rsidR="007775C4" w:rsidRPr="002538A8" w:rsidRDefault="00F36EFC" w:rsidP="005F3596">
            <w:pPr>
              <w:pStyle w:val="EMEABodyText"/>
              <w:keepNext/>
              <w:jc w:val="center"/>
              <w:rPr>
                <w:sz w:val="18"/>
                <w:szCs w:val="18"/>
              </w:rPr>
            </w:pPr>
            <w:r>
              <w:rPr>
                <w:sz w:val="18"/>
              </w:rPr>
              <w:t>3</w:t>
            </w:r>
          </w:p>
        </w:tc>
        <w:tc>
          <w:tcPr>
            <w:tcW w:w="588" w:type="dxa"/>
          </w:tcPr>
          <w:p w14:paraId="67BD7A36" w14:textId="77777777" w:rsidR="007775C4" w:rsidRPr="002538A8" w:rsidRDefault="00F36EFC" w:rsidP="005F3596">
            <w:pPr>
              <w:pStyle w:val="EMEABodyText"/>
              <w:keepNext/>
              <w:jc w:val="center"/>
              <w:rPr>
                <w:sz w:val="18"/>
                <w:szCs w:val="18"/>
              </w:rPr>
            </w:pPr>
            <w:r>
              <w:rPr>
                <w:sz w:val="18"/>
              </w:rPr>
              <w:t>0</w:t>
            </w:r>
          </w:p>
        </w:tc>
      </w:tr>
    </w:tbl>
    <w:p w14:paraId="6EEE5C47" w14:textId="02B1A605" w:rsidR="007775C4" w:rsidRPr="002538A8" w:rsidRDefault="007775C4" w:rsidP="005F3596">
      <w:pPr>
        <w:pStyle w:val="EMEABodyText"/>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9F541D" w:rsidRPr="002538A8" w14:paraId="32645E17" w14:textId="77777777" w:rsidTr="00E55E9F">
        <w:tc>
          <w:tcPr>
            <w:tcW w:w="993" w:type="dxa"/>
            <w:hideMark/>
          </w:tcPr>
          <w:p w14:paraId="3044255B" w14:textId="450FC7E6" w:rsidR="009F541D"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4159F04C" w14:textId="77777777" w:rsidR="009F541D" w:rsidRPr="002538A8" w:rsidRDefault="009F541D" w:rsidP="005F3596">
            <w:pPr>
              <w:keepNext/>
              <w:rPr>
                <w:rFonts w:eastAsia="MS Mincho"/>
                <w:sz w:val="18"/>
                <w:szCs w:val="18"/>
              </w:rPr>
            </w:pPr>
            <w:r>
              <w:rPr>
                <w:sz w:val="18"/>
              </w:rPr>
              <w:t>nivolumab + ipilimumab (események: 242/425), medián és 95,0%</w:t>
            </w:r>
            <w:r>
              <w:rPr>
                <w:sz w:val="18"/>
              </w:rPr>
              <w:noBreakHyphen/>
              <w:t>os CI: 46,95 (35,35; 57,43)</w:t>
            </w:r>
          </w:p>
        </w:tc>
      </w:tr>
      <w:tr w:rsidR="009F541D" w:rsidRPr="002538A8" w14:paraId="3D51FD48" w14:textId="77777777" w:rsidTr="00E55E9F">
        <w:tc>
          <w:tcPr>
            <w:tcW w:w="993" w:type="dxa"/>
            <w:hideMark/>
          </w:tcPr>
          <w:p w14:paraId="4F7A60F6" w14:textId="77777777" w:rsidR="009F541D" w:rsidRPr="002538A8" w:rsidRDefault="009F541D"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24E69795" w14:textId="77777777" w:rsidR="009F541D" w:rsidRPr="002538A8" w:rsidRDefault="009F541D" w:rsidP="005F3596">
            <w:pPr>
              <w:pStyle w:val="EMEABodyText"/>
              <w:keepNext/>
              <w:rPr>
                <w:sz w:val="18"/>
                <w:szCs w:val="18"/>
              </w:rPr>
            </w:pPr>
            <w:r>
              <w:rPr>
                <w:sz w:val="18"/>
              </w:rPr>
              <w:t>szunitinib (események: 282/422), medián és 95,0%</w:t>
            </w:r>
            <w:r>
              <w:rPr>
                <w:sz w:val="18"/>
              </w:rPr>
              <w:noBreakHyphen/>
              <w:t>os CI: 26,64 (22,08; 33,54)</w:t>
            </w:r>
          </w:p>
        </w:tc>
      </w:tr>
    </w:tbl>
    <w:p w14:paraId="2C5DF7C4" w14:textId="789CAEC1" w:rsidR="007775C4" w:rsidRPr="002538A8" w:rsidRDefault="007775C4" w:rsidP="005F3596">
      <w:pPr>
        <w:pStyle w:val="EMEABodyText"/>
      </w:pPr>
    </w:p>
    <w:p w14:paraId="2BF6D3E6" w14:textId="072BB382" w:rsidR="00D91E67" w:rsidRPr="002538A8" w:rsidRDefault="00F36EFC" w:rsidP="008F277D">
      <w:pPr>
        <w:pStyle w:val="EMEABodyText"/>
      </w:pPr>
      <w:r>
        <w:t>A OS aktualizált leíró elemzésére akkor került sor, amikor minden betegnél legalább 24 hónapig tartott az utánkövetés. Az elemzés időpontjában a relatív hazárd 0,66 (99,8%</w:t>
      </w:r>
      <w:r>
        <w:noBreakHyphen/>
        <w:t>os CI: 0,48; 0,91) volt, 166/425 eseménnyel a kombinációs és 209/422 eseménnyel a szunitinib-karon. Az intermedier/rossz prognózisú betegeknél a nivolumabbal kombinációban alkalmazott ipilimumab</w:t>
      </w:r>
      <w:r>
        <w:noBreakHyphen/>
        <w:t>karon a teljes túlélésben előnyt figyeltek meg a szunitinibhez képest, a PD</w:t>
      </w:r>
      <w:r>
        <w:noBreakHyphen/>
        <w:t>L1</w:t>
      </w:r>
      <w:r>
        <w:noBreakHyphen/>
        <w:t>expressziós szintre való tekintet nélkül. A tumor PD</w:t>
      </w:r>
      <w:r>
        <w:noBreakHyphen/>
        <w:t>L1-et ≥ 1% expesszálók esetén a medián OS</w:t>
      </w:r>
      <w:r>
        <w:noBreakHyphen/>
        <w:t>t a nivolumabbal kombinált ipilimumab</w:t>
      </w:r>
      <w:r>
        <w:noBreakHyphen/>
        <w:t>kezeléssel nem érték el, a szunitinib karon pedig 19,61 hónap volt (HR = 0,52; 95%</w:t>
      </w:r>
      <w:r>
        <w:noBreakHyphen/>
        <w:t>os CI: 0,34; 0,78). A tumor PD</w:t>
      </w:r>
      <w:r>
        <w:noBreakHyphen/>
        <w:t>L1-et &lt; 1% expresszálók esetén a medián OS a nivolumabbal kombinált ipilimumab</w:t>
      </w:r>
      <w:r>
        <w:noBreakHyphen/>
        <w:t>karon 34,7 hónap, a szunitinib</w:t>
      </w:r>
      <w:r>
        <w:noBreakHyphen/>
        <w:t>karon pedig 32,2 hónap volt (HR = 0,70; 95%</w:t>
      </w:r>
      <w:r>
        <w:noBreakHyphen/>
        <w:t>os CI: 0,54; 0,92).</w:t>
      </w:r>
    </w:p>
    <w:p w14:paraId="372BF326" w14:textId="77777777" w:rsidR="00D91E67" w:rsidRPr="002538A8" w:rsidRDefault="00D91E67" w:rsidP="005F3596">
      <w:pPr>
        <w:pStyle w:val="EMEABodyText"/>
      </w:pPr>
    </w:p>
    <w:p w14:paraId="59AF19D8" w14:textId="728C30C1" w:rsidR="008F61E8" w:rsidRPr="002538A8" w:rsidRDefault="008F61E8" w:rsidP="00100767">
      <w:pPr>
        <w:pStyle w:val="EMEABodyText"/>
      </w:pPr>
      <w:r>
        <w:t>A CA209214 vizsgálatba 249 jó prognózisú beteget is randomizáltak az IMDC kritériumoknak megfelelően, az ipilimumabbal kombinált nivolumab- (n = 125) vagy a szunitinib- (n = 124) karra. Ezeket a betegeket az elsődleges hatásossági populáció értékelésébe nem vonták be. A jó prognózisú betegeknél az OS relatív hazárd értéke az ipilimumabbal kombinált nivolumab-karon a szunitinib-karhoz viszonyítva 1,13 volt (95%</w:t>
      </w:r>
      <w:r>
        <w:noBreakHyphen/>
        <w:t>os CI: 0,64; 1,99; p = 0,6710). Minimum 60 hónapos utánkövetés mellett az OS HR értéke 0,94 volt (95% CI: 0,65; 1,37).</w:t>
      </w:r>
    </w:p>
    <w:p w14:paraId="42D730D4" w14:textId="77777777" w:rsidR="007775C4" w:rsidRPr="002538A8" w:rsidRDefault="007775C4" w:rsidP="005F3596">
      <w:pPr>
        <w:pStyle w:val="EMEABodyText"/>
      </w:pPr>
    </w:p>
    <w:p w14:paraId="54790F61" w14:textId="77777777" w:rsidR="007775C4" w:rsidRPr="002538A8" w:rsidRDefault="00F36EFC" w:rsidP="005F3596">
      <w:pPr>
        <w:pStyle w:val="EMEABodyText"/>
      </w:pPr>
      <w:r>
        <w:t>A nivolumabbal kombinált ipilimumab elsővonalbeli alkalmazásával kapcsolatban a kizárólag nem világossejtes szövettani komponensű RCC esetén nincs adat.</w:t>
      </w:r>
    </w:p>
    <w:p w14:paraId="434FD853" w14:textId="77777777" w:rsidR="007775C4" w:rsidRPr="002538A8" w:rsidRDefault="007775C4" w:rsidP="005F3596">
      <w:pPr>
        <w:pStyle w:val="EMEABodyText"/>
      </w:pPr>
    </w:p>
    <w:p w14:paraId="692ACB0E" w14:textId="77777777" w:rsidR="007775C4" w:rsidRPr="002538A8" w:rsidRDefault="00F36EFC" w:rsidP="005F3596">
      <w:pPr>
        <w:pStyle w:val="EMEABodyText"/>
      </w:pPr>
      <w:r>
        <w:t>A ≥ 75 éves betegcsoport az intermedier/rossz prognózisú betegek csoportjának 8%</w:t>
      </w:r>
      <w:r>
        <w:noBreakHyphen/>
        <w:t>át tette ki a CA209214 vizsgálatban, és ebben az alcsoportban a nivolumabbal kombinált ipilimumab számszerűen kisebb hatással volt a teljes túlélésre minimum 17,5 hónapos utánkövetés mellett (HR = 0,97; 95%</w:t>
      </w:r>
      <w:r>
        <w:noBreakHyphen/>
        <w:t>os CI: 0,48; 1,95) mint a teljes populációban. Az alcsoport kis betegszáma miatt nem lehet végleges következtetéseket levonni ezekből az adatokból.</w:t>
      </w:r>
    </w:p>
    <w:p w14:paraId="29BCCF4C" w14:textId="77777777" w:rsidR="007272CD" w:rsidRPr="002538A8" w:rsidRDefault="007272CD" w:rsidP="005F3596">
      <w:pPr>
        <w:pStyle w:val="EMEABodyText"/>
      </w:pPr>
    </w:p>
    <w:p w14:paraId="4B697013" w14:textId="77777777" w:rsidR="007272CD" w:rsidRPr="002538A8" w:rsidRDefault="00F36EFC" w:rsidP="005F3596">
      <w:pPr>
        <w:pStyle w:val="EMEABodyText"/>
        <w:keepNext/>
        <w:rPr>
          <w:i/>
        </w:rPr>
      </w:pPr>
      <w:r>
        <w:rPr>
          <w:i/>
        </w:rPr>
        <w:t>Nem kissejtes tüdőcarcinoma elsővonalbeli kezelése</w:t>
      </w:r>
    </w:p>
    <w:p w14:paraId="26FD5E19" w14:textId="77777777" w:rsidR="007272CD" w:rsidRPr="002538A8" w:rsidRDefault="007272CD" w:rsidP="005F3596">
      <w:pPr>
        <w:pStyle w:val="EMEABodyText"/>
        <w:keepNext/>
        <w:rPr>
          <w:u w:val="single"/>
        </w:rPr>
      </w:pPr>
    </w:p>
    <w:p w14:paraId="610FACB6" w14:textId="77777777" w:rsidR="007272CD" w:rsidRPr="002538A8" w:rsidRDefault="00F36EFC" w:rsidP="00F02E87">
      <w:pPr>
        <w:pStyle w:val="EMEABodyText"/>
        <w:keepNext/>
        <w:spacing w:after="60"/>
        <w:rPr>
          <w:i/>
          <w:u w:val="single"/>
        </w:rPr>
      </w:pPr>
      <w:r>
        <w:rPr>
          <w:i/>
          <w:u w:val="single"/>
        </w:rPr>
        <w:t>A nivolumabbal és 2 ciklus platinaalapú kemoterápiával kombinált ipilimumab versus 4 ciklus platinaalapú kemoterápia randomizált, III. fázisú összehasonlító vizsgálata (CA2099LA)</w:t>
      </w:r>
    </w:p>
    <w:p w14:paraId="625C8792" w14:textId="2E42AAA4" w:rsidR="00F07D1E" w:rsidRPr="002538A8" w:rsidRDefault="00F36EFC" w:rsidP="000A7A8A">
      <w:r>
        <w:t>A III. fázisú randomizált, nyílt elrendezésű vizsgálatban (CA2099LA) a minden 3. héten beadott 360 mg nivolumabbal és 2 ciklus kemoterápiával kombinált, minden 6. héten 1 mg/ttkg dózisban beadott ipilimumab biztonságosságát és hatásosságát értékelték. A vizsgálatban (a Nemzetközi Rákkutató Ügynökség – International Association for the Study of Lung Cancer – által kidolgozott, 7. kiadású stádiummeghatározási rendszer szerinti) IV. stádiumú vagy recidiváló, szövettanilag igazolt laphámsejtes vagy nem laphámsejtes NSCLC</w:t>
      </w:r>
      <w:r>
        <w:noBreakHyphen/>
        <w:t>ben szenvedő, 0 vagy 1</w:t>
      </w:r>
      <w:r>
        <w:noBreakHyphen/>
        <w:t>es ECOG teljesítmény</w:t>
      </w:r>
      <w:r>
        <w:noBreakHyphen/>
        <w:t>státuszú, korábban daganatellenes (ideértve az EGFR</w:t>
      </w:r>
      <w:r>
        <w:noBreakHyphen/>
        <w:t xml:space="preserve"> vagy ALK</w:t>
      </w:r>
      <w:r>
        <w:noBreakHyphen/>
        <w:t>gátló) kezelésben nem részesült (18 éves vagy idősebb) betegek vettek részt. A betegek beválasztása független volt a tumoruk PD</w:t>
      </w:r>
      <w:r>
        <w:noBreakHyphen/>
        <w:t>L1</w:t>
      </w:r>
      <w:r>
        <w:noBreakHyphen/>
        <w:t>státuszától.</w:t>
      </w:r>
    </w:p>
    <w:p w14:paraId="53B834F0" w14:textId="5FA54532" w:rsidR="007272CD" w:rsidRPr="002538A8" w:rsidRDefault="007272CD" w:rsidP="00F02E87">
      <w:pPr>
        <w:pStyle w:val="EMEABodyText"/>
      </w:pPr>
    </w:p>
    <w:p w14:paraId="66E07F0C" w14:textId="64A05A58" w:rsidR="00F07D1E" w:rsidRPr="002538A8" w:rsidRDefault="00F36EFC" w:rsidP="00F02E87">
      <w:pPr>
        <w:pStyle w:val="EMEABodyText"/>
      </w:pPr>
      <w:r>
        <w:t>A vizsgálatból kizárták az EGFR</w:t>
      </w:r>
      <w:r>
        <w:noBreakHyphen/>
        <w:t>mutációkkal vagy ALK</w:t>
      </w:r>
      <w:r>
        <w:noBreakHyphen/>
        <w:t>transzlokációkkal, aktív (előzőleg nem kezelt) agyi metastasisokkal rendelkező, illetve daganatos meningitisben, aktív autoimmun betegségben szenvedő, illetve a rendszeres immunszupresszáns terápiát igénylő betegeket. Az agyi metastasisokkal kezelt betegek akkor voltak beválogathatóak, ha a bevonás előtt legalább 2 héttel neurológiai szempontból visszatértek az alapszintre, és vagy leállították őket a kortikoszteroidokról, vagy stabil vagy csökkenő dózisban, napi &lt; 10 mg prednizonekvivalenst kaptak. A randomizációt a szövettan (laphámsejtes vs. nem laphámsejtes), a tumor PD</w:t>
      </w:r>
      <w:r>
        <w:noBreakHyphen/>
        <w:t>L1</w:t>
      </w:r>
      <w:r>
        <w:noBreakHyphen/>
        <w:t>expressziós szintje (≥ 1% vs. &lt; 1%) és a nem (férfi vs. nő) alapján stratifikálták.</w:t>
      </w:r>
    </w:p>
    <w:p w14:paraId="407B8339" w14:textId="12C9E846" w:rsidR="007272CD" w:rsidRPr="002538A8" w:rsidRDefault="007272CD" w:rsidP="00F02E87">
      <w:pPr>
        <w:pStyle w:val="EMEABodyText"/>
      </w:pPr>
    </w:p>
    <w:p w14:paraId="5D6607C2" w14:textId="77777777" w:rsidR="007272CD" w:rsidRPr="002538A8" w:rsidRDefault="00F36EFC" w:rsidP="00F02E87">
      <w:pPr>
        <w:pStyle w:val="BMSBodyText"/>
        <w:spacing w:before="0" w:after="0" w:line="240" w:lineRule="auto"/>
        <w:jc w:val="left"/>
        <w:rPr>
          <w:color w:val="auto"/>
          <w:sz w:val="22"/>
        </w:rPr>
      </w:pPr>
      <w:r>
        <w:rPr>
          <w:color w:val="auto"/>
          <w:sz w:val="22"/>
        </w:rPr>
        <w:t>Összesen 719 beteget randomizáltak, akiket nivolumabbal és platinaalapú kemoterápiával kombinált ipilimumabbal (n = 361), vagy platinaalapú kemoterápiával (n = 358) kezeltek. A nivolumabbal és platinaalapú kemoterápiával kombinált ipilimumab</w:t>
      </w:r>
      <w:r>
        <w:rPr>
          <w:color w:val="auto"/>
          <w:sz w:val="22"/>
        </w:rPr>
        <w:noBreakHyphen/>
        <w:t>karon a betegek 1 mg/ttkg intravénásan 30 perc alatt minden 6. héten beadott ipilimumab és 2 ciklus, minden 3. héten alkalmazott platinaalapú kemoterápiával kombinált minden 3. héten intravénásan 30 perc alatt beadott 360 mg nivolumabot kaptak. A kemoterápiás karon a betegek 4 ciklus, minden 3. héten alkalmazott platinaalapú kemoterápiát kaptak. A nem laphámsejtes szövettanú betegek opcionális pemetrexed fenntartó terápiát kaphattak.</w:t>
      </w:r>
    </w:p>
    <w:p w14:paraId="3DE05D68" w14:textId="77777777" w:rsidR="000A7A8A" w:rsidRPr="002538A8" w:rsidRDefault="000A7A8A" w:rsidP="00F02E87">
      <w:pPr>
        <w:pStyle w:val="BMSBodyText"/>
        <w:spacing w:before="0" w:after="0" w:line="240" w:lineRule="auto"/>
        <w:jc w:val="left"/>
        <w:rPr>
          <w:color w:val="auto"/>
          <w:sz w:val="22"/>
          <w:szCs w:val="20"/>
          <w:lang w:val="en-US"/>
        </w:rPr>
      </w:pPr>
    </w:p>
    <w:p w14:paraId="2E448674" w14:textId="72F7147F" w:rsidR="007272CD" w:rsidRPr="002538A8" w:rsidRDefault="00F36EFC" w:rsidP="00100767">
      <w:r>
        <w:t>Nem laphámsejtes NSCLC esetén a platinaalapú kemoterápia carboplatinból (AUC 5 vagy 6) és 500 mg/m</w:t>
      </w:r>
      <w:r>
        <w:rPr>
          <w:vertAlign w:val="superscript"/>
        </w:rPr>
        <w:t>2</w:t>
      </w:r>
      <w:r>
        <w:t xml:space="preserve"> pemetrexedből vagy 75 mg/m</w:t>
      </w:r>
      <w:r>
        <w:rPr>
          <w:vertAlign w:val="superscript"/>
        </w:rPr>
        <w:t>2</w:t>
      </w:r>
      <w:r>
        <w:t xml:space="preserve"> cisplatinból és 500 mg/m</w:t>
      </w:r>
      <w:r>
        <w:rPr>
          <w:vertAlign w:val="superscript"/>
        </w:rPr>
        <w:t>2</w:t>
      </w:r>
      <w:r>
        <w:t xml:space="preserve"> pemetrexedből, illetve laphámsejtes NSCLC</w:t>
      </w:r>
      <w:r>
        <w:noBreakHyphen/>
        <w:t>ben carboplatinból (AUC 6) és 200 mg/m</w:t>
      </w:r>
      <w:r>
        <w:rPr>
          <w:vertAlign w:val="superscript"/>
        </w:rPr>
        <w:t>2</w:t>
      </w:r>
      <w:r>
        <w:t xml:space="preserve"> paclitaxelből állt.</w:t>
      </w:r>
    </w:p>
    <w:p w14:paraId="15E6D5FA" w14:textId="77777777" w:rsidR="007272CD" w:rsidRPr="002538A8" w:rsidRDefault="007272CD" w:rsidP="00F02E87">
      <w:pPr>
        <w:pStyle w:val="BMSBullets"/>
        <w:tabs>
          <w:tab w:val="clear" w:pos="851"/>
        </w:tabs>
        <w:spacing w:after="0"/>
        <w:ind w:left="0" w:firstLine="0"/>
        <w:jc w:val="left"/>
        <w:rPr>
          <w:color w:val="auto"/>
          <w:sz w:val="22"/>
        </w:rPr>
      </w:pPr>
    </w:p>
    <w:p w14:paraId="64FCAE10" w14:textId="77777777" w:rsidR="00F07D1E" w:rsidRPr="002538A8" w:rsidRDefault="00F36EFC" w:rsidP="00F02E87">
      <w:pPr>
        <w:pStyle w:val="BMSBullets"/>
        <w:tabs>
          <w:tab w:val="clear" w:pos="851"/>
        </w:tabs>
        <w:spacing w:after="0"/>
        <w:ind w:left="0" w:firstLine="0"/>
        <w:jc w:val="left"/>
        <w:rPr>
          <w:color w:val="auto"/>
          <w:sz w:val="22"/>
        </w:rPr>
      </w:pPr>
      <w:r>
        <w:rPr>
          <w:color w:val="auto"/>
          <w:sz w:val="22"/>
        </w:rPr>
        <w:t>A kezelés a betegség progressziójáig, elfogadhatatlan toxicitás jelentkezéséig, illetve legfeljebb 24 hónapig folytatódott. A kezelés a betegség progressziója után is folytatódhatott, ha a beteg klinikailag stabil volt, és a vizsgáló megítélése szerint a kezelésből klinikai előnye származott. Azok a betegek, akik az ipilimumabnak tulajdonított mellékhatás miatt abbahagyták a kombinációs terápiát, folytathatták a kezelést nivolumab</w:t>
      </w:r>
      <w:r>
        <w:rPr>
          <w:color w:val="auto"/>
          <w:sz w:val="22"/>
        </w:rPr>
        <w:noBreakHyphen/>
        <w:t>monoterápiával. A daganat</w:t>
      </w:r>
      <w:r>
        <w:rPr>
          <w:color w:val="auto"/>
          <w:sz w:val="22"/>
        </w:rPr>
        <w:noBreakHyphen/>
        <w:t>értékeléseket az első 12 hónapban a vizsgálati kezelés első dózisát követően 6 hetente, majd 12 hetente végezték a betegség progressziójáig vagy a vizsgálati kezelés leállításáig.</w:t>
      </w:r>
    </w:p>
    <w:p w14:paraId="78B52123" w14:textId="4D76E359" w:rsidR="007272CD" w:rsidRPr="002538A8" w:rsidRDefault="007272CD" w:rsidP="00F02E87">
      <w:pPr>
        <w:pStyle w:val="BMSBullets"/>
        <w:tabs>
          <w:tab w:val="clear" w:pos="851"/>
        </w:tabs>
        <w:spacing w:after="0"/>
        <w:ind w:left="0" w:firstLine="0"/>
        <w:jc w:val="left"/>
        <w:rPr>
          <w:color w:val="auto"/>
          <w:sz w:val="22"/>
        </w:rPr>
      </w:pPr>
    </w:p>
    <w:p w14:paraId="57C53F5D" w14:textId="06306F33" w:rsidR="007272CD" w:rsidRPr="002538A8" w:rsidRDefault="00F36EFC" w:rsidP="008F277D">
      <w:r>
        <w:t>A CA2099LA vizsgálatban a kiindulási jellemzők általában egyenletesen oszlottak meg minden kezelési csoportban. A medián életkor 65 év volt (tartomány: 26—86), 51% ≥ 65 éves és 10% ≥ 75 éves volt. A betegek többsége fehér bőrű (89%) és férfi (70%) volt. A kiindulási ECOG teljesítmény</w:t>
      </w:r>
      <w:r>
        <w:noBreakHyphen/>
        <w:t>státusz 0 (31%) vagy 1 (68%) volt, a betegek 57%</w:t>
      </w:r>
      <w:r>
        <w:noBreakHyphen/>
        <w:t>a PD</w:t>
      </w:r>
      <w:r>
        <w:noBreakHyphen/>
        <w:t>L1 ≥ 1%</w:t>
      </w:r>
      <w:r>
        <w:noBreakHyphen/>
        <w:t>os, 37%</w:t>
      </w:r>
      <w:r>
        <w:noBreakHyphen/>
        <w:t>a PD</w:t>
      </w:r>
      <w:r>
        <w:noBreakHyphen/>
        <w:t>L1 &lt; 1%</w:t>
      </w:r>
      <w:r>
        <w:noBreakHyphen/>
        <w:t>os volt, 31% laphámsejtes, 69% nem laphámsejtes szövettanú, 17%</w:t>
      </w:r>
      <w:r>
        <w:noBreakHyphen/>
        <w:t>nak voltak agyi metastasisai és 86%</w:t>
      </w:r>
      <w:r>
        <w:noBreakHyphen/>
        <w:t>uk korábbi, illetve a vizsgálat időpontjában is aktív dohányos volt. Egyetlen beteg sem kapott korábban immunterápiát.</w:t>
      </w:r>
    </w:p>
    <w:p w14:paraId="451CB22B" w14:textId="77777777" w:rsidR="007272CD" w:rsidRPr="002538A8" w:rsidRDefault="007272CD" w:rsidP="00F02E87">
      <w:pPr>
        <w:pStyle w:val="BMSBullets"/>
        <w:tabs>
          <w:tab w:val="clear" w:pos="851"/>
        </w:tabs>
        <w:spacing w:after="0"/>
        <w:ind w:left="0" w:firstLine="0"/>
        <w:jc w:val="left"/>
        <w:rPr>
          <w:color w:val="auto"/>
          <w:sz w:val="22"/>
        </w:rPr>
      </w:pPr>
    </w:p>
    <w:p w14:paraId="78EBFE39" w14:textId="77777777" w:rsidR="007272CD" w:rsidRPr="002538A8" w:rsidRDefault="00F36EFC" w:rsidP="00F02E87">
      <w:pPr>
        <w:pStyle w:val="BMSBullets"/>
        <w:tabs>
          <w:tab w:val="clear" w:pos="851"/>
        </w:tabs>
        <w:spacing w:after="0"/>
        <w:ind w:left="0" w:firstLine="0"/>
        <w:jc w:val="left"/>
        <w:rPr>
          <w:color w:val="auto"/>
          <w:sz w:val="22"/>
        </w:rPr>
      </w:pPr>
      <w:r>
        <w:rPr>
          <w:color w:val="auto"/>
          <w:sz w:val="22"/>
        </w:rPr>
        <w:t>A CA2099LA vizsgálat elsődleges hatásossági végpontja az OS volt. A további hatásossági végpontok a PFS, az ORR és a válasz időtartama voltak a BICR értékelése alapján.</w:t>
      </w:r>
    </w:p>
    <w:p w14:paraId="1084D269" w14:textId="77777777" w:rsidR="007272CD" w:rsidRPr="002538A8" w:rsidRDefault="007272CD" w:rsidP="00F02E87">
      <w:pPr>
        <w:pStyle w:val="EMEABodyText"/>
      </w:pPr>
    </w:p>
    <w:p w14:paraId="5288C9CE" w14:textId="4EA16EF2" w:rsidR="007272CD" w:rsidRPr="002538A8" w:rsidRDefault="00F36EFC" w:rsidP="00100767">
      <w:pPr>
        <w:pStyle w:val="EMEABodyText"/>
      </w:pPr>
      <w:r>
        <w:t>A vizsgálat statisztikailag szignifikáns előnyt igazolt az OS, a PFS és az ORR vonatkozásában az ipilimumabbal és platinaalapú kemoterápiával kombinált nivolumabra randomizált betegeknél összehasonlítva a kizárólag platinaalapú kemoterápiával az előre meghatározott időközi analízis időpontjában, amikor 351 eseményt figyeltek meg (a végső analízishez tervezett események számának 87%</w:t>
      </w:r>
      <w:r>
        <w:noBreakHyphen/>
        <w:t>a). Az OS minimális követése 8,1 hónap volt.</w:t>
      </w:r>
    </w:p>
    <w:p w14:paraId="64B2BE7F" w14:textId="77777777" w:rsidR="00410964" w:rsidRPr="002538A8" w:rsidRDefault="00410964" w:rsidP="00F02E87">
      <w:pPr>
        <w:pStyle w:val="EMEABodyText"/>
      </w:pPr>
    </w:p>
    <w:p w14:paraId="38430619" w14:textId="2CFAAFB9" w:rsidR="007272CD" w:rsidRPr="002538A8" w:rsidRDefault="00F36EFC" w:rsidP="0029510C">
      <w:pPr>
        <w:pStyle w:val="EMEABodyText"/>
      </w:pPr>
      <w:r>
        <w:t>A hatásossági eredményeket a 9. ábra (az OS aktualizált elemzése minimum 12,7 hónapos követéssel) és a 14. táblázat (elsődleges elemzés minimum 8,1 hónapos követéssel) mutatja be.</w:t>
      </w:r>
    </w:p>
    <w:p w14:paraId="7E4DBF80" w14:textId="77777777" w:rsidR="007272CD" w:rsidRPr="002538A8" w:rsidRDefault="00F36EFC" w:rsidP="00F02E87">
      <w:pPr>
        <w:pStyle w:val="EMEABodyText"/>
      </w:pPr>
      <w:r>
        <w:t>A hatásosság aktualizált elemzését akkor végezték, amikor a követés minimális időtartama minden betegnél legalább 12,7 hónap volt (lásd 9. ábra). Az elemzés időpontjában az OS relatív hazárd értéke 0,66 (95%</w:t>
      </w:r>
      <w:r>
        <w:noBreakHyphen/>
        <w:t>os CI: 0,55; 0,80), a PFS relatív hazárd értéke 0,68 (95%</w:t>
      </w:r>
      <w:r>
        <w:noBreakHyphen/>
        <w:t>os CI: 0,57; 0,82) volt.</w:t>
      </w:r>
    </w:p>
    <w:p w14:paraId="07B88A37" w14:textId="77777777" w:rsidR="007272CD" w:rsidRPr="002538A8" w:rsidRDefault="007272CD" w:rsidP="00957743">
      <w:pPr>
        <w:pStyle w:val="EMEABodyText"/>
      </w:pPr>
    </w:p>
    <w:p w14:paraId="1F6F0CD5" w14:textId="4AC79B22" w:rsidR="00C17966" w:rsidRPr="00C21E13" w:rsidRDefault="00F36EFC" w:rsidP="00E55E9F">
      <w:pPr>
        <w:keepNext/>
        <w:ind w:left="1418" w:hanging="1418"/>
        <w:rPr>
          <w:b/>
        </w:rPr>
      </w:pPr>
      <w:r>
        <w:rPr>
          <w:b/>
        </w:rPr>
        <w:t>9. ábra:</w:t>
      </w:r>
      <w:r>
        <w:rPr>
          <w:b/>
        </w:rPr>
        <w:tab/>
        <w:t>A teljes túlélés Kaplan–Meier</w:t>
      </w:r>
      <w:r>
        <w:rPr>
          <w:b/>
        </w:rPr>
        <w:noBreakHyphen/>
        <w:t>féle görbéje (CA2099LA)</w:t>
      </w:r>
    </w:p>
    <w:p w14:paraId="7EEC60FF" w14:textId="43F4E2C0" w:rsidR="00AA250B" w:rsidRPr="002538A8" w:rsidRDefault="00000000" w:rsidP="00AA250B">
      <w:pPr>
        <w:keepNext/>
        <w:jc w:val="center"/>
        <w:rPr>
          <w:b/>
          <w:sz w:val="20"/>
          <w:szCs w:val="20"/>
        </w:rPr>
      </w:pPr>
      <w:r>
        <w:pict w14:anchorId="15EC473B">
          <v:shape id="Text Box 20" o:spid="_x0000_s2053" type="#_x0000_t202" style="position:absolute;left:0;text-align:left;margin-left:54.45pt;margin-top:21.5pt;width:31.3pt;height:254.35pt;z-index: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Y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" filled="f" stroked="f">
            <v:textbox style="layout-flow:vertical;mso-layout-flow-alt:bottom-to-top" inset="0,0,0,0">
              <w:txbxContent>
                <w:p w14:paraId="0EA8DB29" w14:textId="7EFFCDCD" w:rsidR="000A48C0" w:rsidRPr="002538A8" w:rsidRDefault="000A48C0" w:rsidP="00A2120C">
                  <w:pPr>
                    <w:pStyle w:val="EMEATableCentered"/>
                    <w:widowControl w:val="0"/>
                    <w:rPr>
                      <w:b/>
                      <w:sz w:val="20"/>
                      <w:szCs w:val="20"/>
                    </w:rPr>
                  </w:pPr>
                  <w:r>
                    <w:rPr>
                      <w:sz w:val="20"/>
                    </w:rPr>
                    <w:t>A túlélés valószínűsége</w:t>
                  </w:r>
                </w:p>
              </w:txbxContent>
            </v:textbox>
            <w10:wrap anchorx="page"/>
          </v:shape>
        </w:pict>
      </w:r>
      <w:r w:rsidR="00F15D1E">
        <w:pict w14:anchorId="607FCF21">
          <v:shape id="Picture 13" o:spid="_x0000_i1037" type="#_x0000_t75" style="width:447.1pt;height:310.6pt;visibility:visible;mso-wrap-style:square">
            <v:imagedata r:id="rId24" o:title=""/>
          </v:shape>
        </w:pict>
      </w:r>
    </w:p>
    <w:p w14:paraId="4D52242D" w14:textId="583D7C5A" w:rsidR="00AA250B" w:rsidRPr="002538A8" w:rsidRDefault="00AA250B" w:rsidP="00802BF0">
      <w:pPr>
        <w:pStyle w:val="EMEABodyText"/>
        <w:keepNext/>
        <w:jc w:val="center"/>
        <w:rPr>
          <w:sz w:val="20"/>
          <w:szCs w:val="20"/>
        </w:rPr>
      </w:pPr>
      <w:r>
        <w:rPr>
          <w:sz w:val="20"/>
        </w:rPr>
        <w:t>Teljes túlélés (hónap)</w:t>
      </w:r>
    </w:p>
    <w:p w14:paraId="6269C362" w14:textId="77777777" w:rsidR="00716B83" w:rsidRPr="002538A8" w:rsidRDefault="00716B83" w:rsidP="00AD0861">
      <w:pPr>
        <w:keepNext/>
        <w:rPr>
          <w:sz w:val="18"/>
          <w:szCs w:val="18"/>
        </w:rPr>
      </w:pPr>
      <w:r>
        <w:rPr>
          <w:sz w:val="18"/>
        </w:rPr>
        <w:t>A veszélyeztetett betegek száma</w:t>
      </w:r>
    </w:p>
    <w:tbl>
      <w:tblPr>
        <w:tblW w:w="8974"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754"/>
      </w:tblGrid>
      <w:tr w:rsidR="00716B83" w:rsidRPr="002538A8" w14:paraId="62CE9134" w14:textId="77777777" w:rsidTr="007812AF">
        <w:tc>
          <w:tcPr>
            <w:tcW w:w="8974" w:type="dxa"/>
            <w:gridSpan w:val="11"/>
            <w:hideMark/>
          </w:tcPr>
          <w:p w14:paraId="0E79696F" w14:textId="77777777" w:rsidR="00716B83" w:rsidRPr="002538A8" w:rsidRDefault="00716B83" w:rsidP="00AD0861">
            <w:pPr>
              <w:keepNext/>
              <w:ind w:left="252"/>
              <w:rPr>
                <w:sz w:val="18"/>
                <w:szCs w:val="18"/>
              </w:rPr>
            </w:pPr>
            <w:r>
              <w:rPr>
                <w:sz w:val="18"/>
              </w:rPr>
              <w:t>Nivolumab + ipilimumab + kemoterápia</w:t>
            </w:r>
          </w:p>
        </w:tc>
      </w:tr>
      <w:tr w:rsidR="00716B83" w:rsidRPr="002538A8" w14:paraId="7444ED7A" w14:textId="77777777" w:rsidTr="007812AF">
        <w:tc>
          <w:tcPr>
            <w:tcW w:w="822" w:type="dxa"/>
            <w:vAlign w:val="center"/>
            <w:hideMark/>
          </w:tcPr>
          <w:p w14:paraId="29A5557A" w14:textId="77777777" w:rsidR="00716B83" w:rsidRPr="002538A8" w:rsidRDefault="00716B83" w:rsidP="00AD0861">
            <w:pPr>
              <w:keepNext/>
              <w:ind w:left="34"/>
              <w:jc w:val="center"/>
              <w:rPr>
                <w:sz w:val="18"/>
                <w:szCs w:val="18"/>
              </w:rPr>
            </w:pPr>
            <w:r>
              <w:rPr>
                <w:sz w:val="18"/>
              </w:rPr>
              <w:t>361</w:t>
            </w:r>
          </w:p>
        </w:tc>
        <w:tc>
          <w:tcPr>
            <w:tcW w:w="822" w:type="dxa"/>
            <w:vAlign w:val="center"/>
            <w:hideMark/>
          </w:tcPr>
          <w:p w14:paraId="46CCFE24" w14:textId="77777777" w:rsidR="00716B83" w:rsidRPr="002538A8" w:rsidRDefault="00716B83" w:rsidP="00AD0861">
            <w:pPr>
              <w:keepNext/>
              <w:ind w:left="34"/>
              <w:jc w:val="center"/>
              <w:rPr>
                <w:sz w:val="18"/>
                <w:szCs w:val="18"/>
              </w:rPr>
            </w:pPr>
            <w:r>
              <w:rPr>
                <w:sz w:val="18"/>
              </w:rPr>
              <w:t>326</w:t>
            </w:r>
          </w:p>
        </w:tc>
        <w:tc>
          <w:tcPr>
            <w:tcW w:w="822" w:type="dxa"/>
            <w:vAlign w:val="center"/>
            <w:hideMark/>
          </w:tcPr>
          <w:p w14:paraId="413E763B" w14:textId="77777777" w:rsidR="00716B83" w:rsidRPr="002538A8" w:rsidRDefault="00716B83" w:rsidP="00AD0861">
            <w:pPr>
              <w:keepNext/>
              <w:jc w:val="center"/>
              <w:rPr>
                <w:sz w:val="18"/>
                <w:szCs w:val="18"/>
              </w:rPr>
            </w:pPr>
            <w:r>
              <w:rPr>
                <w:sz w:val="18"/>
              </w:rPr>
              <w:t>292</w:t>
            </w:r>
          </w:p>
        </w:tc>
        <w:tc>
          <w:tcPr>
            <w:tcW w:w="822" w:type="dxa"/>
            <w:vAlign w:val="center"/>
            <w:hideMark/>
          </w:tcPr>
          <w:p w14:paraId="144A9665" w14:textId="77777777" w:rsidR="00716B83" w:rsidRPr="002538A8" w:rsidRDefault="00716B83" w:rsidP="00AD0861">
            <w:pPr>
              <w:keepNext/>
              <w:jc w:val="center"/>
              <w:rPr>
                <w:sz w:val="18"/>
                <w:szCs w:val="18"/>
              </w:rPr>
            </w:pPr>
            <w:r>
              <w:rPr>
                <w:sz w:val="18"/>
              </w:rPr>
              <w:t>250</w:t>
            </w:r>
          </w:p>
        </w:tc>
        <w:tc>
          <w:tcPr>
            <w:tcW w:w="822" w:type="dxa"/>
            <w:vAlign w:val="center"/>
            <w:hideMark/>
          </w:tcPr>
          <w:p w14:paraId="0C7855D2" w14:textId="77777777" w:rsidR="00716B83" w:rsidRPr="002538A8" w:rsidRDefault="00716B83" w:rsidP="00AD0861">
            <w:pPr>
              <w:keepNext/>
              <w:jc w:val="center"/>
              <w:rPr>
                <w:sz w:val="18"/>
                <w:szCs w:val="18"/>
              </w:rPr>
            </w:pPr>
            <w:r>
              <w:rPr>
                <w:sz w:val="18"/>
              </w:rPr>
              <w:t>227</w:t>
            </w:r>
          </w:p>
        </w:tc>
        <w:tc>
          <w:tcPr>
            <w:tcW w:w="822" w:type="dxa"/>
            <w:vAlign w:val="center"/>
            <w:hideMark/>
          </w:tcPr>
          <w:p w14:paraId="7F810472" w14:textId="77777777" w:rsidR="00716B83" w:rsidRPr="002538A8" w:rsidRDefault="00716B83" w:rsidP="00AD0861">
            <w:pPr>
              <w:keepNext/>
              <w:jc w:val="center"/>
              <w:rPr>
                <w:sz w:val="18"/>
                <w:szCs w:val="18"/>
              </w:rPr>
            </w:pPr>
            <w:r>
              <w:rPr>
                <w:sz w:val="18"/>
              </w:rPr>
              <w:t>153</w:t>
            </w:r>
          </w:p>
        </w:tc>
        <w:tc>
          <w:tcPr>
            <w:tcW w:w="822" w:type="dxa"/>
            <w:vAlign w:val="center"/>
            <w:hideMark/>
          </w:tcPr>
          <w:p w14:paraId="13947B3C" w14:textId="77777777" w:rsidR="00716B83" w:rsidRPr="002538A8" w:rsidRDefault="00716B83" w:rsidP="00AD0861">
            <w:pPr>
              <w:keepNext/>
              <w:jc w:val="center"/>
              <w:rPr>
                <w:sz w:val="18"/>
                <w:szCs w:val="18"/>
              </w:rPr>
            </w:pPr>
            <w:r>
              <w:rPr>
                <w:sz w:val="18"/>
              </w:rPr>
              <w:t>86</w:t>
            </w:r>
          </w:p>
        </w:tc>
        <w:tc>
          <w:tcPr>
            <w:tcW w:w="822" w:type="dxa"/>
            <w:vAlign w:val="center"/>
            <w:hideMark/>
          </w:tcPr>
          <w:p w14:paraId="42485CFA" w14:textId="77777777" w:rsidR="00716B83" w:rsidRPr="002538A8" w:rsidRDefault="00716B83" w:rsidP="00AD0861">
            <w:pPr>
              <w:keepNext/>
              <w:jc w:val="center"/>
              <w:rPr>
                <w:sz w:val="18"/>
                <w:szCs w:val="18"/>
              </w:rPr>
            </w:pPr>
            <w:r>
              <w:rPr>
                <w:sz w:val="18"/>
              </w:rPr>
              <w:t>33</w:t>
            </w:r>
          </w:p>
        </w:tc>
        <w:tc>
          <w:tcPr>
            <w:tcW w:w="822" w:type="dxa"/>
            <w:vAlign w:val="center"/>
            <w:hideMark/>
          </w:tcPr>
          <w:p w14:paraId="6D23B4CA" w14:textId="77777777" w:rsidR="00716B83" w:rsidRPr="002538A8" w:rsidRDefault="00716B83" w:rsidP="00AD0861">
            <w:pPr>
              <w:keepNext/>
              <w:jc w:val="center"/>
              <w:rPr>
                <w:sz w:val="18"/>
                <w:szCs w:val="18"/>
              </w:rPr>
            </w:pPr>
            <w:r>
              <w:rPr>
                <w:sz w:val="18"/>
              </w:rPr>
              <w:t>10</w:t>
            </w:r>
          </w:p>
        </w:tc>
        <w:tc>
          <w:tcPr>
            <w:tcW w:w="822" w:type="dxa"/>
            <w:vAlign w:val="center"/>
            <w:hideMark/>
          </w:tcPr>
          <w:p w14:paraId="0DDB9EA6" w14:textId="77777777" w:rsidR="00716B83" w:rsidRPr="002538A8" w:rsidRDefault="00716B83" w:rsidP="00AD0861">
            <w:pPr>
              <w:keepNext/>
              <w:jc w:val="center"/>
              <w:rPr>
                <w:sz w:val="18"/>
                <w:szCs w:val="18"/>
              </w:rPr>
            </w:pPr>
            <w:r>
              <w:rPr>
                <w:sz w:val="18"/>
              </w:rPr>
              <w:t>1</w:t>
            </w:r>
          </w:p>
        </w:tc>
        <w:tc>
          <w:tcPr>
            <w:tcW w:w="754" w:type="dxa"/>
            <w:vAlign w:val="center"/>
            <w:hideMark/>
          </w:tcPr>
          <w:p w14:paraId="3D62041F" w14:textId="77777777" w:rsidR="00716B83" w:rsidRPr="002538A8" w:rsidRDefault="00716B83" w:rsidP="00AD0861">
            <w:pPr>
              <w:keepNext/>
              <w:jc w:val="center"/>
              <w:rPr>
                <w:sz w:val="18"/>
                <w:szCs w:val="18"/>
              </w:rPr>
            </w:pPr>
            <w:r>
              <w:rPr>
                <w:sz w:val="18"/>
              </w:rPr>
              <w:t>0</w:t>
            </w:r>
          </w:p>
        </w:tc>
      </w:tr>
      <w:tr w:rsidR="00716B83" w:rsidRPr="002538A8" w14:paraId="1B369891" w14:textId="77777777" w:rsidTr="007812AF">
        <w:tc>
          <w:tcPr>
            <w:tcW w:w="8974" w:type="dxa"/>
            <w:gridSpan w:val="11"/>
            <w:hideMark/>
          </w:tcPr>
          <w:p w14:paraId="135767D2" w14:textId="77777777" w:rsidR="00716B83" w:rsidRPr="002538A8" w:rsidRDefault="00716B83" w:rsidP="00AD0861">
            <w:pPr>
              <w:keepNext/>
              <w:ind w:left="252"/>
              <w:rPr>
                <w:sz w:val="18"/>
                <w:szCs w:val="18"/>
              </w:rPr>
            </w:pPr>
            <w:r>
              <w:rPr>
                <w:sz w:val="18"/>
              </w:rPr>
              <w:t>kemoterápia</w:t>
            </w:r>
          </w:p>
        </w:tc>
      </w:tr>
      <w:tr w:rsidR="00716B83" w:rsidRPr="002538A8" w14:paraId="6812BEA7" w14:textId="77777777" w:rsidTr="007812AF">
        <w:tc>
          <w:tcPr>
            <w:tcW w:w="822" w:type="dxa"/>
            <w:vAlign w:val="center"/>
            <w:hideMark/>
          </w:tcPr>
          <w:p w14:paraId="1887ABC6" w14:textId="77777777" w:rsidR="00716B83" w:rsidRPr="002538A8" w:rsidRDefault="00716B83" w:rsidP="00AD0861">
            <w:pPr>
              <w:keepNext/>
              <w:ind w:left="34"/>
              <w:jc w:val="center"/>
              <w:rPr>
                <w:sz w:val="18"/>
                <w:szCs w:val="18"/>
              </w:rPr>
            </w:pPr>
            <w:r>
              <w:rPr>
                <w:sz w:val="18"/>
              </w:rPr>
              <w:t>358</w:t>
            </w:r>
          </w:p>
        </w:tc>
        <w:tc>
          <w:tcPr>
            <w:tcW w:w="822" w:type="dxa"/>
            <w:vAlign w:val="center"/>
            <w:hideMark/>
          </w:tcPr>
          <w:p w14:paraId="27D58E24" w14:textId="77777777" w:rsidR="00716B83" w:rsidRPr="002538A8" w:rsidRDefault="00716B83" w:rsidP="00AD0861">
            <w:pPr>
              <w:keepNext/>
              <w:ind w:left="34"/>
              <w:jc w:val="center"/>
              <w:rPr>
                <w:sz w:val="18"/>
                <w:szCs w:val="18"/>
              </w:rPr>
            </w:pPr>
            <w:r>
              <w:rPr>
                <w:sz w:val="18"/>
              </w:rPr>
              <w:t>319</w:t>
            </w:r>
          </w:p>
        </w:tc>
        <w:tc>
          <w:tcPr>
            <w:tcW w:w="822" w:type="dxa"/>
            <w:vAlign w:val="center"/>
            <w:hideMark/>
          </w:tcPr>
          <w:p w14:paraId="46BAD24B" w14:textId="77777777" w:rsidR="00716B83" w:rsidRPr="002538A8" w:rsidRDefault="00716B83" w:rsidP="00AD0861">
            <w:pPr>
              <w:keepNext/>
              <w:jc w:val="center"/>
              <w:rPr>
                <w:sz w:val="18"/>
                <w:szCs w:val="18"/>
              </w:rPr>
            </w:pPr>
            <w:r>
              <w:rPr>
                <w:sz w:val="18"/>
              </w:rPr>
              <w:t>260</w:t>
            </w:r>
          </w:p>
        </w:tc>
        <w:tc>
          <w:tcPr>
            <w:tcW w:w="822" w:type="dxa"/>
            <w:vAlign w:val="center"/>
            <w:hideMark/>
          </w:tcPr>
          <w:p w14:paraId="08227193" w14:textId="77777777" w:rsidR="00716B83" w:rsidRPr="002538A8" w:rsidRDefault="00716B83" w:rsidP="00AD0861">
            <w:pPr>
              <w:keepNext/>
              <w:jc w:val="center"/>
              <w:rPr>
                <w:sz w:val="18"/>
                <w:szCs w:val="18"/>
              </w:rPr>
            </w:pPr>
            <w:r>
              <w:rPr>
                <w:sz w:val="18"/>
              </w:rPr>
              <w:t>208</w:t>
            </w:r>
          </w:p>
        </w:tc>
        <w:tc>
          <w:tcPr>
            <w:tcW w:w="822" w:type="dxa"/>
            <w:vAlign w:val="center"/>
            <w:hideMark/>
          </w:tcPr>
          <w:p w14:paraId="2C6BBE37" w14:textId="77777777" w:rsidR="00716B83" w:rsidRPr="002538A8" w:rsidRDefault="00716B83" w:rsidP="00AD0861">
            <w:pPr>
              <w:keepNext/>
              <w:jc w:val="center"/>
              <w:rPr>
                <w:sz w:val="18"/>
                <w:szCs w:val="18"/>
              </w:rPr>
            </w:pPr>
            <w:r>
              <w:rPr>
                <w:sz w:val="18"/>
              </w:rPr>
              <w:t>166</w:t>
            </w:r>
          </w:p>
        </w:tc>
        <w:tc>
          <w:tcPr>
            <w:tcW w:w="822" w:type="dxa"/>
            <w:vAlign w:val="center"/>
            <w:hideMark/>
          </w:tcPr>
          <w:p w14:paraId="3C6D0518" w14:textId="77777777" w:rsidR="00716B83" w:rsidRPr="002538A8" w:rsidRDefault="00716B83" w:rsidP="00AD0861">
            <w:pPr>
              <w:keepNext/>
              <w:jc w:val="center"/>
              <w:rPr>
                <w:sz w:val="18"/>
                <w:szCs w:val="18"/>
              </w:rPr>
            </w:pPr>
            <w:r>
              <w:rPr>
                <w:sz w:val="18"/>
              </w:rPr>
              <w:t>116</w:t>
            </w:r>
          </w:p>
        </w:tc>
        <w:tc>
          <w:tcPr>
            <w:tcW w:w="822" w:type="dxa"/>
            <w:vAlign w:val="center"/>
            <w:hideMark/>
          </w:tcPr>
          <w:p w14:paraId="3D693DA4" w14:textId="77777777" w:rsidR="00716B83" w:rsidRPr="002538A8" w:rsidRDefault="00716B83" w:rsidP="00AD0861">
            <w:pPr>
              <w:keepNext/>
              <w:jc w:val="center"/>
              <w:rPr>
                <w:sz w:val="18"/>
                <w:szCs w:val="18"/>
              </w:rPr>
            </w:pPr>
            <w:r>
              <w:rPr>
                <w:sz w:val="18"/>
              </w:rPr>
              <w:t>67</w:t>
            </w:r>
          </w:p>
        </w:tc>
        <w:tc>
          <w:tcPr>
            <w:tcW w:w="822" w:type="dxa"/>
            <w:vAlign w:val="center"/>
            <w:hideMark/>
          </w:tcPr>
          <w:p w14:paraId="096E80D7" w14:textId="77777777" w:rsidR="00716B83" w:rsidRPr="002538A8" w:rsidRDefault="00716B83" w:rsidP="00AD0861">
            <w:pPr>
              <w:keepNext/>
              <w:jc w:val="center"/>
              <w:rPr>
                <w:sz w:val="18"/>
                <w:szCs w:val="18"/>
              </w:rPr>
            </w:pPr>
            <w:r>
              <w:rPr>
                <w:sz w:val="18"/>
              </w:rPr>
              <w:t>26</w:t>
            </w:r>
          </w:p>
        </w:tc>
        <w:tc>
          <w:tcPr>
            <w:tcW w:w="822" w:type="dxa"/>
            <w:vAlign w:val="center"/>
            <w:hideMark/>
          </w:tcPr>
          <w:p w14:paraId="6F517DC9" w14:textId="77777777" w:rsidR="00716B83" w:rsidRPr="002538A8" w:rsidRDefault="00716B83" w:rsidP="00AD0861">
            <w:pPr>
              <w:keepNext/>
              <w:jc w:val="center"/>
              <w:rPr>
                <w:sz w:val="18"/>
                <w:szCs w:val="18"/>
              </w:rPr>
            </w:pPr>
            <w:r>
              <w:rPr>
                <w:sz w:val="18"/>
              </w:rPr>
              <w:t>11</w:t>
            </w:r>
          </w:p>
        </w:tc>
        <w:tc>
          <w:tcPr>
            <w:tcW w:w="822" w:type="dxa"/>
            <w:vAlign w:val="center"/>
            <w:hideMark/>
          </w:tcPr>
          <w:p w14:paraId="24538560" w14:textId="77777777" w:rsidR="00716B83" w:rsidRPr="002538A8" w:rsidRDefault="00716B83" w:rsidP="00AD0861">
            <w:pPr>
              <w:keepNext/>
              <w:jc w:val="center"/>
              <w:rPr>
                <w:sz w:val="18"/>
                <w:szCs w:val="18"/>
              </w:rPr>
            </w:pPr>
            <w:r>
              <w:rPr>
                <w:sz w:val="18"/>
              </w:rPr>
              <w:t>0</w:t>
            </w:r>
          </w:p>
        </w:tc>
        <w:tc>
          <w:tcPr>
            <w:tcW w:w="754" w:type="dxa"/>
            <w:vAlign w:val="center"/>
            <w:hideMark/>
          </w:tcPr>
          <w:p w14:paraId="3330895F" w14:textId="77777777" w:rsidR="00716B83" w:rsidRPr="002538A8" w:rsidRDefault="00716B83" w:rsidP="00AD0861">
            <w:pPr>
              <w:keepNext/>
              <w:jc w:val="center"/>
              <w:rPr>
                <w:sz w:val="18"/>
                <w:szCs w:val="18"/>
              </w:rPr>
            </w:pPr>
            <w:r>
              <w:rPr>
                <w:sz w:val="18"/>
              </w:rPr>
              <w:t>0</w:t>
            </w:r>
          </w:p>
        </w:tc>
      </w:tr>
    </w:tbl>
    <w:p w14:paraId="3228EEE6" w14:textId="77777777" w:rsidR="00716B83" w:rsidRPr="002538A8" w:rsidRDefault="00716B83" w:rsidP="00AD0861">
      <w:pPr>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716B83" w:rsidRPr="002538A8" w14:paraId="4B9862D9" w14:textId="77777777" w:rsidTr="005C00F5">
        <w:tc>
          <w:tcPr>
            <w:tcW w:w="993" w:type="dxa"/>
            <w:hideMark/>
          </w:tcPr>
          <w:p w14:paraId="6761CC69" w14:textId="65F47843" w:rsidR="00716B83"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2DEBD6B3" w14:textId="77777777" w:rsidR="00716B83" w:rsidRPr="002538A8" w:rsidRDefault="00716B83" w:rsidP="00AD0861">
            <w:pPr>
              <w:keepNext/>
              <w:rPr>
                <w:rFonts w:eastAsia="MS Mincho"/>
                <w:sz w:val="18"/>
                <w:szCs w:val="18"/>
              </w:rPr>
            </w:pPr>
            <w:r>
              <w:rPr>
                <w:sz w:val="18"/>
              </w:rPr>
              <w:t>Nivolumab + ipilimumab + kemoterápia (események: 190/361), medián és 95%</w:t>
            </w:r>
            <w:r>
              <w:rPr>
                <w:sz w:val="18"/>
              </w:rPr>
              <w:noBreakHyphen/>
              <w:t>os CI: 15,64 (13,93; 19,98)</w:t>
            </w:r>
          </w:p>
        </w:tc>
      </w:tr>
      <w:tr w:rsidR="00716B83" w:rsidRPr="002538A8" w14:paraId="7FB93C3D" w14:textId="77777777" w:rsidTr="005C00F5">
        <w:tc>
          <w:tcPr>
            <w:tcW w:w="993" w:type="dxa"/>
            <w:hideMark/>
          </w:tcPr>
          <w:p w14:paraId="30150629" w14:textId="77777777" w:rsidR="00716B83" w:rsidRPr="002538A8" w:rsidRDefault="00716B83" w:rsidP="00AD0861">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319A18E1" w14:textId="77777777" w:rsidR="00716B83" w:rsidRPr="002538A8" w:rsidRDefault="00716B83" w:rsidP="00AD0861">
            <w:pPr>
              <w:keepNext/>
              <w:rPr>
                <w:rFonts w:eastAsia="MS Mincho"/>
                <w:sz w:val="18"/>
                <w:szCs w:val="18"/>
              </w:rPr>
            </w:pPr>
            <w:r>
              <w:rPr>
                <w:sz w:val="18"/>
              </w:rPr>
              <w:t>Kemoterápia (események: 242/358), medián és 95%</w:t>
            </w:r>
            <w:r>
              <w:rPr>
                <w:sz w:val="18"/>
              </w:rPr>
              <w:noBreakHyphen/>
              <w:t>os CI: 10,91 (9,46; 12,55)</w:t>
            </w:r>
          </w:p>
        </w:tc>
      </w:tr>
    </w:tbl>
    <w:p w14:paraId="44643BFD" w14:textId="77777777" w:rsidR="00716B83" w:rsidRPr="002538A8" w:rsidRDefault="00716B83" w:rsidP="00957743">
      <w:pPr>
        <w:pStyle w:val="EMEABodyText"/>
      </w:pPr>
    </w:p>
    <w:p w14:paraId="0D081F11" w14:textId="2834078D" w:rsidR="00F366D4" w:rsidRPr="002538A8" w:rsidRDefault="00F366D4" w:rsidP="0029510C">
      <w:pPr>
        <w:pStyle w:val="Heading11Bold"/>
      </w:pPr>
      <w:r>
        <w:t>14. táblázat:</w:t>
      </w:r>
      <w:r>
        <w:tab/>
        <w:t>Hatásossági eredmények (CA2099LA)</w:t>
      </w:r>
    </w:p>
    <w:tbl>
      <w:tblPr>
        <w:tblW w:w="9185" w:type="dxa"/>
        <w:tblInd w:w="-5" w:type="dxa"/>
        <w:tblLayout w:type="fixed"/>
        <w:tblCellMar>
          <w:top w:w="28" w:type="dxa"/>
          <w:bottom w:w="28" w:type="dxa"/>
        </w:tblCellMar>
        <w:tblLook w:val="0000" w:firstRow="0" w:lastRow="0" w:firstColumn="0" w:lastColumn="0" w:noHBand="0" w:noVBand="0"/>
      </w:tblPr>
      <w:tblGrid>
        <w:gridCol w:w="3266"/>
        <w:gridCol w:w="2943"/>
        <w:gridCol w:w="2976"/>
      </w:tblGrid>
      <w:tr w:rsidR="00163F93" w:rsidRPr="002538A8" w14:paraId="6603CF5D" w14:textId="77777777" w:rsidTr="008C75D4">
        <w:trPr>
          <w:cantSplit/>
          <w:trHeight w:val="57"/>
          <w:tblHeader/>
        </w:trPr>
        <w:tc>
          <w:tcPr>
            <w:tcW w:w="3266" w:type="dxa"/>
            <w:tcBorders>
              <w:top w:val="single" w:sz="4" w:space="0" w:color="auto"/>
              <w:bottom w:val="single" w:sz="4" w:space="0" w:color="auto"/>
            </w:tcBorders>
            <w:shd w:val="clear" w:color="auto" w:fill="auto"/>
            <w:vAlign w:val="center"/>
          </w:tcPr>
          <w:p w14:paraId="08BDB2B9" w14:textId="77777777" w:rsidR="007272CD" w:rsidRPr="002538A8" w:rsidRDefault="007272CD" w:rsidP="005F3596">
            <w:pPr>
              <w:pStyle w:val="BMSTableHeader"/>
              <w:keepNext/>
              <w:spacing w:before="0" w:after="0"/>
              <w:rPr>
                <w:lang w:val="en-US"/>
              </w:rPr>
            </w:pPr>
          </w:p>
        </w:tc>
        <w:tc>
          <w:tcPr>
            <w:tcW w:w="2943" w:type="dxa"/>
            <w:tcBorders>
              <w:top w:val="single" w:sz="4" w:space="0" w:color="auto"/>
              <w:bottom w:val="single" w:sz="4" w:space="0" w:color="auto"/>
            </w:tcBorders>
            <w:shd w:val="clear" w:color="auto" w:fill="auto"/>
            <w:vAlign w:val="center"/>
          </w:tcPr>
          <w:p w14:paraId="707E128F" w14:textId="77777777" w:rsidR="007272CD" w:rsidRPr="002538A8" w:rsidRDefault="00F36EFC" w:rsidP="005F3596">
            <w:pPr>
              <w:pStyle w:val="BMSTableHeader"/>
              <w:keepNext/>
              <w:spacing w:before="0" w:after="0"/>
            </w:pPr>
            <w:r>
              <w:t>ipilimumab + nivolumab + kemoterápia</w:t>
            </w:r>
            <w:r>
              <w:br/>
              <w:t>(n = 361)</w:t>
            </w:r>
          </w:p>
        </w:tc>
        <w:tc>
          <w:tcPr>
            <w:tcW w:w="2976" w:type="dxa"/>
            <w:tcBorders>
              <w:top w:val="single" w:sz="4" w:space="0" w:color="auto"/>
              <w:bottom w:val="single" w:sz="4" w:space="0" w:color="auto"/>
            </w:tcBorders>
            <w:shd w:val="clear" w:color="auto" w:fill="auto"/>
            <w:vAlign w:val="center"/>
          </w:tcPr>
          <w:p w14:paraId="2F9AF05C" w14:textId="77777777" w:rsidR="007272CD" w:rsidRPr="002538A8" w:rsidRDefault="00F36EFC" w:rsidP="005F3596">
            <w:pPr>
              <w:pStyle w:val="BMSTableHeader"/>
              <w:keepNext/>
              <w:spacing w:before="0" w:after="0"/>
            </w:pPr>
            <w:r>
              <w:t>Kemoterápia</w:t>
            </w:r>
            <w:r>
              <w:br/>
              <w:t>(n = 358)</w:t>
            </w:r>
          </w:p>
        </w:tc>
      </w:tr>
      <w:tr w:rsidR="00163F93" w:rsidRPr="002538A8" w14:paraId="497D612A" w14:textId="77777777" w:rsidTr="008C75D4">
        <w:trPr>
          <w:cantSplit/>
          <w:trHeight w:val="57"/>
        </w:trPr>
        <w:tc>
          <w:tcPr>
            <w:tcW w:w="9185" w:type="dxa"/>
            <w:gridSpan w:val="3"/>
            <w:tcBorders>
              <w:top w:val="single" w:sz="4" w:space="0" w:color="auto"/>
            </w:tcBorders>
            <w:shd w:val="clear" w:color="auto" w:fill="auto"/>
            <w:vAlign w:val="center"/>
          </w:tcPr>
          <w:p w14:paraId="3B3709BD" w14:textId="77777777" w:rsidR="007272CD" w:rsidRPr="002538A8" w:rsidRDefault="00F36EFC" w:rsidP="005F3596">
            <w:pPr>
              <w:pStyle w:val="BMSTableText"/>
              <w:keepNext/>
              <w:spacing w:before="0" w:after="0"/>
              <w:jc w:val="left"/>
            </w:pPr>
            <w:r>
              <w:rPr>
                <w:b/>
              </w:rPr>
              <w:t>Teljes túlélés</w:t>
            </w:r>
          </w:p>
        </w:tc>
      </w:tr>
      <w:tr w:rsidR="00163F93" w:rsidRPr="002538A8" w14:paraId="637111E8" w14:textId="77777777" w:rsidTr="008C75D4">
        <w:trPr>
          <w:cantSplit/>
          <w:trHeight w:val="57"/>
        </w:trPr>
        <w:tc>
          <w:tcPr>
            <w:tcW w:w="3266" w:type="dxa"/>
            <w:shd w:val="clear" w:color="auto" w:fill="auto"/>
            <w:vAlign w:val="center"/>
          </w:tcPr>
          <w:p w14:paraId="6A05695D" w14:textId="59CBEFE5" w:rsidR="007272CD" w:rsidRPr="002538A8" w:rsidRDefault="00F36EFC" w:rsidP="005F3596">
            <w:pPr>
              <w:pStyle w:val="BMSTableText"/>
              <w:keepNext/>
              <w:tabs>
                <w:tab w:val="clear" w:pos="360"/>
              </w:tabs>
              <w:spacing w:before="0" w:after="0"/>
              <w:ind w:left="198"/>
              <w:jc w:val="left"/>
            </w:pPr>
            <w:r>
              <w:t>Események</w:t>
            </w:r>
          </w:p>
        </w:tc>
        <w:tc>
          <w:tcPr>
            <w:tcW w:w="2943" w:type="dxa"/>
            <w:shd w:val="clear" w:color="auto" w:fill="auto"/>
            <w:vAlign w:val="center"/>
          </w:tcPr>
          <w:p w14:paraId="6CA7FE35" w14:textId="77777777" w:rsidR="007272CD" w:rsidRPr="002538A8" w:rsidRDefault="00F36EFC" w:rsidP="005F3596">
            <w:pPr>
              <w:pStyle w:val="BMSTableText"/>
              <w:spacing w:before="0" w:after="0"/>
            </w:pPr>
            <w:r>
              <w:t>156 (43,2%)</w:t>
            </w:r>
          </w:p>
        </w:tc>
        <w:tc>
          <w:tcPr>
            <w:tcW w:w="2976" w:type="dxa"/>
            <w:shd w:val="clear" w:color="auto" w:fill="auto"/>
            <w:vAlign w:val="center"/>
          </w:tcPr>
          <w:p w14:paraId="03D026E7" w14:textId="77777777" w:rsidR="007272CD" w:rsidRPr="002538A8" w:rsidRDefault="00F36EFC" w:rsidP="005F3596">
            <w:pPr>
              <w:pStyle w:val="BMSTableText"/>
              <w:spacing w:before="0" w:after="0"/>
            </w:pPr>
            <w:r>
              <w:t>195 (54,5%)</w:t>
            </w:r>
          </w:p>
        </w:tc>
      </w:tr>
      <w:tr w:rsidR="00163F93" w:rsidRPr="002538A8" w14:paraId="13E3266D" w14:textId="77777777" w:rsidTr="008C75D4">
        <w:trPr>
          <w:cantSplit/>
          <w:trHeight w:val="57"/>
        </w:trPr>
        <w:tc>
          <w:tcPr>
            <w:tcW w:w="3266" w:type="dxa"/>
            <w:shd w:val="clear" w:color="auto" w:fill="auto"/>
            <w:vAlign w:val="center"/>
          </w:tcPr>
          <w:p w14:paraId="5EC1585C" w14:textId="77777777" w:rsidR="00F07D1E" w:rsidRPr="002538A8" w:rsidRDefault="00F36EFC" w:rsidP="005F3596">
            <w:pPr>
              <w:pStyle w:val="BMSTableText"/>
              <w:keepNext/>
              <w:tabs>
                <w:tab w:val="clear" w:pos="360"/>
              </w:tabs>
              <w:spacing w:before="0" w:after="0"/>
              <w:ind w:left="567"/>
              <w:jc w:val="left"/>
            </w:pPr>
            <w:r>
              <w:t>Relatív hazárd</w:t>
            </w:r>
          </w:p>
          <w:p w14:paraId="49AC4FDB" w14:textId="4CAE88C2" w:rsidR="007272CD" w:rsidRPr="002538A8" w:rsidRDefault="00F36EFC" w:rsidP="000A7A8A">
            <w:pPr>
              <w:pStyle w:val="Style4"/>
            </w:pPr>
            <w:r>
              <w:t>(96,71%</w:t>
            </w:r>
            <w:r>
              <w:noBreakHyphen/>
              <w:t>os CI)</w:t>
            </w:r>
            <w:r>
              <w:rPr>
                <w:vertAlign w:val="superscript"/>
              </w:rPr>
              <w:t>a</w:t>
            </w:r>
          </w:p>
        </w:tc>
        <w:tc>
          <w:tcPr>
            <w:tcW w:w="5919" w:type="dxa"/>
            <w:gridSpan w:val="2"/>
            <w:shd w:val="clear" w:color="auto" w:fill="auto"/>
            <w:vAlign w:val="center"/>
          </w:tcPr>
          <w:p w14:paraId="3728E391" w14:textId="77777777" w:rsidR="00F07D1E" w:rsidRPr="002538A8" w:rsidRDefault="00F36EFC" w:rsidP="005F3596">
            <w:pPr>
              <w:pStyle w:val="BMSTableText"/>
              <w:spacing w:before="0" w:after="0"/>
            </w:pPr>
            <w:r>
              <w:t>0,69</w:t>
            </w:r>
          </w:p>
          <w:p w14:paraId="415924BC" w14:textId="3A67B21D" w:rsidR="007272CD" w:rsidRPr="002538A8" w:rsidRDefault="00F36EFC" w:rsidP="005F3596">
            <w:pPr>
              <w:pStyle w:val="BMSTableText"/>
              <w:spacing w:before="0" w:after="0"/>
            </w:pPr>
            <w:r>
              <w:t>(0,55; 0,87)</w:t>
            </w:r>
          </w:p>
        </w:tc>
      </w:tr>
      <w:tr w:rsidR="00163F93" w:rsidRPr="002538A8" w14:paraId="71C47789" w14:textId="77777777" w:rsidTr="008C75D4">
        <w:trPr>
          <w:cantSplit/>
          <w:trHeight w:val="57"/>
        </w:trPr>
        <w:tc>
          <w:tcPr>
            <w:tcW w:w="3266" w:type="dxa"/>
            <w:shd w:val="clear" w:color="auto" w:fill="auto"/>
            <w:vAlign w:val="center"/>
          </w:tcPr>
          <w:p w14:paraId="0C45ED2E" w14:textId="7311B8AF" w:rsidR="007272CD" w:rsidRPr="002538A8" w:rsidRDefault="00F36EFC" w:rsidP="000A7A8A">
            <w:pPr>
              <w:pStyle w:val="Style4"/>
            </w:pPr>
            <w:r>
              <w:t>Stratifikált lograng p</w:t>
            </w:r>
            <w:r>
              <w:noBreakHyphen/>
              <w:t>érték</w:t>
            </w:r>
            <w:r>
              <w:rPr>
                <w:vertAlign w:val="superscript"/>
              </w:rPr>
              <w:t>b</w:t>
            </w:r>
          </w:p>
        </w:tc>
        <w:tc>
          <w:tcPr>
            <w:tcW w:w="5919" w:type="dxa"/>
            <w:gridSpan w:val="2"/>
            <w:shd w:val="clear" w:color="auto" w:fill="auto"/>
            <w:vAlign w:val="center"/>
          </w:tcPr>
          <w:p w14:paraId="71A8BF6C" w14:textId="77777777" w:rsidR="007272CD" w:rsidRPr="002538A8" w:rsidRDefault="00F36EFC" w:rsidP="005F3596">
            <w:pPr>
              <w:pStyle w:val="BMSTableText"/>
              <w:spacing w:before="0" w:after="0"/>
            </w:pPr>
            <w:r>
              <w:t>0,0006</w:t>
            </w:r>
          </w:p>
        </w:tc>
      </w:tr>
      <w:tr w:rsidR="00163F93" w:rsidRPr="002538A8" w14:paraId="7FE6438E" w14:textId="77777777" w:rsidTr="008C75D4">
        <w:trPr>
          <w:cantSplit/>
          <w:trHeight w:val="57"/>
        </w:trPr>
        <w:tc>
          <w:tcPr>
            <w:tcW w:w="3266" w:type="dxa"/>
            <w:shd w:val="clear" w:color="auto" w:fill="auto"/>
            <w:vAlign w:val="center"/>
          </w:tcPr>
          <w:p w14:paraId="192AB2CA" w14:textId="1DE20AB6" w:rsidR="007272CD" w:rsidRPr="002538A8" w:rsidRDefault="00F36EFC" w:rsidP="005F3596">
            <w:pPr>
              <w:pStyle w:val="BMSTableText"/>
              <w:keepNext/>
              <w:tabs>
                <w:tab w:val="clear" w:pos="360"/>
              </w:tabs>
              <w:spacing w:before="0" w:after="0"/>
              <w:ind w:left="198"/>
              <w:jc w:val="left"/>
            </w:pPr>
            <w:r>
              <w:t>Medián (hónap)</w:t>
            </w:r>
          </w:p>
          <w:p w14:paraId="1619B824" w14:textId="03C19F6B" w:rsidR="007272CD" w:rsidRPr="002538A8" w:rsidRDefault="00F36EFC" w:rsidP="005F3596">
            <w:pPr>
              <w:pStyle w:val="BMSTableText"/>
              <w:keepNext/>
              <w:tabs>
                <w:tab w:val="clear" w:pos="360"/>
              </w:tabs>
              <w:spacing w:before="0" w:after="0"/>
              <w:ind w:left="198"/>
              <w:jc w:val="left"/>
            </w:pPr>
            <w:r>
              <w:t>(95%</w:t>
            </w:r>
            <w:r>
              <w:noBreakHyphen/>
              <w:t>os CI)</w:t>
            </w:r>
          </w:p>
        </w:tc>
        <w:tc>
          <w:tcPr>
            <w:tcW w:w="2943" w:type="dxa"/>
            <w:shd w:val="clear" w:color="auto" w:fill="auto"/>
            <w:vAlign w:val="center"/>
          </w:tcPr>
          <w:p w14:paraId="3FCCBAFF" w14:textId="77777777" w:rsidR="00541E93" w:rsidRPr="002538A8" w:rsidRDefault="00F36EFC" w:rsidP="00541E93">
            <w:pPr>
              <w:pStyle w:val="BMSTableText"/>
              <w:spacing w:before="0" w:after="0"/>
            </w:pPr>
            <w:r>
              <w:t>14,1</w:t>
            </w:r>
          </w:p>
          <w:p w14:paraId="73B9FEDD" w14:textId="2C2EA52D" w:rsidR="007272CD" w:rsidRPr="002538A8" w:rsidRDefault="00F36EFC" w:rsidP="00541E93">
            <w:pPr>
              <w:pStyle w:val="BMSTableText"/>
              <w:spacing w:before="0" w:after="0"/>
              <w:rPr>
                <w:rStyle w:val="CommentReference"/>
                <w:rFonts w:eastAsia="Calibri"/>
                <w:sz w:val="20"/>
                <w:szCs w:val="20"/>
              </w:rPr>
            </w:pPr>
            <w:r>
              <w:t>(13,24; 16,16)</w:t>
            </w:r>
          </w:p>
        </w:tc>
        <w:tc>
          <w:tcPr>
            <w:tcW w:w="2976" w:type="dxa"/>
            <w:shd w:val="clear" w:color="auto" w:fill="auto"/>
            <w:vAlign w:val="center"/>
          </w:tcPr>
          <w:p w14:paraId="115314BB" w14:textId="77777777" w:rsidR="00541E93" w:rsidRPr="002538A8" w:rsidRDefault="00F36EFC" w:rsidP="00541E93">
            <w:pPr>
              <w:pStyle w:val="BMSTableText"/>
              <w:spacing w:before="0" w:after="0"/>
            </w:pPr>
            <w:r>
              <w:t>10,7</w:t>
            </w:r>
          </w:p>
          <w:p w14:paraId="4173508F" w14:textId="3B4EFF48" w:rsidR="007272CD" w:rsidRPr="002538A8" w:rsidRDefault="00F36EFC" w:rsidP="00541E93">
            <w:pPr>
              <w:pStyle w:val="BMSTableText"/>
              <w:spacing w:before="0" w:after="0"/>
              <w:rPr>
                <w:rStyle w:val="CommentReference"/>
                <w:rFonts w:eastAsia="Calibri"/>
                <w:sz w:val="20"/>
                <w:szCs w:val="20"/>
              </w:rPr>
            </w:pPr>
            <w:r>
              <w:t>(9,46; 12,45)</w:t>
            </w:r>
          </w:p>
        </w:tc>
      </w:tr>
      <w:tr w:rsidR="00163F93" w:rsidRPr="002538A8" w14:paraId="09511B23" w14:textId="77777777" w:rsidTr="008C75D4">
        <w:trPr>
          <w:cantSplit/>
          <w:trHeight w:val="57"/>
        </w:trPr>
        <w:tc>
          <w:tcPr>
            <w:tcW w:w="3266" w:type="dxa"/>
            <w:shd w:val="clear" w:color="auto" w:fill="auto"/>
            <w:vAlign w:val="center"/>
          </w:tcPr>
          <w:p w14:paraId="3FBA94F9" w14:textId="5F8CB1AB" w:rsidR="007272CD" w:rsidRPr="002538A8" w:rsidRDefault="00F36EFC" w:rsidP="00100767">
            <w:pPr>
              <w:pStyle w:val="BMSTableText"/>
              <w:keepNext/>
              <w:tabs>
                <w:tab w:val="clear" w:pos="360"/>
              </w:tabs>
              <w:spacing w:before="0" w:after="0"/>
              <w:ind w:left="198"/>
              <w:jc w:val="left"/>
            </w:pPr>
            <w:r>
              <w:t>Arány (95%</w:t>
            </w:r>
            <w:r>
              <w:noBreakHyphen/>
              <w:t>os CI) a 6. hónapnál</w:t>
            </w:r>
          </w:p>
        </w:tc>
        <w:tc>
          <w:tcPr>
            <w:tcW w:w="2943" w:type="dxa"/>
            <w:shd w:val="clear" w:color="auto" w:fill="auto"/>
            <w:vAlign w:val="center"/>
          </w:tcPr>
          <w:p w14:paraId="73F1EDFE" w14:textId="77777777" w:rsidR="007272CD" w:rsidRPr="002538A8" w:rsidRDefault="00F36EFC" w:rsidP="005F3596">
            <w:pPr>
              <w:pStyle w:val="BMSTableText"/>
              <w:spacing w:before="0" w:after="0"/>
            </w:pPr>
            <w:r>
              <w:t>80,9 (76,4; 84,6)</w:t>
            </w:r>
          </w:p>
        </w:tc>
        <w:tc>
          <w:tcPr>
            <w:tcW w:w="2976" w:type="dxa"/>
            <w:shd w:val="clear" w:color="auto" w:fill="auto"/>
            <w:vAlign w:val="center"/>
          </w:tcPr>
          <w:p w14:paraId="23442BCD" w14:textId="77777777" w:rsidR="007272CD" w:rsidRPr="002538A8" w:rsidRDefault="00F36EFC" w:rsidP="005F3596">
            <w:pPr>
              <w:pStyle w:val="BMSTableText"/>
              <w:spacing w:before="0" w:after="0"/>
            </w:pPr>
            <w:r>
              <w:t>72,3 (67,4; 76,7)</w:t>
            </w:r>
          </w:p>
        </w:tc>
      </w:tr>
      <w:tr w:rsidR="00163F93" w:rsidRPr="002538A8" w14:paraId="0E7BBBCA" w14:textId="77777777" w:rsidTr="008C75D4">
        <w:trPr>
          <w:cantSplit/>
          <w:trHeight w:val="57"/>
        </w:trPr>
        <w:tc>
          <w:tcPr>
            <w:tcW w:w="3266" w:type="dxa"/>
            <w:shd w:val="clear" w:color="auto" w:fill="auto"/>
            <w:vAlign w:val="center"/>
          </w:tcPr>
          <w:p w14:paraId="078AC205" w14:textId="77777777" w:rsidR="007272CD" w:rsidRPr="002538A8" w:rsidRDefault="007272CD" w:rsidP="005F3596">
            <w:pPr>
              <w:pStyle w:val="BMSTableText"/>
              <w:spacing w:before="0" w:after="0"/>
              <w:ind w:left="720" w:hanging="720"/>
              <w:jc w:val="left"/>
              <w:rPr>
                <w:lang w:val="en-US"/>
              </w:rPr>
            </w:pPr>
          </w:p>
        </w:tc>
        <w:tc>
          <w:tcPr>
            <w:tcW w:w="2943" w:type="dxa"/>
            <w:shd w:val="clear" w:color="auto" w:fill="auto"/>
            <w:vAlign w:val="center"/>
          </w:tcPr>
          <w:p w14:paraId="7141E50C"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07FCF626" w14:textId="77777777" w:rsidR="007272CD" w:rsidRPr="002538A8" w:rsidRDefault="007272CD" w:rsidP="005F3596">
            <w:pPr>
              <w:pStyle w:val="BMSTableText"/>
              <w:spacing w:before="0" w:after="0"/>
              <w:rPr>
                <w:lang w:val="en-US"/>
              </w:rPr>
            </w:pPr>
          </w:p>
        </w:tc>
      </w:tr>
      <w:tr w:rsidR="00163F93" w:rsidRPr="002538A8" w14:paraId="1B63AB57" w14:textId="77777777" w:rsidTr="008C75D4">
        <w:trPr>
          <w:cantSplit/>
          <w:trHeight w:val="57"/>
        </w:trPr>
        <w:tc>
          <w:tcPr>
            <w:tcW w:w="9185" w:type="dxa"/>
            <w:gridSpan w:val="3"/>
            <w:shd w:val="clear" w:color="auto" w:fill="auto"/>
            <w:vAlign w:val="center"/>
          </w:tcPr>
          <w:p w14:paraId="3BDFFFC3" w14:textId="77777777" w:rsidR="007272CD" w:rsidRPr="002538A8" w:rsidRDefault="00F36EFC" w:rsidP="005F3596">
            <w:pPr>
              <w:pStyle w:val="BMSTableText"/>
              <w:keepNext/>
              <w:spacing w:before="0" w:after="0"/>
              <w:jc w:val="left"/>
            </w:pPr>
            <w:r>
              <w:rPr>
                <w:b/>
              </w:rPr>
              <w:t>Progressziómentes túlélés</w:t>
            </w:r>
          </w:p>
        </w:tc>
      </w:tr>
      <w:tr w:rsidR="00163F93" w:rsidRPr="002538A8" w14:paraId="64E08AFB" w14:textId="77777777" w:rsidTr="008C75D4">
        <w:trPr>
          <w:cantSplit/>
          <w:trHeight w:val="57"/>
        </w:trPr>
        <w:tc>
          <w:tcPr>
            <w:tcW w:w="3266" w:type="dxa"/>
            <w:shd w:val="clear" w:color="auto" w:fill="auto"/>
            <w:vAlign w:val="center"/>
          </w:tcPr>
          <w:p w14:paraId="59B0F7BA" w14:textId="1DFA2A2B" w:rsidR="007272CD" w:rsidRPr="002538A8" w:rsidRDefault="00F36EFC" w:rsidP="005F3596">
            <w:pPr>
              <w:pStyle w:val="BMSTableText"/>
              <w:keepNext/>
              <w:tabs>
                <w:tab w:val="clear" w:pos="360"/>
              </w:tabs>
              <w:spacing w:before="0" w:after="0"/>
              <w:ind w:left="198"/>
              <w:jc w:val="left"/>
            </w:pPr>
            <w:r>
              <w:t>Események</w:t>
            </w:r>
          </w:p>
        </w:tc>
        <w:tc>
          <w:tcPr>
            <w:tcW w:w="2943" w:type="dxa"/>
            <w:shd w:val="clear" w:color="auto" w:fill="auto"/>
            <w:vAlign w:val="center"/>
          </w:tcPr>
          <w:p w14:paraId="751C9394" w14:textId="77777777" w:rsidR="007272CD" w:rsidRPr="002538A8" w:rsidRDefault="00F36EFC" w:rsidP="005F3596">
            <w:pPr>
              <w:pStyle w:val="BMSTableText"/>
              <w:spacing w:before="0" w:after="0"/>
            </w:pPr>
            <w:r>
              <w:t>232 (64,3%)</w:t>
            </w:r>
          </w:p>
        </w:tc>
        <w:tc>
          <w:tcPr>
            <w:tcW w:w="2976" w:type="dxa"/>
            <w:shd w:val="clear" w:color="auto" w:fill="auto"/>
            <w:vAlign w:val="center"/>
          </w:tcPr>
          <w:p w14:paraId="64567C04" w14:textId="77777777" w:rsidR="007272CD" w:rsidRPr="002538A8" w:rsidRDefault="00F36EFC" w:rsidP="005F3596">
            <w:pPr>
              <w:pStyle w:val="BMSTableText"/>
              <w:spacing w:before="0" w:after="0"/>
            </w:pPr>
            <w:r>
              <w:t>249 (69,6%)</w:t>
            </w:r>
          </w:p>
        </w:tc>
      </w:tr>
      <w:tr w:rsidR="00163F93" w:rsidRPr="002538A8" w14:paraId="4CF7A6D8" w14:textId="77777777" w:rsidTr="008C75D4">
        <w:trPr>
          <w:cantSplit/>
          <w:trHeight w:val="57"/>
        </w:trPr>
        <w:tc>
          <w:tcPr>
            <w:tcW w:w="3266" w:type="dxa"/>
            <w:shd w:val="clear" w:color="auto" w:fill="auto"/>
            <w:vAlign w:val="center"/>
          </w:tcPr>
          <w:p w14:paraId="75A429C0" w14:textId="77777777" w:rsidR="00F07D1E" w:rsidRPr="002538A8" w:rsidRDefault="00F36EFC" w:rsidP="005F3596">
            <w:pPr>
              <w:pStyle w:val="BMSTableText"/>
              <w:keepNext/>
              <w:tabs>
                <w:tab w:val="clear" w:pos="360"/>
              </w:tabs>
              <w:spacing w:before="0" w:after="0"/>
              <w:ind w:left="567"/>
              <w:jc w:val="left"/>
            </w:pPr>
            <w:r>
              <w:t>Relatív hazárd</w:t>
            </w:r>
          </w:p>
          <w:p w14:paraId="6AF064B4" w14:textId="36AF1422" w:rsidR="007272CD" w:rsidRPr="002538A8" w:rsidRDefault="00F36EFC" w:rsidP="005F3596">
            <w:pPr>
              <w:pStyle w:val="BMSTableText"/>
              <w:keepNext/>
              <w:tabs>
                <w:tab w:val="clear" w:pos="360"/>
              </w:tabs>
              <w:spacing w:before="0" w:after="0"/>
              <w:ind w:left="567"/>
              <w:jc w:val="left"/>
            </w:pPr>
            <w:r>
              <w:t>(97,48%</w:t>
            </w:r>
            <w:r>
              <w:noBreakHyphen/>
              <w:t>os CI)</w:t>
            </w:r>
            <w:r>
              <w:rPr>
                <w:vertAlign w:val="superscript"/>
              </w:rPr>
              <w:t>a</w:t>
            </w:r>
          </w:p>
        </w:tc>
        <w:tc>
          <w:tcPr>
            <w:tcW w:w="5919" w:type="dxa"/>
            <w:gridSpan w:val="2"/>
            <w:shd w:val="clear" w:color="auto" w:fill="auto"/>
            <w:vAlign w:val="center"/>
          </w:tcPr>
          <w:p w14:paraId="3FF033DF" w14:textId="77777777" w:rsidR="00541E93" w:rsidRPr="002538A8" w:rsidRDefault="00F36EFC" w:rsidP="00541E93">
            <w:pPr>
              <w:pStyle w:val="BMSTableText"/>
              <w:spacing w:before="0" w:after="0"/>
            </w:pPr>
            <w:r>
              <w:t>0,70</w:t>
            </w:r>
          </w:p>
          <w:p w14:paraId="6FB6A57D" w14:textId="7D02DB5C" w:rsidR="007272CD" w:rsidRPr="002538A8" w:rsidRDefault="00F36EFC" w:rsidP="00541E93">
            <w:pPr>
              <w:pStyle w:val="BMSTableText"/>
              <w:spacing w:before="0" w:after="0"/>
            </w:pPr>
            <w:r>
              <w:t>(0,57; 0,86)</w:t>
            </w:r>
          </w:p>
        </w:tc>
      </w:tr>
      <w:tr w:rsidR="00163F93" w:rsidRPr="002538A8" w14:paraId="55DDF6D5" w14:textId="77777777" w:rsidTr="008C75D4">
        <w:trPr>
          <w:cantSplit/>
          <w:trHeight w:val="57"/>
        </w:trPr>
        <w:tc>
          <w:tcPr>
            <w:tcW w:w="3266" w:type="dxa"/>
            <w:shd w:val="clear" w:color="auto" w:fill="auto"/>
            <w:vAlign w:val="center"/>
          </w:tcPr>
          <w:p w14:paraId="53C87ED0" w14:textId="7CB3BE4D" w:rsidR="007272CD" w:rsidRPr="002538A8" w:rsidRDefault="00F36EFC" w:rsidP="005F3596">
            <w:pPr>
              <w:pStyle w:val="BMSTableText"/>
              <w:keepNext/>
              <w:tabs>
                <w:tab w:val="clear" w:pos="360"/>
              </w:tabs>
              <w:spacing w:before="0" w:after="0"/>
              <w:ind w:left="567"/>
              <w:jc w:val="left"/>
            </w:pPr>
            <w:r>
              <w:t>Stratifikált lograng p</w:t>
            </w:r>
            <w:r>
              <w:noBreakHyphen/>
              <w:t>érték</w:t>
            </w:r>
            <w:r>
              <w:rPr>
                <w:vertAlign w:val="superscript"/>
              </w:rPr>
              <w:t>c</w:t>
            </w:r>
          </w:p>
        </w:tc>
        <w:tc>
          <w:tcPr>
            <w:tcW w:w="5919" w:type="dxa"/>
            <w:gridSpan w:val="2"/>
            <w:shd w:val="clear" w:color="auto" w:fill="auto"/>
            <w:vAlign w:val="center"/>
          </w:tcPr>
          <w:p w14:paraId="4DB5E34E" w14:textId="77777777" w:rsidR="007272CD" w:rsidRPr="002538A8" w:rsidRDefault="00F36EFC" w:rsidP="005F3596">
            <w:pPr>
              <w:pStyle w:val="BMSTableText"/>
              <w:spacing w:before="0" w:after="0"/>
            </w:pPr>
            <w:r>
              <w:t>0,0001</w:t>
            </w:r>
          </w:p>
        </w:tc>
      </w:tr>
      <w:tr w:rsidR="00163F93" w:rsidRPr="002538A8" w14:paraId="6E7846A9" w14:textId="77777777" w:rsidTr="008C75D4">
        <w:trPr>
          <w:cantSplit/>
          <w:trHeight w:val="57"/>
        </w:trPr>
        <w:tc>
          <w:tcPr>
            <w:tcW w:w="3266" w:type="dxa"/>
            <w:shd w:val="clear" w:color="auto" w:fill="auto"/>
            <w:vAlign w:val="center"/>
          </w:tcPr>
          <w:p w14:paraId="57594471" w14:textId="77777777" w:rsidR="00541E93" w:rsidRPr="002538A8" w:rsidRDefault="00F36EFC" w:rsidP="00541E93">
            <w:pPr>
              <w:pStyle w:val="BMSTableText"/>
              <w:keepNext/>
              <w:tabs>
                <w:tab w:val="clear" w:pos="360"/>
              </w:tabs>
              <w:spacing w:before="0" w:after="0"/>
              <w:ind w:left="198"/>
              <w:jc w:val="left"/>
            </w:pPr>
            <w:r>
              <w:t>Medián (hónap)</w:t>
            </w:r>
            <w:r>
              <w:rPr>
                <w:vertAlign w:val="superscript"/>
              </w:rPr>
              <w:t>d</w:t>
            </w:r>
          </w:p>
          <w:p w14:paraId="3F533EDE" w14:textId="16A3874F" w:rsidR="007272CD" w:rsidRPr="002538A8" w:rsidRDefault="00F36EFC" w:rsidP="00541E93">
            <w:pPr>
              <w:pStyle w:val="BMSTableText"/>
              <w:keepNext/>
              <w:tabs>
                <w:tab w:val="clear" w:pos="360"/>
              </w:tabs>
              <w:spacing w:before="0" w:after="0"/>
              <w:ind w:left="198"/>
              <w:jc w:val="left"/>
            </w:pPr>
            <w:r>
              <w:t>(95%</w:t>
            </w:r>
            <w:r>
              <w:noBreakHyphen/>
              <w:t>os CI)</w:t>
            </w:r>
          </w:p>
        </w:tc>
        <w:tc>
          <w:tcPr>
            <w:tcW w:w="2943" w:type="dxa"/>
            <w:shd w:val="clear" w:color="auto" w:fill="auto"/>
            <w:vAlign w:val="center"/>
          </w:tcPr>
          <w:p w14:paraId="1B276096" w14:textId="77777777" w:rsidR="00541E93" w:rsidRPr="002538A8" w:rsidRDefault="00F36EFC" w:rsidP="00541E93">
            <w:pPr>
              <w:pStyle w:val="BMSTableText"/>
              <w:spacing w:before="0" w:after="0"/>
            </w:pPr>
            <w:r>
              <w:t>6,83</w:t>
            </w:r>
          </w:p>
          <w:p w14:paraId="779F9D4B" w14:textId="50B10BB8" w:rsidR="007272CD" w:rsidRPr="002538A8" w:rsidRDefault="00F36EFC" w:rsidP="00541E93">
            <w:pPr>
              <w:pStyle w:val="BMSTableText"/>
              <w:spacing w:before="0" w:after="0"/>
            </w:pPr>
            <w:r>
              <w:t>(5,55; 7,66)</w:t>
            </w:r>
          </w:p>
        </w:tc>
        <w:tc>
          <w:tcPr>
            <w:tcW w:w="2976" w:type="dxa"/>
            <w:shd w:val="clear" w:color="auto" w:fill="auto"/>
            <w:vAlign w:val="center"/>
          </w:tcPr>
          <w:p w14:paraId="121C2C7C" w14:textId="77777777" w:rsidR="00541E93" w:rsidRPr="002538A8" w:rsidRDefault="00F36EFC" w:rsidP="00541E93">
            <w:pPr>
              <w:pStyle w:val="BMSTableText"/>
              <w:spacing w:before="0" w:after="0"/>
            </w:pPr>
            <w:r>
              <w:t>4,96</w:t>
            </w:r>
          </w:p>
          <w:p w14:paraId="41622D7F" w14:textId="5DE340C6" w:rsidR="007272CD" w:rsidRPr="002538A8" w:rsidRDefault="00F36EFC" w:rsidP="00541E93">
            <w:pPr>
              <w:pStyle w:val="BMSTableText"/>
              <w:spacing w:before="0" w:after="0"/>
            </w:pPr>
            <w:r>
              <w:t>(4,27; 5,55)</w:t>
            </w:r>
          </w:p>
        </w:tc>
      </w:tr>
      <w:tr w:rsidR="00163F93" w:rsidRPr="002538A8" w14:paraId="63071C4B" w14:textId="77777777" w:rsidTr="008C75D4">
        <w:trPr>
          <w:cantSplit/>
          <w:trHeight w:val="57"/>
        </w:trPr>
        <w:tc>
          <w:tcPr>
            <w:tcW w:w="3266" w:type="dxa"/>
            <w:shd w:val="clear" w:color="auto" w:fill="auto"/>
            <w:vAlign w:val="center"/>
          </w:tcPr>
          <w:p w14:paraId="173BC652" w14:textId="22B2AC9E" w:rsidR="007272CD" w:rsidRPr="002538A8" w:rsidRDefault="00F36EFC" w:rsidP="00100767">
            <w:pPr>
              <w:pStyle w:val="BMSTableText"/>
              <w:keepNext/>
              <w:tabs>
                <w:tab w:val="clear" w:pos="360"/>
              </w:tabs>
              <w:spacing w:before="0" w:after="0"/>
              <w:ind w:left="198"/>
              <w:jc w:val="left"/>
            </w:pPr>
            <w:r>
              <w:t>Arány (95%</w:t>
            </w:r>
            <w:r>
              <w:noBreakHyphen/>
              <w:t>os CI) a 6. hónapnál</w:t>
            </w:r>
          </w:p>
        </w:tc>
        <w:tc>
          <w:tcPr>
            <w:tcW w:w="2943" w:type="dxa"/>
            <w:shd w:val="clear" w:color="auto" w:fill="auto"/>
            <w:vAlign w:val="center"/>
          </w:tcPr>
          <w:p w14:paraId="6B33F441" w14:textId="77777777" w:rsidR="007272CD" w:rsidRPr="002538A8" w:rsidRDefault="00F36EFC" w:rsidP="005F3596">
            <w:pPr>
              <w:pStyle w:val="BMSTableText"/>
              <w:spacing w:before="0" w:after="0"/>
            </w:pPr>
            <w:r>
              <w:t>51,7 (46,2; 56,8)</w:t>
            </w:r>
          </w:p>
        </w:tc>
        <w:tc>
          <w:tcPr>
            <w:tcW w:w="2976" w:type="dxa"/>
            <w:shd w:val="clear" w:color="auto" w:fill="auto"/>
            <w:vAlign w:val="center"/>
          </w:tcPr>
          <w:p w14:paraId="432E51DB" w14:textId="77777777" w:rsidR="007272CD" w:rsidRPr="002538A8" w:rsidRDefault="00F36EFC" w:rsidP="005F3596">
            <w:pPr>
              <w:pStyle w:val="BMSTableText"/>
              <w:spacing w:before="0" w:after="0"/>
            </w:pPr>
            <w:r>
              <w:t>35,9 (30,5; 41,3)</w:t>
            </w:r>
          </w:p>
        </w:tc>
      </w:tr>
      <w:tr w:rsidR="00163F93" w:rsidRPr="002538A8" w14:paraId="7C5C0328" w14:textId="77777777" w:rsidTr="008C75D4">
        <w:trPr>
          <w:cantSplit/>
          <w:trHeight w:val="57"/>
        </w:trPr>
        <w:tc>
          <w:tcPr>
            <w:tcW w:w="3266" w:type="dxa"/>
            <w:shd w:val="clear" w:color="auto" w:fill="auto"/>
            <w:vAlign w:val="center"/>
          </w:tcPr>
          <w:p w14:paraId="22D54C01"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6BD18546"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5FF2B022" w14:textId="77777777" w:rsidR="007272CD" w:rsidRPr="002538A8" w:rsidRDefault="007272CD" w:rsidP="005F3596">
            <w:pPr>
              <w:pStyle w:val="BMSTableText"/>
              <w:spacing w:before="0" w:after="0"/>
              <w:rPr>
                <w:lang w:val="en-US"/>
              </w:rPr>
            </w:pPr>
          </w:p>
        </w:tc>
      </w:tr>
      <w:tr w:rsidR="00163F93" w:rsidRPr="002538A8" w14:paraId="56FB8DB6" w14:textId="77777777" w:rsidTr="008C75D4">
        <w:trPr>
          <w:cantSplit/>
          <w:trHeight w:val="57"/>
        </w:trPr>
        <w:tc>
          <w:tcPr>
            <w:tcW w:w="3266" w:type="dxa"/>
            <w:shd w:val="clear" w:color="auto" w:fill="auto"/>
            <w:vAlign w:val="center"/>
          </w:tcPr>
          <w:p w14:paraId="70F20A91" w14:textId="77777777" w:rsidR="007272CD" w:rsidRPr="002538A8" w:rsidRDefault="00F36EFC" w:rsidP="000F48A9">
            <w:pPr>
              <w:pStyle w:val="Style5"/>
            </w:pPr>
            <w:r>
              <w:t>Teljes válaszadási arány</w:t>
            </w:r>
            <w:r>
              <w:rPr>
                <w:vertAlign w:val="superscript"/>
              </w:rPr>
              <w:t>e</w:t>
            </w:r>
          </w:p>
        </w:tc>
        <w:tc>
          <w:tcPr>
            <w:tcW w:w="2943" w:type="dxa"/>
            <w:shd w:val="clear" w:color="auto" w:fill="auto"/>
            <w:vAlign w:val="center"/>
          </w:tcPr>
          <w:p w14:paraId="108C5264" w14:textId="77777777" w:rsidR="007272CD" w:rsidRPr="002538A8" w:rsidRDefault="00F36EFC" w:rsidP="005F3596">
            <w:pPr>
              <w:pStyle w:val="BMSTableText"/>
              <w:spacing w:before="0" w:after="0"/>
            </w:pPr>
            <w:r>
              <w:t>136 (37,7%)</w:t>
            </w:r>
          </w:p>
        </w:tc>
        <w:tc>
          <w:tcPr>
            <w:tcW w:w="2976" w:type="dxa"/>
            <w:shd w:val="clear" w:color="auto" w:fill="auto"/>
            <w:vAlign w:val="center"/>
          </w:tcPr>
          <w:p w14:paraId="72418797" w14:textId="77777777" w:rsidR="007272CD" w:rsidRPr="002538A8" w:rsidRDefault="00F36EFC" w:rsidP="005F3596">
            <w:pPr>
              <w:pStyle w:val="BMSTableText"/>
              <w:spacing w:before="0" w:after="0"/>
            </w:pPr>
            <w:r>
              <w:t>90 (25,1%)</w:t>
            </w:r>
          </w:p>
        </w:tc>
      </w:tr>
      <w:tr w:rsidR="00163F93" w:rsidRPr="002538A8" w14:paraId="6189B7E8" w14:textId="77777777" w:rsidTr="008C75D4">
        <w:trPr>
          <w:cantSplit/>
          <w:trHeight w:val="57"/>
        </w:trPr>
        <w:tc>
          <w:tcPr>
            <w:tcW w:w="3266" w:type="dxa"/>
            <w:shd w:val="clear" w:color="auto" w:fill="auto"/>
            <w:vAlign w:val="center"/>
          </w:tcPr>
          <w:p w14:paraId="0B7861A7" w14:textId="573AD088" w:rsidR="007272CD" w:rsidRPr="002538A8" w:rsidRDefault="00F36EFC" w:rsidP="005F3596">
            <w:pPr>
              <w:pStyle w:val="BMSTableText"/>
              <w:keepNext/>
              <w:tabs>
                <w:tab w:val="clear" w:pos="360"/>
              </w:tabs>
              <w:spacing w:before="0" w:after="0"/>
              <w:ind w:left="567"/>
              <w:jc w:val="left"/>
            </w:pPr>
            <w:r>
              <w:t>(95%</w:t>
            </w:r>
            <w:r>
              <w:noBreakHyphen/>
              <w:t>os CI)</w:t>
            </w:r>
          </w:p>
        </w:tc>
        <w:tc>
          <w:tcPr>
            <w:tcW w:w="2943" w:type="dxa"/>
            <w:shd w:val="clear" w:color="auto" w:fill="auto"/>
            <w:vAlign w:val="center"/>
          </w:tcPr>
          <w:p w14:paraId="2446F1AD" w14:textId="77777777" w:rsidR="007272CD" w:rsidRPr="002538A8" w:rsidRDefault="00F36EFC" w:rsidP="005F3596">
            <w:pPr>
              <w:pStyle w:val="BMSTableText"/>
              <w:spacing w:before="0" w:after="0"/>
            </w:pPr>
            <w:r>
              <w:t>(32,7; 42,9)</w:t>
            </w:r>
          </w:p>
        </w:tc>
        <w:tc>
          <w:tcPr>
            <w:tcW w:w="2976" w:type="dxa"/>
            <w:shd w:val="clear" w:color="auto" w:fill="auto"/>
            <w:vAlign w:val="center"/>
          </w:tcPr>
          <w:p w14:paraId="50B2418E" w14:textId="77777777" w:rsidR="007272CD" w:rsidRPr="002538A8" w:rsidRDefault="00F36EFC" w:rsidP="005F3596">
            <w:pPr>
              <w:pStyle w:val="BMSTableText"/>
              <w:spacing w:before="0" w:after="0"/>
            </w:pPr>
            <w:r>
              <w:t>(20,7; 30,0)</w:t>
            </w:r>
          </w:p>
        </w:tc>
      </w:tr>
      <w:tr w:rsidR="00163F93" w:rsidRPr="002538A8" w14:paraId="4B8ADA3D" w14:textId="77777777" w:rsidTr="008C75D4">
        <w:trPr>
          <w:cantSplit/>
          <w:trHeight w:val="57"/>
        </w:trPr>
        <w:tc>
          <w:tcPr>
            <w:tcW w:w="3266" w:type="dxa"/>
            <w:shd w:val="clear" w:color="auto" w:fill="auto"/>
            <w:vAlign w:val="center"/>
          </w:tcPr>
          <w:p w14:paraId="7B611884" w14:textId="7489CF68" w:rsidR="007272CD" w:rsidRPr="002538A8" w:rsidRDefault="00F36EFC" w:rsidP="005F3596">
            <w:pPr>
              <w:pStyle w:val="BMSTableText"/>
              <w:keepNext/>
              <w:tabs>
                <w:tab w:val="clear" w:pos="360"/>
              </w:tabs>
              <w:spacing w:before="0" w:after="0"/>
              <w:ind w:left="198"/>
              <w:jc w:val="left"/>
            </w:pPr>
            <w:r>
              <w:t>Stratifikált CMH teszt p</w:t>
            </w:r>
            <w:r>
              <w:noBreakHyphen/>
              <w:t>érték</w:t>
            </w:r>
            <w:r>
              <w:rPr>
                <w:vertAlign w:val="superscript"/>
              </w:rPr>
              <w:t>f</w:t>
            </w:r>
          </w:p>
        </w:tc>
        <w:tc>
          <w:tcPr>
            <w:tcW w:w="5919" w:type="dxa"/>
            <w:gridSpan w:val="2"/>
            <w:shd w:val="clear" w:color="auto" w:fill="auto"/>
            <w:vAlign w:val="center"/>
          </w:tcPr>
          <w:p w14:paraId="56F68CF8" w14:textId="77777777" w:rsidR="007272CD" w:rsidRPr="002538A8" w:rsidRDefault="00F36EFC" w:rsidP="005F3596">
            <w:pPr>
              <w:pStyle w:val="BMSTableText"/>
              <w:spacing w:before="0" w:after="0"/>
            </w:pPr>
            <w:r>
              <w:t>0,0003</w:t>
            </w:r>
          </w:p>
        </w:tc>
      </w:tr>
      <w:tr w:rsidR="00163F93" w:rsidRPr="002538A8" w14:paraId="126E59C7" w14:textId="77777777" w:rsidTr="008C75D4">
        <w:trPr>
          <w:cantSplit/>
          <w:trHeight w:val="57"/>
        </w:trPr>
        <w:tc>
          <w:tcPr>
            <w:tcW w:w="3266" w:type="dxa"/>
            <w:shd w:val="clear" w:color="auto" w:fill="auto"/>
            <w:vAlign w:val="center"/>
          </w:tcPr>
          <w:p w14:paraId="28E32F54" w14:textId="065ECFBF" w:rsidR="007272CD" w:rsidRPr="002538A8" w:rsidRDefault="00F36EFC" w:rsidP="005F3596">
            <w:pPr>
              <w:pStyle w:val="BMSTableText"/>
              <w:keepNext/>
              <w:tabs>
                <w:tab w:val="clear" w:pos="360"/>
              </w:tabs>
              <w:spacing w:before="0" w:after="0"/>
              <w:ind w:left="198"/>
              <w:jc w:val="left"/>
            </w:pPr>
            <w:r>
              <w:t>Teljes remisszió (CR)</w:t>
            </w:r>
          </w:p>
        </w:tc>
        <w:tc>
          <w:tcPr>
            <w:tcW w:w="2943" w:type="dxa"/>
            <w:shd w:val="clear" w:color="auto" w:fill="auto"/>
            <w:vAlign w:val="center"/>
          </w:tcPr>
          <w:p w14:paraId="2E9B62D6" w14:textId="77777777" w:rsidR="007272CD" w:rsidRPr="002538A8" w:rsidRDefault="00F36EFC" w:rsidP="005F3596">
            <w:pPr>
              <w:pStyle w:val="BMSTableText"/>
              <w:spacing w:before="0" w:after="0"/>
            </w:pPr>
            <w:r>
              <w:t>7 (1,9%)</w:t>
            </w:r>
          </w:p>
        </w:tc>
        <w:tc>
          <w:tcPr>
            <w:tcW w:w="2976" w:type="dxa"/>
            <w:shd w:val="clear" w:color="auto" w:fill="auto"/>
            <w:vAlign w:val="center"/>
          </w:tcPr>
          <w:p w14:paraId="1A2B83DC" w14:textId="77777777" w:rsidR="007272CD" w:rsidRPr="002538A8" w:rsidRDefault="00F36EFC" w:rsidP="005F3596">
            <w:pPr>
              <w:pStyle w:val="BMSTableText"/>
              <w:spacing w:before="0" w:after="0"/>
            </w:pPr>
            <w:r>
              <w:t>3 (0,8%)</w:t>
            </w:r>
          </w:p>
        </w:tc>
      </w:tr>
      <w:tr w:rsidR="00163F93" w:rsidRPr="002538A8" w14:paraId="2CD60919" w14:textId="77777777" w:rsidTr="008C75D4">
        <w:trPr>
          <w:cantSplit/>
          <w:trHeight w:val="57"/>
        </w:trPr>
        <w:tc>
          <w:tcPr>
            <w:tcW w:w="3266" w:type="dxa"/>
            <w:shd w:val="clear" w:color="auto" w:fill="auto"/>
            <w:vAlign w:val="center"/>
          </w:tcPr>
          <w:p w14:paraId="2E76EC61" w14:textId="7E5479CC" w:rsidR="007272CD" w:rsidRPr="002538A8" w:rsidRDefault="00F36EFC" w:rsidP="005F3596">
            <w:pPr>
              <w:pStyle w:val="BMSTableText"/>
              <w:keepNext/>
              <w:tabs>
                <w:tab w:val="clear" w:pos="360"/>
              </w:tabs>
              <w:spacing w:before="0" w:after="0"/>
              <w:ind w:left="198"/>
              <w:jc w:val="left"/>
            </w:pPr>
            <w:r>
              <w:t>Részleges remisszió (PR)</w:t>
            </w:r>
          </w:p>
        </w:tc>
        <w:tc>
          <w:tcPr>
            <w:tcW w:w="2943" w:type="dxa"/>
            <w:shd w:val="clear" w:color="auto" w:fill="auto"/>
            <w:vAlign w:val="center"/>
          </w:tcPr>
          <w:p w14:paraId="23570AD9" w14:textId="77777777" w:rsidR="007272CD" w:rsidRPr="002538A8" w:rsidRDefault="00F36EFC" w:rsidP="005F3596">
            <w:pPr>
              <w:pStyle w:val="BMSTableText"/>
              <w:spacing w:before="0" w:after="0"/>
            </w:pPr>
            <w:r>
              <w:t>129 (35,7%)</w:t>
            </w:r>
          </w:p>
        </w:tc>
        <w:tc>
          <w:tcPr>
            <w:tcW w:w="2976" w:type="dxa"/>
            <w:shd w:val="clear" w:color="auto" w:fill="auto"/>
            <w:vAlign w:val="center"/>
          </w:tcPr>
          <w:p w14:paraId="5D47F6DB" w14:textId="77777777" w:rsidR="007272CD" w:rsidRPr="002538A8" w:rsidRDefault="00F36EFC" w:rsidP="005F3596">
            <w:pPr>
              <w:pStyle w:val="BMSTableText"/>
              <w:spacing w:before="0" w:after="0"/>
            </w:pPr>
            <w:r>
              <w:t>87 (24,3%)</w:t>
            </w:r>
          </w:p>
        </w:tc>
      </w:tr>
      <w:tr w:rsidR="00163F93" w:rsidRPr="002538A8" w14:paraId="2E16A77F" w14:textId="77777777" w:rsidTr="008C75D4">
        <w:trPr>
          <w:cantSplit/>
          <w:trHeight w:val="57"/>
        </w:trPr>
        <w:tc>
          <w:tcPr>
            <w:tcW w:w="3266" w:type="dxa"/>
            <w:shd w:val="clear" w:color="auto" w:fill="auto"/>
            <w:vAlign w:val="center"/>
          </w:tcPr>
          <w:p w14:paraId="2A27E03F"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56D29465"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6793D9C7" w14:textId="77777777" w:rsidR="007272CD" w:rsidRPr="002538A8" w:rsidRDefault="007272CD" w:rsidP="005F3596">
            <w:pPr>
              <w:pStyle w:val="BMSTableText"/>
              <w:spacing w:before="0" w:after="0"/>
              <w:rPr>
                <w:lang w:val="en-US"/>
              </w:rPr>
            </w:pPr>
          </w:p>
        </w:tc>
      </w:tr>
      <w:tr w:rsidR="00163F93" w:rsidRPr="002538A8" w14:paraId="3207D297" w14:textId="77777777" w:rsidTr="008C75D4">
        <w:trPr>
          <w:cantSplit/>
          <w:trHeight w:val="57"/>
        </w:trPr>
        <w:tc>
          <w:tcPr>
            <w:tcW w:w="9185" w:type="dxa"/>
            <w:gridSpan w:val="3"/>
            <w:shd w:val="clear" w:color="auto" w:fill="auto"/>
            <w:vAlign w:val="center"/>
          </w:tcPr>
          <w:p w14:paraId="362484CF" w14:textId="77777777" w:rsidR="007272CD" w:rsidRPr="002538A8" w:rsidRDefault="00F36EFC" w:rsidP="005F3596">
            <w:pPr>
              <w:pStyle w:val="BMSTableText"/>
              <w:keepNext/>
              <w:spacing w:before="0" w:after="0"/>
              <w:jc w:val="left"/>
            </w:pPr>
            <w:r>
              <w:rPr>
                <w:b/>
              </w:rPr>
              <w:t>A válaszreakció időtartama</w:t>
            </w:r>
          </w:p>
        </w:tc>
      </w:tr>
      <w:tr w:rsidR="00163F93" w:rsidRPr="002538A8" w14:paraId="4D1E7398" w14:textId="77777777" w:rsidTr="008C75D4">
        <w:trPr>
          <w:cantSplit/>
          <w:trHeight w:val="57"/>
        </w:trPr>
        <w:tc>
          <w:tcPr>
            <w:tcW w:w="3266" w:type="dxa"/>
            <w:shd w:val="clear" w:color="auto" w:fill="auto"/>
            <w:vAlign w:val="center"/>
          </w:tcPr>
          <w:p w14:paraId="04CAB15D" w14:textId="77777777" w:rsidR="00541E93" w:rsidRPr="002538A8" w:rsidRDefault="00F36EFC" w:rsidP="00541E93">
            <w:pPr>
              <w:pStyle w:val="BMSTableText"/>
              <w:keepNext/>
              <w:tabs>
                <w:tab w:val="clear" w:pos="360"/>
              </w:tabs>
              <w:spacing w:before="0" w:after="0"/>
              <w:ind w:left="198"/>
              <w:jc w:val="left"/>
            </w:pPr>
            <w:r>
              <w:t>Medián (hónap)</w:t>
            </w:r>
          </w:p>
          <w:p w14:paraId="7126B914" w14:textId="6F02E552" w:rsidR="007272CD" w:rsidRPr="002538A8" w:rsidRDefault="00F36EFC" w:rsidP="00541E93">
            <w:pPr>
              <w:pStyle w:val="BMSTableText"/>
              <w:keepNext/>
              <w:tabs>
                <w:tab w:val="clear" w:pos="360"/>
              </w:tabs>
              <w:spacing w:before="0" w:after="0"/>
              <w:ind w:left="198"/>
              <w:jc w:val="left"/>
            </w:pPr>
            <w:r>
              <w:t>(95%</w:t>
            </w:r>
            <w:r>
              <w:noBreakHyphen/>
              <w:t>os CI)</w:t>
            </w:r>
            <w:r>
              <w:rPr>
                <w:vertAlign w:val="superscript"/>
              </w:rPr>
              <w:t>d</w:t>
            </w:r>
          </w:p>
        </w:tc>
        <w:tc>
          <w:tcPr>
            <w:tcW w:w="2943" w:type="dxa"/>
            <w:shd w:val="clear" w:color="auto" w:fill="auto"/>
            <w:vAlign w:val="center"/>
          </w:tcPr>
          <w:p w14:paraId="127625A2" w14:textId="77777777" w:rsidR="00541E93" w:rsidRPr="002538A8" w:rsidRDefault="00F36EFC" w:rsidP="00541E93">
            <w:pPr>
              <w:pStyle w:val="BMSTableText"/>
              <w:spacing w:before="0" w:after="0"/>
            </w:pPr>
            <w:r>
              <w:t>10,02</w:t>
            </w:r>
          </w:p>
          <w:p w14:paraId="75972661" w14:textId="598E61CF" w:rsidR="007272CD" w:rsidRPr="002538A8" w:rsidRDefault="00F36EFC" w:rsidP="00541E93">
            <w:pPr>
              <w:pStyle w:val="BMSTableText"/>
              <w:spacing w:before="0" w:after="0"/>
            </w:pPr>
            <w:r>
              <w:t>(8,21; 13,01)</w:t>
            </w:r>
          </w:p>
        </w:tc>
        <w:tc>
          <w:tcPr>
            <w:tcW w:w="2976" w:type="dxa"/>
            <w:shd w:val="clear" w:color="auto" w:fill="auto"/>
            <w:vAlign w:val="center"/>
          </w:tcPr>
          <w:p w14:paraId="0B15998E" w14:textId="77777777" w:rsidR="00541E93" w:rsidRPr="002538A8" w:rsidRDefault="00F36EFC" w:rsidP="00541E93">
            <w:pPr>
              <w:pStyle w:val="BMSTableText"/>
              <w:spacing w:before="0" w:after="0"/>
            </w:pPr>
            <w:r>
              <w:t>5,09</w:t>
            </w:r>
          </w:p>
          <w:p w14:paraId="42A849A7" w14:textId="56B09827" w:rsidR="007272CD" w:rsidRPr="002538A8" w:rsidRDefault="00F36EFC" w:rsidP="00541E93">
            <w:pPr>
              <w:pStyle w:val="BMSTableText"/>
              <w:spacing w:before="0" w:after="0"/>
            </w:pPr>
            <w:r>
              <w:t>(4,34; 7,00)</w:t>
            </w:r>
          </w:p>
        </w:tc>
      </w:tr>
      <w:tr w:rsidR="00163F93" w:rsidRPr="002538A8" w14:paraId="505AA533" w14:textId="77777777" w:rsidTr="008C75D4">
        <w:trPr>
          <w:cantSplit/>
          <w:trHeight w:val="57"/>
        </w:trPr>
        <w:tc>
          <w:tcPr>
            <w:tcW w:w="3266" w:type="dxa"/>
            <w:tcBorders>
              <w:bottom w:val="single" w:sz="4" w:space="0" w:color="auto"/>
            </w:tcBorders>
            <w:shd w:val="clear" w:color="auto" w:fill="auto"/>
            <w:vAlign w:val="center"/>
          </w:tcPr>
          <w:p w14:paraId="24456596" w14:textId="2107FFDE" w:rsidR="007272CD" w:rsidRPr="002538A8" w:rsidRDefault="00F36EFC" w:rsidP="00100767">
            <w:pPr>
              <w:pStyle w:val="BMSTableText"/>
              <w:keepNext/>
              <w:tabs>
                <w:tab w:val="clear" w:pos="360"/>
              </w:tabs>
              <w:spacing w:before="0" w:after="0"/>
              <w:ind w:left="198"/>
              <w:jc w:val="left"/>
            </w:pPr>
            <w:r>
              <w:t>% ≥ 6 hónapos időtartammal</w:t>
            </w:r>
            <w:r>
              <w:rPr>
                <w:vertAlign w:val="superscript"/>
              </w:rPr>
              <w:t>g</w:t>
            </w:r>
          </w:p>
        </w:tc>
        <w:tc>
          <w:tcPr>
            <w:tcW w:w="2943" w:type="dxa"/>
            <w:tcBorders>
              <w:bottom w:val="single" w:sz="4" w:space="0" w:color="auto"/>
            </w:tcBorders>
            <w:shd w:val="clear" w:color="auto" w:fill="auto"/>
            <w:vAlign w:val="center"/>
          </w:tcPr>
          <w:p w14:paraId="1556FD64" w14:textId="77777777" w:rsidR="007272CD" w:rsidRPr="002538A8" w:rsidRDefault="00F36EFC" w:rsidP="005F3596">
            <w:pPr>
              <w:pStyle w:val="BMSTableText"/>
              <w:spacing w:before="0" w:after="0"/>
            </w:pPr>
            <w:r>
              <w:t>74</w:t>
            </w:r>
          </w:p>
        </w:tc>
        <w:tc>
          <w:tcPr>
            <w:tcW w:w="2976" w:type="dxa"/>
            <w:tcBorders>
              <w:bottom w:val="single" w:sz="4" w:space="0" w:color="auto"/>
            </w:tcBorders>
            <w:shd w:val="clear" w:color="auto" w:fill="auto"/>
            <w:vAlign w:val="center"/>
          </w:tcPr>
          <w:p w14:paraId="4543AD42" w14:textId="77777777" w:rsidR="007272CD" w:rsidRPr="002538A8" w:rsidRDefault="00F36EFC" w:rsidP="005F3596">
            <w:pPr>
              <w:pStyle w:val="BMSTableText"/>
              <w:spacing w:before="0" w:after="0"/>
            </w:pPr>
            <w:r>
              <w:t>41</w:t>
            </w:r>
          </w:p>
        </w:tc>
      </w:tr>
    </w:tbl>
    <w:p w14:paraId="3CE7DA76" w14:textId="77777777" w:rsidR="00B35F6A" w:rsidRPr="002538A8" w:rsidRDefault="00F36EFC" w:rsidP="00D15F07">
      <w:pPr>
        <w:pStyle w:val="Tablenotes"/>
      </w:pPr>
      <w:r>
        <w:rPr>
          <w:vertAlign w:val="superscript"/>
        </w:rPr>
        <w:t>a</w:t>
      </w:r>
      <w:r>
        <w:tab/>
        <w:t>Stratifikált Cox</w:t>
      </w:r>
      <w:r>
        <w:noBreakHyphen/>
        <w:t>féle arányos hazárd modell alapján.</w:t>
      </w:r>
    </w:p>
    <w:p w14:paraId="22F271D7" w14:textId="6068EC7F" w:rsidR="00B35F6A" w:rsidRPr="002538A8" w:rsidRDefault="00F36EFC" w:rsidP="00D15F07">
      <w:pPr>
        <w:pStyle w:val="Tablenotes"/>
      </w:pPr>
      <w:r>
        <w:rPr>
          <w:vertAlign w:val="superscript"/>
        </w:rPr>
        <w:t>b</w:t>
      </w:r>
      <w:r>
        <w:tab/>
        <w:t>A p</w:t>
      </w:r>
      <w:r>
        <w:noBreakHyphen/>
        <w:t>érték az ezen időközi analízisre meghatározott 0,0329 alfaszinttel van összehasonlítva.</w:t>
      </w:r>
    </w:p>
    <w:p w14:paraId="644BE4B6" w14:textId="73143494" w:rsidR="00B35F6A" w:rsidRPr="002538A8" w:rsidRDefault="00F36EFC" w:rsidP="00D15F07">
      <w:pPr>
        <w:pStyle w:val="Tablenotes"/>
      </w:pPr>
      <w:r>
        <w:rPr>
          <w:vertAlign w:val="superscript"/>
        </w:rPr>
        <w:t>c</w:t>
      </w:r>
      <w:r>
        <w:tab/>
        <w:t>A p</w:t>
      </w:r>
      <w:r>
        <w:noBreakHyphen/>
        <w:t>érték az ezen időközi analízisre meghatározott 0,0252 alfaszinttel van összehasonlítva.</w:t>
      </w:r>
    </w:p>
    <w:p w14:paraId="512345D9" w14:textId="77777777" w:rsidR="00B35F6A" w:rsidRPr="002538A8" w:rsidRDefault="00F36EFC" w:rsidP="00D15F07">
      <w:pPr>
        <w:pStyle w:val="Tablenotes"/>
      </w:pPr>
      <w:r>
        <w:rPr>
          <w:vertAlign w:val="superscript"/>
        </w:rPr>
        <w:t>d</w:t>
      </w:r>
      <w:r>
        <w:tab/>
        <w:t>Kaplan—Meier-becslés.</w:t>
      </w:r>
    </w:p>
    <w:p w14:paraId="6F3536CB" w14:textId="77777777" w:rsidR="00B35F6A" w:rsidRPr="002538A8" w:rsidRDefault="00F36EFC" w:rsidP="00D15F07">
      <w:pPr>
        <w:pStyle w:val="Tablenotes"/>
      </w:pPr>
      <w:r>
        <w:rPr>
          <w:vertAlign w:val="superscript"/>
        </w:rPr>
        <w:t>e</w:t>
      </w:r>
      <w:r>
        <w:tab/>
        <w:t>A teljes vagy részleges remisszióhoz viszonyítva; a konfidencia intervallumot a Clopper–Pearson-módszer alkalmazásával számították.</w:t>
      </w:r>
    </w:p>
    <w:p w14:paraId="4D8497C9" w14:textId="3D6A30FD" w:rsidR="00B35F6A" w:rsidRPr="002538A8" w:rsidRDefault="00F36EFC" w:rsidP="00D15F07">
      <w:pPr>
        <w:pStyle w:val="Tablenotes"/>
      </w:pPr>
      <w:r>
        <w:rPr>
          <w:vertAlign w:val="superscript"/>
        </w:rPr>
        <w:t>f</w:t>
      </w:r>
      <w:r>
        <w:tab/>
        <w:t>A p</w:t>
      </w:r>
      <w:r>
        <w:noBreakHyphen/>
        <w:t>érték az ezen időközi analízisre meghatározott 0,025 alfaszinttel van összehasonlítva.</w:t>
      </w:r>
    </w:p>
    <w:p w14:paraId="408088C4" w14:textId="6783FCC2" w:rsidR="007272CD" w:rsidRPr="002538A8" w:rsidRDefault="00F36EFC" w:rsidP="00AD0861">
      <w:pPr>
        <w:pStyle w:val="Tablenotes"/>
        <w:keepNext/>
        <w:rPr>
          <w:rFonts w:eastAsia="MS Gothic"/>
        </w:rPr>
      </w:pPr>
      <w:r>
        <w:rPr>
          <w:vertAlign w:val="superscript"/>
        </w:rPr>
        <w:t>g</w:t>
      </w:r>
      <w:r>
        <w:tab/>
        <w:t>A válaszreakció időtartama Kaplan—Meier-becslések alapján.</w:t>
      </w:r>
    </w:p>
    <w:p w14:paraId="1E0BAEFB" w14:textId="083DB91A" w:rsidR="007272CD" w:rsidRPr="002538A8" w:rsidRDefault="00F36EFC" w:rsidP="00D15F07">
      <w:pPr>
        <w:pStyle w:val="Tablenotes"/>
        <w:rPr>
          <w:rFonts w:eastAsia="MS Gothic"/>
        </w:rPr>
      </w:pPr>
      <w:r>
        <w:t>CMH = Cochran—Mantel—Haenszel</w:t>
      </w:r>
    </w:p>
    <w:p w14:paraId="41449C9D" w14:textId="77777777" w:rsidR="007272CD" w:rsidRPr="002538A8" w:rsidRDefault="007272CD" w:rsidP="005F3596">
      <w:pPr>
        <w:pStyle w:val="BMSBodyText"/>
        <w:spacing w:before="0" w:after="0" w:line="240" w:lineRule="auto"/>
        <w:jc w:val="left"/>
        <w:rPr>
          <w:rFonts w:eastAsia="MS Gothic"/>
          <w:sz w:val="18"/>
          <w:szCs w:val="18"/>
          <w:lang w:val="en-US"/>
        </w:rPr>
      </w:pPr>
    </w:p>
    <w:p w14:paraId="00390D2E" w14:textId="467FA58C" w:rsidR="007272CD" w:rsidRPr="002538A8" w:rsidRDefault="00F36EFC" w:rsidP="00991714">
      <w:pPr>
        <w:pStyle w:val="EMEABodyText"/>
      </w:pPr>
      <w:r>
        <w:t>Későbbi szisztémás kezelést a betegek 28,8%</w:t>
      </w:r>
      <w:r>
        <w:noBreakHyphen/>
        <w:t>a és 41,1%</w:t>
      </w:r>
      <w:r>
        <w:noBreakHyphen/>
        <w:t>a kapott a kombinációs, illetve a kemoterápiás karon. Későbbi immunterápiát (beleértve az anti</w:t>
      </w:r>
      <w:r>
        <w:noBreakHyphen/>
        <w:t>PD</w:t>
      </w:r>
      <w:r>
        <w:noBreakHyphen/>
        <w:t>1, anti</w:t>
      </w:r>
      <w:r>
        <w:noBreakHyphen/>
        <w:t>PD</w:t>
      </w:r>
      <w:r>
        <w:noBreakHyphen/>
        <w:t>L1 és anti</w:t>
      </w:r>
      <w:r>
        <w:noBreakHyphen/>
        <w:t>CTLA4</w:t>
      </w:r>
      <w:r>
        <w:noBreakHyphen/>
        <w:t>et is) a betegek 3,9%</w:t>
      </w:r>
      <w:r>
        <w:noBreakHyphen/>
        <w:t>a és 27,9%</w:t>
      </w:r>
      <w:r>
        <w:noBreakHyphen/>
        <w:t>a kapott a kombinációs, illetve a kemoterápiás karon.</w:t>
      </w:r>
    </w:p>
    <w:p w14:paraId="27BB3E88" w14:textId="77777777" w:rsidR="007272CD" w:rsidRPr="002538A8" w:rsidRDefault="007272CD" w:rsidP="005F3596">
      <w:pPr>
        <w:pStyle w:val="EMEABodyText"/>
      </w:pPr>
    </w:p>
    <w:p w14:paraId="555AB050" w14:textId="77777777" w:rsidR="00AA7AEF" w:rsidRPr="002538A8" w:rsidRDefault="00F36EFC" w:rsidP="005F3596">
      <w:pPr>
        <w:pStyle w:val="EMEABodyText"/>
      </w:pPr>
      <w:r>
        <w:t>A CA2099LA vizsgálat kemoterápiás alcsoportot leíró elemzésében OS–előnyt mutattak ki az ipilimumabbal és kemoterápiával kombinált nivolumabbal kezelt, laphámsejtes szövettanú (HR [95%</w:t>
      </w:r>
      <w:r>
        <w:noBreakHyphen/>
        <w:t>os CI] 0,65 [0,46; 0,93], n = 227) és a nem laphámsejtes szövettanú (HR [95%</w:t>
      </w:r>
      <w:r>
        <w:noBreakHyphen/>
        <w:t>os CI] 0,72 [0,55; 0,93], n = 492) betegeknél.</w:t>
      </w:r>
    </w:p>
    <w:p w14:paraId="132ACB2D" w14:textId="77777777" w:rsidR="00AA7AEF" w:rsidRPr="002538A8" w:rsidRDefault="00AA7AEF" w:rsidP="005F3596">
      <w:pPr>
        <w:pStyle w:val="EMEABodyText"/>
      </w:pPr>
    </w:p>
    <w:p w14:paraId="6BC13637" w14:textId="6F1280AA" w:rsidR="007272CD" w:rsidRPr="002538A8" w:rsidRDefault="00F36EFC" w:rsidP="0029510C">
      <w:pPr>
        <w:pStyle w:val="BMSBodyText"/>
        <w:spacing w:before="0" w:after="0" w:line="240" w:lineRule="auto"/>
        <w:jc w:val="left"/>
        <w:rPr>
          <w:color w:val="auto"/>
          <w:sz w:val="22"/>
        </w:rPr>
      </w:pPr>
      <w:r>
        <w:rPr>
          <w:color w:val="auto"/>
          <w:sz w:val="22"/>
        </w:rPr>
        <w:t>A 15. táblázat az OS, a PFS és az ORR hatásossági eredményeit foglalja össze a daganat PD</w:t>
      </w:r>
      <w:r>
        <w:rPr>
          <w:color w:val="auto"/>
          <w:sz w:val="22"/>
        </w:rPr>
        <w:noBreakHyphen/>
        <w:t>L1</w:t>
      </w:r>
      <w:r>
        <w:rPr>
          <w:color w:val="auto"/>
          <w:sz w:val="22"/>
        </w:rPr>
        <w:noBreakHyphen/>
        <w:t>expressziója alapján előre meghatározott alcsoport</w:t>
      </w:r>
      <w:r>
        <w:rPr>
          <w:color w:val="auto"/>
          <w:sz w:val="22"/>
        </w:rPr>
        <w:noBreakHyphen/>
        <w:t>elemzésekben.</w:t>
      </w:r>
    </w:p>
    <w:p w14:paraId="6E49D703" w14:textId="77777777" w:rsidR="007272CD" w:rsidRPr="002538A8" w:rsidRDefault="007272CD" w:rsidP="005F3596">
      <w:pPr>
        <w:pStyle w:val="BMSBodyText"/>
        <w:spacing w:before="0" w:after="0" w:line="240" w:lineRule="auto"/>
        <w:jc w:val="left"/>
        <w:rPr>
          <w:color w:val="auto"/>
          <w:sz w:val="22"/>
          <w:lang w:val="en-US"/>
        </w:rPr>
      </w:pPr>
    </w:p>
    <w:p w14:paraId="1EACE5EF" w14:textId="33DEEECC" w:rsidR="00F366D4" w:rsidRPr="002538A8" w:rsidRDefault="00F366D4" w:rsidP="0029510C">
      <w:pPr>
        <w:pStyle w:val="Heading11Bold"/>
        <w:rPr>
          <w:rFonts w:eastAsia="MS Mincho"/>
        </w:rPr>
      </w:pPr>
      <w:r>
        <w:t>15. táblázat:</w:t>
      </w:r>
      <w:r>
        <w:tab/>
        <w:t>Hatásossági eredmények a daganat PD</w:t>
      </w:r>
      <w:r>
        <w:noBreakHyphen/>
        <w:t>L1</w:t>
      </w:r>
      <w:r>
        <w:noBreakHyphen/>
        <w:t>expressziója alapján (CA2099LA)</w:t>
      </w:r>
    </w:p>
    <w:tbl>
      <w:tblPr>
        <w:tblW w:w="92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48"/>
        <w:gridCol w:w="1219"/>
        <w:gridCol w:w="714"/>
        <w:gridCol w:w="1218"/>
        <w:gridCol w:w="854"/>
        <w:gridCol w:w="1231"/>
        <w:gridCol w:w="812"/>
        <w:gridCol w:w="1218"/>
        <w:gridCol w:w="868"/>
      </w:tblGrid>
      <w:tr w:rsidR="00163F93" w:rsidRPr="002538A8" w14:paraId="0EDC0FB5" w14:textId="77777777" w:rsidTr="00376944">
        <w:trPr>
          <w:cantSplit/>
          <w:trHeight w:val="57"/>
          <w:tblHeader/>
        </w:trPr>
        <w:tc>
          <w:tcPr>
            <w:tcW w:w="1148" w:type="dxa"/>
            <w:shd w:val="clear" w:color="auto" w:fill="auto"/>
            <w:vAlign w:val="center"/>
          </w:tcPr>
          <w:p w14:paraId="595E562E" w14:textId="77777777" w:rsidR="007272CD" w:rsidRPr="002538A8" w:rsidRDefault="007272CD" w:rsidP="005F3596">
            <w:pPr>
              <w:keepNext/>
              <w:jc w:val="center"/>
              <w:rPr>
                <w:rFonts w:eastAsia="MS Mincho"/>
                <w:b/>
                <w:sz w:val="18"/>
                <w:szCs w:val="18"/>
              </w:rPr>
            </w:pPr>
          </w:p>
        </w:tc>
        <w:tc>
          <w:tcPr>
            <w:tcW w:w="1219" w:type="dxa"/>
            <w:shd w:val="clear" w:color="auto" w:fill="auto"/>
            <w:tcMar>
              <w:left w:w="57" w:type="dxa"/>
              <w:right w:w="57" w:type="dxa"/>
            </w:tcMar>
            <w:vAlign w:val="center"/>
          </w:tcPr>
          <w:p w14:paraId="67869C72" w14:textId="77777777" w:rsidR="00F07D1E" w:rsidRPr="002538A8" w:rsidRDefault="00F36EFC" w:rsidP="005F3596">
            <w:pPr>
              <w:keepNext/>
              <w:jc w:val="center"/>
              <w:rPr>
                <w:b/>
                <w:sz w:val="18"/>
                <w:szCs w:val="18"/>
              </w:rPr>
            </w:pPr>
            <w:r>
              <w:rPr>
                <w:b/>
                <w:sz w:val="18"/>
              </w:rPr>
              <w:t>ipilimumab</w:t>
            </w:r>
          </w:p>
          <w:p w14:paraId="78E48963" w14:textId="77777777" w:rsidR="00F07D1E" w:rsidRPr="002538A8" w:rsidRDefault="00F36EFC" w:rsidP="005F3596">
            <w:pPr>
              <w:keepNext/>
              <w:jc w:val="center"/>
              <w:rPr>
                <w:b/>
                <w:sz w:val="18"/>
                <w:szCs w:val="18"/>
              </w:rPr>
            </w:pPr>
            <w:r>
              <w:rPr>
                <w:b/>
                <w:sz w:val="18"/>
              </w:rPr>
              <w:t>+</w:t>
            </w:r>
          </w:p>
          <w:p w14:paraId="13BD1F25" w14:textId="322CB9E6" w:rsidR="007272CD" w:rsidRPr="002538A8" w:rsidRDefault="00F36EFC" w:rsidP="005F3596">
            <w:pPr>
              <w:keepNext/>
              <w:jc w:val="center"/>
              <w:rPr>
                <w:rFonts w:eastAsia="MS Mincho"/>
                <w:b/>
                <w:sz w:val="18"/>
                <w:szCs w:val="18"/>
              </w:rPr>
            </w:pPr>
            <w:r>
              <w:rPr>
                <w:b/>
                <w:sz w:val="18"/>
              </w:rPr>
              <w:t>nivolumab</w:t>
            </w:r>
          </w:p>
          <w:p w14:paraId="59608630" w14:textId="2ACAB87F" w:rsidR="007272CD" w:rsidRPr="002538A8" w:rsidRDefault="00F36EFC" w:rsidP="005F3596">
            <w:pPr>
              <w:keepNext/>
              <w:jc w:val="center"/>
              <w:rPr>
                <w:rFonts w:eastAsia="MS Mincho"/>
                <w:b/>
                <w:sz w:val="18"/>
                <w:szCs w:val="18"/>
              </w:rPr>
            </w:pPr>
            <w:r>
              <w:rPr>
                <w:b/>
                <w:sz w:val="18"/>
              </w:rPr>
              <w:t>+ kemoterápia</w:t>
            </w:r>
          </w:p>
        </w:tc>
        <w:tc>
          <w:tcPr>
            <w:tcW w:w="714" w:type="dxa"/>
            <w:shd w:val="clear" w:color="auto" w:fill="auto"/>
            <w:tcMar>
              <w:left w:w="57" w:type="dxa"/>
              <w:right w:w="57" w:type="dxa"/>
            </w:tcMar>
            <w:vAlign w:val="center"/>
          </w:tcPr>
          <w:p w14:paraId="6708BEAB" w14:textId="55A80F79" w:rsidR="007272CD" w:rsidRPr="002538A8" w:rsidRDefault="00F36EFC" w:rsidP="00991714">
            <w:pPr>
              <w:keepNext/>
              <w:jc w:val="center"/>
              <w:rPr>
                <w:rFonts w:eastAsia="MS Mincho"/>
                <w:b/>
                <w:sz w:val="18"/>
                <w:szCs w:val="18"/>
              </w:rPr>
            </w:pPr>
            <w:r>
              <w:rPr>
                <w:b/>
                <w:sz w:val="18"/>
              </w:rPr>
              <w:t>kemo-terápia</w:t>
            </w:r>
          </w:p>
        </w:tc>
        <w:tc>
          <w:tcPr>
            <w:tcW w:w="1218" w:type="dxa"/>
            <w:shd w:val="clear" w:color="auto" w:fill="auto"/>
            <w:tcMar>
              <w:left w:w="57" w:type="dxa"/>
              <w:right w:w="57" w:type="dxa"/>
            </w:tcMar>
            <w:vAlign w:val="center"/>
          </w:tcPr>
          <w:p w14:paraId="71D62EF3" w14:textId="77777777" w:rsidR="00F07D1E" w:rsidRPr="002538A8" w:rsidRDefault="00F36EFC" w:rsidP="005F3596">
            <w:pPr>
              <w:keepNext/>
              <w:jc w:val="center"/>
              <w:rPr>
                <w:b/>
                <w:sz w:val="18"/>
                <w:szCs w:val="18"/>
              </w:rPr>
            </w:pPr>
            <w:r>
              <w:rPr>
                <w:b/>
                <w:sz w:val="18"/>
              </w:rPr>
              <w:t>ipilimumab</w:t>
            </w:r>
          </w:p>
          <w:p w14:paraId="21CA04A5" w14:textId="77777777" w:rsidR="00F07D1E" w:rsidRPr="002538A8" w:rsidRDefault="00F36EFC" w:rsidP="005F3596">
            <w:pPr>
              <w:keepNext/>
              <w:jc w:val="center"/>
              <w:rPr>
                <w:b/>
                <w:sz w:val="18"/>
                <w:szCs w:val="18"/>
              </w:rPr>
            </w:pPr>
            <w:r>
              <w:rPr>
                <w:b/>
                <w:sz w:val="18"/>
              </w:rPr>
              <w:t>+</w:t>
            </w:r>
          </w:p>
          <w:p w14:paraId="2113E097" w14:textId="40D40B80" w:rsidR="007272CD" w:rsidRPr="002538A8" w:rsidRDefault="00F36EFC" w:rsidP="005F3596">
            <w:pPr>
              <w:keepNext/>
              <w:jc w:val="center"/>
              <w:rPr>
                <w:rFonts w:eastAsia="MS Mincho"/>
                <w:b/>
                <w:sz w:val="18"/>
                <w:szCs w:val="18"/>
              </w:rPr>
            </w:pPr>
            <w:r>
              <w:rPr>
                <w:b/>
                <w:sz w:val="18"/>
              </w:rPr>
              <w:t>nivolumab</w:t>
            </w:r>
          </w:p>
          <w:p w14:paraId="129BB53C" w14:textId="3E14AB97" w:rsidR="007272CD" w:rsidRPr="002538A8" w:rsidRDefault="00F36EFC" w:rsidP="005F3596">
            <w:pPr>
              <w:keepNext/>
              <w:jc w:val="center"/>
              <w:rPr>
                <w:rFonts w:eastAsia="MS Mincho"/>
                <w:b/>
                <w:sz w:val="18"/>
                <w:szCs w:val="18"/>
              </w:rPr>
            </w:pPr>
            <w:r>
              <w:rPr>
                <w:b/>
                <w:sz w:val="18"/>
              </w:rPr>
              <w:t>+ kemoterápia</w:t>
            </w:r>
          </w:p>
        </w:tc>
        <w:tc>
          <w:tcPr>
            <w:tcW w:w="854" w:type="dxa"/>
            <w:shd w:val="clear" w:color="auto" w:fill="auto"/>
            <w:tcMar>
              <w:left w:w="57" w:type="dxa"/>
              <w:right w:w="57" w:type="dxa"/>
            </w:tcMar>
            <w:vAlign w:val="center"/>
          </w:tcPr>
          <w:p w14:paraId="7A8470FF" w14:textId="55C7B04A" w:rsidR="007272CD" w:rsidRPr="002538A8" w:rsidRDefault="008C75D4" w:rsidP="005F3596">
            <w:pPr>
              <w:keepNext/>
              <w:jc w:val="center"/>
              <w:rPr>
                <w:rFonts w:eastAsia="MS Mincho"/>
                <w:b/>
                <w:sz w:val="18"/>
                <w:szCs w:val="18"/>
              </w:rPr>
            </w:pPr>
            <w:r>
              <w:rPr>
                <w:b/>
                <w:sz w:val="18"/>
              </w:rPr>
              <w:t>kemo-terápia</w:t>
            </w:r>
          </w:p>
        </w:tc>
        <w:tc>
          <w:tcPr>
            <w:tcW w:w="1231" w:type="dxa"/>
            <w:shd w:val="clear" w:color="auto" w:fill="auto"/>
            <w:tcMar>
              <w:left w:w="57" w:type="dxa"/>
              <w:right w:w="57" w:type="dxa"/>
            </w:tcMar>
            <w:vAlign w:val="center"/>
          </w:tcPr>
          <w:p w14:paraId="2FE1A71F" w14:textId="77777777" w:rsidR="00F07D1E" w:rsidRPr="002538A8" w:rsidRDefault="00F36EFC" w:rsidP="005F3596">
            <w:pPr>
              <w:keepNext/>
              <w:jc w:val="center"/>
              <w:rPr>
                <w:b/>
                <w:sz w:val="18"/>
                <w:szCs w:val="18"/>
              </w:rPr>
            </w:pPr>
            <w:r>
              <w:rPr>
                <w:b/>
                <w:sz w:val="18"/>
              </w:rPr>
              <w:t>ipilimumab</w:t>
            </w:r>
          </w:p>
          <w:p w14:paraId="4EFA0471" w14:textId="77777777" w:rsidR="00F07D1E" w:rsidRPr="002538A8" w:rsidRDefault="00F36EFC" w:rsidP="005F3596">
            <w:pPr>
              <w:keepNext/>
              <w:jc w:val="center"/>
              <w:rPr>
                <w:b/>
                <w:sz w:val="18"/>
                <w:szCs w:val="18"/>
              </w:rPr>
            </w:pPr>
            <w:r>
              <w:rPr>
                <w:b/>
                <w:sz w:val="18"/>
              </w:rPr>
              <w:t>+</w:t>
            </w:r>
          </w:p>
          <w:p w14:paraId="73ADB363" w14:textId="7ED510FF" w:rsidR="007272CD" w:rsidRPr="002538A8" w:rsidRDefault="00F36EFC" w:rsidP="005F3596">
            <w:pPr>
              <w:keepNext/>
              <w:jc w:val="center"/>
              <w:rPr>
                <w:rFonts w:eastAsia="MS Mincho"/>
                <w:b/>
                <w:sz w:val="18"/>
                <w:szCs w:val="18"/>
              </w:rPr>
            </w:pPr>
            <w:r>
              <w:rPr>
                <w:b/>
                <w:sz w:val="18"/>
              </w:rPr>
              <w:t>nivolumab</w:t>
            </w:r>
          </w:p>
          <w:p w14:paraId="69C7E076" w14:textId="3A079653" w:rsidR="007272CD" w:rsidRPr="002538A8" w:rsidRDefault="00F36EFC" w:rsidP="005F3596">
            <w:pPr>
              <w:keepNext/>
              <w:jc w:val="center"/>
              <w:rPr>
                <w:rFonts w:eastAsia="MS Mincho"/>
                <w:b/>
                <w:sz w:val="18"/>
                <w:szCs w:val="18"/>
              </w:rPr>
            </w:pPr>
            <w:r>
              <w:rPr>
                <w:b/>
                <w:sz w:val="18"/>
              </w:rPr>
              <w:t>+ kemoterápia</w:t>
            </w:r>
          </w:p>
        </w:tc>
        <w:tc>
          <w:tcPr>
            <w:tcW w:w="812" w:type="dxa"/>
            <w:shd w:val="clear" w:color="auto" w:fill="auto"/>
            <w:tcMar>
              <w:left w:w="57" w:type="dxa"/>
              <w:right w:w="57" w:type="dxa"/>
            </w:tcMar>
            <w:vAlign w:val="center"/>
          </w:tcPr>
          <w:p w14:paraId="33FB06AE" w14:textId="13425EF5" w:rsidR="007272CD" w:rsidRPr="002538A8" w:rsidRDefault="00F36EFC" w:rsidP="005F3596">
            <w:pPr>
              <w:keepNext/>
              <w:jc w:val="center"/>
              <w:rPr>
                <w:rFonts w:eastAsia="MS Mincho"/>
                <w:b/>
                <w:sz w:val="18"/>
                <w:szCs w:val="18"/>
              </w:rPr>
            </w:pPr>
            <w:r>
              <w:rPr>
                <w:b/>
                <w:sz w:val="18"/>
              </w:rPr>
              <w:t>kemo-terápia</w:t>
            </w:r>
          </w:p>
        </w:tc>
        <w:tc>
          <w:tcPr>
            <w:tcW w:w="1218" w:type="dxa"/>
            <w:shd w:val="clear" w:color="auto" w:fill="auto"/>
            <w:tcMar>
              <w:left w:w="57" w:type="dxa"/>
              <w:right w:w="57" w:type="dxa"/>
            </w:tcMar>
            <w:vAlign w:val="center"/>
          </w:tcPr>
          <w:p w14:paraId="73CF4A0D" w14:textId="77777777" w:rsidR="00F07D1E" w:rsidRPr="002538A8" w:rsidRDefault="00F36EFC" w:rsidP="005F3596">
            <w:pPr>
              <w:keepNext/>
              <w:jc w:val="center"/>
              <w:rPr>
                <w:b/>
                <w:sz w:val="18"/>
                <w:szCs w:val="18"/>
              </w:rPr>
            </w:pPr>
            <w:r>
              <w:rPr>
                <w:b/>
                <w:sz w:val="18"/>
              </w:rPr>
              <w:t>ipilimumab</w:t>
            </w:r>
          </w:p>
          <w:p w14:paraId="50C5C9B2" w14:textId="77777777" w:rsidR="00F07D1E" w:rsidRPr="002538A8" w:rsidRDefault="00F36EFC" w:rsidP="005F3596">
            <w:pPr>
              <w:keepNext/>
              <w:jc w:val="center"/>
              <w:rPr>
                <w:b/>
                <w:sz w:val="18"/>
                <w:szCs w:val="18"/>
              </w:rPr>
            </w:pPr>
            <w:r>
              <w:rPr>
                <w:b/>
                <w:sz w:val="18"/>
              </w:rPr>
              <w:t>+</w:t>
            </w:r>
          </w:p>
          <w:p w14:paraId="504D803E" w14:textId="7258B933" w:rsidR="007272CD" w:rsidRPr="002538A8" w:rsidRDefault="00F36EFC" w:rsidP="005F3596">
            <w:pPr>
              <w:keepNext/>
              <w:jc w:val="center"/>
              <w:rPr>
                <w:rFonts w:eastAsia="MS Mincho"/>
                <w:b/>
                <w:sz w:val="18"/>
                <w:szCs w:val="18"/>
              </w:rPr>
            </w:pPr>
            <w:r>
              <w:rPr>
                <w:b/>
                <w:sz w:val="18"/>
              </w:rPr>
              <w:t>nivolumab</w:t>
            </w:r>
          </w:p>
          <w:p w14:paraId="483DA111" w14:textId="501EB928" w:rsidR="007272CD" w:rsidRPr="002538A8" w:rsidRDefault="00F36EFC" w:rsidP="005F3596">
            <w:pPr>
              <w:keepNext/>
              <w:jc w:val="center"/>
              <w:rPr>
                <w:rFonts w:eastAsia="MS Mincho"/>
                <w:b/>
                <w:sz w:val="18"/>
                <w:szCs w:val="18"/>
              </w:rPr>
            </w:pPr>
            <w:r>
              <w:rPr>
                <w:b/>
                <w:sz w:val="18"/>
              </w:rPr>
              <w:t>+ kemoterápia</w:t>
            </w:r>
          </w:p>
        </w:tc>
        <w:tc>
          <w:tcPr>
            <w:tcW w:w="868" w:type="dxa"/>
            <w:shd w:val="clear" w:color="auto" w:fill="auto"/>
            <w:tcMar>
              <w:left w:w="57" w:type="dxa"/>
              <w:right w:w="57" w:type="dxa"/>
            </w:tcMar>
            <w:vAlign w:val="center"/>
          </w:tcPr>
          <w:p w14:paraId="7F58DB25" w14:textId="3CFC014D" w:rsidR="007272CD" w:rsidRPr="002538A8" w:rsidRDefault="008C75D4" w:rsidP="005F3596">
            <w:pPr>
              <w:keepNext/>
              <w:jc w:val="center"/>
              <w:rPr>
                <w:rFonts w:eastAsia="MS Mincho"/>
                <w:b/>
                <w:sz w:val="18"/>
                <w:szCs w:val="18"/>
              </w:rPr>
            </w:pPr>
            <w:r>
              <w:rPr>
                <w:b/>
                <w:sz w:val="18"/>
              </w:rPr>
              <w:t>kemo-terápia</w:t>
            </w:r>
          </w:p>
        </w:tc>
      </w:tr>
      <w:tr w:rsidR="00163F93" w:rsidRPr="002538A8" w14:paraId="248F4C1A" w14:textId="77777777" w:rsidTr="00376944">
        <w:trPr>
          <w:cantSplit/>
          <w:trHeight w:val="57"/>
          <w:tblHeader/>
        </w:trPr>
        <w:tc>
          <w:tcPr>
            <w:tcW w:w="1148" w:type="dxa"/>
            <w:shd w:val="clear" w:color="auto" w:fill="auto"/>
            <w:vAlign w:val="center"/>
          </w:tcPr>
          <w:p w14:paraId="2B535092" w14:textId="77777777" w:rsidR="007272CD" w:rsidRPr="002538A8" w:rsidRDefault="007272CD" w:rsidP="005F3596">
            <w:pPr>
              <w:keepNext/>
              <w:jc w:val="center"/>
              <w:rPr>
                <w:rFonts w:eastAsia="MS Mincho"/>
                <w:b/>
                <w:sz w:val="18"/>
                <w:szCs w:val="18"/>
              </w:rPr>
            </w:pPr>
          </w:p>
        </w:tc>
        <w:tc>
          <w:tcPr>
            <w:tcW w:w="1933" w:type="dxa"/>
            <w:gridSpan w:val="2"/>
            <w:shd w:val="clear" w:color="auto" w:fill="auto"/>
            <w:vAlign w:val="center"/>
          </w:tcPr>
          <w:p w14:paraId="3646C542" w14:textId="37FF05B2" w:rsidR="007272CD" w:rsidRPr="002538A8" w:rsidRDefault="00752B61" w:rsidP="00D15F07">
            <w:pPr>
              <w:pStyle w:val="Style6"/>
              <w:rPr>
                <w:rFonts w:eastAsia="MS Mincho"/>
              </w:rPr>
            </w:pPr>
            <w:r>
              <w:t>PD</w:t>
            </w:r>
            <w:r>
              <w:noBreakHyphen/>
              <w:t>L1 &lt; 1%</w:t>
            </w:r>
          </w:p>
          <w:p w14:paraId="540A551C" w14:textId="77777777" w:rsidR="007272CD" w:rsidRPr="002538A8" w:rsidRDefault="00F36EFC" w:rsidP="00D15F07">
            <w:pPr>
              <w:pStyle w:val="Style6"/>
              <w:rPr>
                <w:rFonts w:eastAsia="MS Mincho"/>
              </w:rPr>
            </w:pPr>
            <w:r>
              <w:t>(n = 264)</w:t>
            </w:r>
          </w:p>
        </w:tc>
        <w:tc>
          <w:tcPr>
            <w:tcW w:w="2072" w:type="dxa"/>
            <w:gridSpan w:val="2"/>
            <w:shd w:val="clear" w:color="auto" w:fill="auto"/>
            <w:vAlign w:val="center"/>
          </w:tcPr>
          <w:p w14:paraId="2B6FEEBC" w14:textId="4D68D743" w:rsidR="007272CD" w:rsidRPr="002538A8" w:rsidRDefault="00752B61" w:rsidP="00D15F07">
            <w:pPr>
              <w:pStyle w:val="Style6"/>
              <w:rPr>
                <w:rFonts w:eastAsia="MS Mincho"/>
              </w:rPr>
            </w:pPr>
            <w:r>
              <w:t>PD</w:t>
            </w:r>
            <w:r>
              <w:noBreakHyphen/>
              <w:t>L1 ≥ 1%</w:t>
            </w:r>
          </w:p>
          <w:p w14:paraId="00267ACB" w14:textId="77777777" w:rsidR="007272CD" w:rsidRPr="002538A8" w:rsidRDefault="00F36EFC" w:rsidP="00D15F07">
            <w:pPr>
              <w:pStyle w:val="Style6"/>
              <w:rPr>
                <w:rFonts w:eastAsia="MS Mincho"/>
              </w:rPr>
            </w:pPr>
            <w:r>
              <w:t>(n = 406)</w:t>
            </w:r>
          </w:p>
        </w:tc>
        <w:tc>
          <w:tcPr>
            <w:tcW w:w="2043" w:type="dxa"/>
            <w:gridSpan w:val="2"/>
            <w:shd w:val="clear" w:color="auto" w:fill="auto"/>
            <w:vAlign w:val="center"/>
          </w:tcPr>
          <w:p w14:paraId="5F415EB7" w14:textId="6F7C170D" w:rsidR="007272CD" w:rsidRPr="002538A8" w:rsidRDefault="00752B61" w:rsidP="00D15F07">
            <w:pPr>
              <w:pStyle w:val="Style6"/>
              <w:rPr>
                <w:rFonts w:eastAsia="MS Mincho"/>
              </w:rPr>
            </w:pPr>
            <w:r>
              <w:t>PD</w:t>
            </w:r>
            <w:r>
              <w:noBreakHyphen/>
              <w:t>L1 ≥ 1%—49%</w:t>
            </w:r>
          </w:p>
          <w:p w14:paraId="69DB6952" w14:textId="77777777" w:rsidR="007272CD" w:rsidRPr="002538A8" w:rsidRDefault="00F36EFC" w:rsidP="00D15F07">
            <w:pPr>
              <w:pStyle w:val="Style6"/>
              <w:rPr>
                <w:rFonts w:eastAsia="MS Mincho"/>
              </w:rPr>
            </w:pPr>
            <w:r>
              <w:t>(n = 233)</w:t>
            </w:r>
          </w:p>
        </w:tc>
        <w:tc>
          <w:tcPr>
            <w:tcW w:w="2086" w:type="dxa"/>
            <w:gridSpan w:val="2"/>
            <w:shd w:val="clear" w:color="auto" w:fill="auto"/>
            <w:vAlign w:val="center"/>
          </w:tcPr>
          <w:p w14:paraId="21646B06" w14:textId="7643CB38" w:rsidR="007272CD" w:rsidRPr="002538A8" w:rsidRDefault="00752B61" w:rsidP="00D15F07">
            <w:pPr>
              <w:pStyle w:val="Style6"/>
              <w:rPr>
                <w:rFonts w:eastAsia="MS Mincho"/>
              </w:rPr>
            </w:pPr>
            <w:r>
              <w:t>PD</w:t>
            </w:r>
            <w:r>
              <w:noBreakHyphen/>
              <w:t>L1 ≥ 50%</w:t>
            </w:r>
          </w:p>
          <w:p w14:paraId="246A7ECD" w14:textId="77777777" w:rsidR="007272CD" w:rsidRPr="002538A8" w:rsidRDefault="00F36EFC" w:rsidP="00D15F07">
            <w:pPr>
              <w:pStyle w:val="Style6"/>
              <w:rPr>
                <w:rFonts w:eastAsia="MS Mincho"/>
              </w:rPr>
            </w:pPr>
            <w:r>
              <w:t>(n = 173)</w:t>
            </w:r>
          </w:p>
        </w:tc>
      </w:tr>
      <w:tr w:rsidR="00163F93" w:rsidRPr="002538A8" w14:paraId="42F80181" w14:textId="77777777" w:rsidTr="00376944">
        <w:trPr>
          <w:cantSplit/>
          <w:trHeight w:val="57"/>
        </w:trPr>
        <w:tc>
          <w:tcPr>
            <w:tcW w:w="1148" w:type="dxa"/>
            <w:shd w:val="clear" w:color="auto" w:fill="auto"/>
            <w:vAlign w:val="center"/>
          </w:tcPr>
          <w:p w14:paraId="28673BD1" w14:textId="77777777" w:rsidR="007272CD" w:rsidRPr="001A24D0" w:rsidRDefault="00F36EFC" w:rsidP="005F3596">
            <w:pPr>
              <w:jc w:val="center"/>
              <w:rPr>
                <w:rFonts w:eastAsia="MS Mincho"/>
                <w:b/>
                <w:sz w:val="18"/>
                <w:szCs w:val="18"/>
              </w:rPr>
            </w:pPr>
            <w:r>
              <w:rPr>
                <w:b/>
                <w:sz w:val="18"/>
              </w:rPr>
              <w:t>OS relatív hazárd</w:t>
            </w:r>
          </w:p>
          <w:p w14:paraId="1B6E8783" w14:textId="77777777" w:rsidR="007272CD" w:rsidRPr="001A24D0" w:rsidRDefault="00F36EFC" w:rsidP="005F3596">
            <w:pPr>
              <w:jc w:val="center"/>
              <w:rPr>
                <w:rFonts w:eastAsia="MS Mincho"/>
                <w:b/>
                <w:sz w:val="18"/>
                <w:szCs w:val="18"/>
              </w:rPr>
            </w:pPr>
            <w:r>
              <w:rPr>
                <w:b/>
                <w:sz w:val="18"/>
              </w:rPr>
              <w:t>(95%</w:t>
            </w:r>
            <w:r>
              <w:rPr>
                <w:b/>
                <w:sz w:val="18"/>
              </w:rPr>
              <w:noBreakHyphen/>
              <w:t>os CI)</w:t>
            </w:r>
            <w:r>
              <w:rPr>
                <w:b/>
                <w:sz w:val="18"/>
                <w:vertAlign w:val="superscript"/>
              </w:rPr>
              <w:t>a</w:t>
            </w:r>
          </w:p>
        </w:tc>
        <w:tc>
          <w:tcPr>
            <w:tcW w:w="1933" w:type="dxa"/>
            <w:gridSpan w:val="2"/>
            <w:shd w:val="clear" w:color="auto" w:fill="auto"/>
            <w:vAlign w:val="center"/>
          </w:tcPr>
          <w:p w14:paraId="4EA14DB6" w14:textId="77777777" w:rsidR="00541E93" w:rsidRPr="002538A8" w:rsidRDefault="00F36EFC" w:rsidP="005F3596">
            <w:pPr>
              <w:jc w:val="center"/>
              <w:rPr>
                <w:sz w:val="18"/>
                <w:szCs w:val="18"/>
              </w:rPr>
            </w:pPr>
            <w:r>
              <w:rPr>
                <w:sz w:val="18"/>
              </w:rPr>
              <w:t>0,65</w:t>
            </w:r>
          </w:p>
          <w:p w14:paraId="7A51641C" w14:textId="464B379D" w:rsidR="007272CD" w:rsidRPr="002538A8" w:rsidRDefault="00F36EFC" w:rsidP="005F3596">
            <w:pPr>
              <w:jc w:val="center"/>
              <w:rPr>
                <w:rFonts w:eastAsia="MS Mincho"/>
                <w:sz w:val="18"/>
                <w:szCs w:val="18"/>
              </w:rPr>
            </w:pPr>
            <w:r>
              <w:rPr>
                <w:sz w:val="18"/>
              </w:rPr>
              <w:t>(0,46; 0,92)</w:t>
            </w:r>
          </w:p>
        </w:tc>
        <w:tc>
          <w:tcPr>
            <w:tcW w:w="2072" w:type="dxa"/>
            <w:gridSpan w:val="2"/>
            <w:shd w:val="clear" w:color="auto" w:fill="auto"/>
            <w:vAlign w:val="center"/>
          </w:tcPr>
          <w:p w14:paraId="357DE26A" w14:textId="77777777" w:rsidR="00541E93" w:rsidRPr="002538A8" w:rsidRDefault="00F36EFC" w:rsidP="005F3596">
            <w:pPr>
              <w:jc w:val="center"/>
              <w:rPr>
                <w:sz w:val="18"/>
                <w:szCs w:val="18"/>
              </w:rPr>
            </w:pPr>
            <w:r>
              <w:rPr>
                <w:sz w:val="18"/>
              </w:rPr>
              <w:t>0,67</w:t>
            </w:r>
          </w:p>
          <w:p w14:paraId="1F7A76DE" w14:textId="1D2F2A7E" w:rsidR="007272CD" w:rsidRPr="002538A8" w:rsidRDefault="00F36EFC" w:rsidP="005F3596">
            <w:pPr>
              <w:jc w:val="center"/>
              <w:rPr>
                <w:rFonts w:eastAsia="MS Mincho"/>
                <w:sz w:val="18"/>
                <w:szCs w:val="18"/>
              </w:rPr>
            </w:pPr>
            <w:r>
              <w:rPr>
                <w:sz w:val="18"/>
              </w:rPr>
              <w:t>(0,51; 0,89)</w:t>
            </w:r>
          </w:p>
        </w:tc>
        <w:tc>
          <w:tcPr>
            <w:tcW w:w="2043" w:type="dxa"/>
            <w:gridSpan w:val="2"/>
            <w:shd w:val="clear" w:color="auto" w:fill="auto"/>
            <w:vAlign w:val="center"/>
          </w:tcPr>
          <w:p w14:paraId="45486FD5" w14:textId="77777777" w:rsidR="00541E93" w:rsidRPr="002538A8" w:rsidRDefault="00F36EFC" w:rsidP="005F3596">
            <w:pPr>
              <w:jc w:val="center"/>
              <w:rPr>
                <w:sz w:val="18"/>
                <w:szCs w:val="18"/>
              </w:rPr>
            </w:pPr>
            <w:r>
              <w:rPr>
                <w:sz w:val="18"/>
              </w:rPr>
              <w:t>0,69</w:t>
            </w:r>
          </w:p>
          <w:p w14:paraId="382EDD51" w14:textId="3963D0A7" w:rsidR="007272CD" w:rsidRPr="002538A8" w:rsidRDefault="00F36EFC" w:rsidP="005F3596">
            <w:pPr>
              <w:jc w:val="center"/>
              <w:rPr>
                <w:rFonts w:eastAsia="MS Mincho"/>
                <w:sz w:val="18"/>
                <w:szCs w:val="18"/>
              </w:rPr>
            </w:pPr>
            <w:r>
              <w:rPr>
                <w:sz w:val="18"/>
              </w:rPr>
              <w:t>(0,48; 0,98)</w:t>
            </w:r>
          </w:p>
        </w:tc>
        <w:tc>
          <w:tcPr>
            <w:tcW w:w="2086" w:type="dxa"/>
            <w:gridSpan w:val="2"/>
            <w:shd w:val="clear" w:color="auto" w:fill="auto"/>
            <w:vAlign w:val="center"/>
          </w:tcPr>
          <w:p w14:paraId="514923ED" w14:textId="77777777" w:rsidR="00541E93" w:rsidRPr="002538A8" w:rsidRDefault="00F36EFC" w:rsidP="005F3596">
            <w:pPr>
              <w:jc w:val="center"/>
              <w:rPr>
                <w:sz w:val="18"/>
                <w:szCs w:val="18"/>
              </w:rPr>
            </w:pPr>
            <w:r>
              <w:rPr>
                <w:sz w:val="18"/>
              </w:rPr>
              <w:t>0,64</w:t>
            </w:r>
          </w:p>
          <w:p w14:paraId="78ED4EE1" w14:textId="06F71E11" w:rsidR="007272CD" w:rsidRPr="002538A8" w:rsidRDefault="00F36EFC" w:rsidP="005F3596">
            <w:pPr>
              <w:jc w:val="center"/>
              <w:rPr>
                <w:rFonts w:eastAsia="MS Mincho"/>
                <w:sz w:val="18"/>
                <w:szCs w:val="18"/>
              </w:rPr>
            </w:pPr>
            <w:r>
              <w:rPr>
                <w:sz w:val="18"/>
              </w:rPr>
              <w:t>(0,41; 1,02)</w:t>
            </w:r>
          </w:p>
        </w:tc>
      </w:tr>
      <w:tr w:rsidR="00163F93" w:rsidRPr="002538A8" w14:paraId="45015018" w14:textId="77777777" w:rsidTr="00376944">
        <w:trPr>
          <w:cantSplit/>
          <w:trHeight w:val="57"/>
        </w:trPr>
        <w:tc>
          <w:tcPr>
            <w:tcW w:w="1148" w:type="dxa"/>
            <w:shd w:val="clear" w:color="auto" w:fill="auto"/>
            <w:vAlign w:val="center"/>
          </w:tcPr>
          <w:p w14:paraId="3D96EAF8" w14:textId="77777777" w:rsidR="00F07D1E" w:rsidRPr="001A24D0" w:rsidRDefault="00F36EFC" w:rsidP="005F3596">
            <w:pPr>
              <w:keepNext/>
              <w:jc w:val="center"/>
              <w:rPr>
                <w:b/>
                <w:sz w:val="18"/>
                <w:szCs w:val="18"/>
              </w:rPr>
            </w:pPr>
            <w:r>
              <w:rPr>
                <w:b/>
                <w:sz w:val="18"/>
              </w:rPr>
              <w:t>PFS relatív hazárd</w:t>
            </w:r>
          </w:p>
          <w:p w14:paraId="270BA21E" w14:textId="4ED7885B" w:rsidR="007272CD" w:rsidRPr="001A24D0" w:rsidRDefault="00F36EFC" w:rsidP="005F3596">
            <w:pPr>
              <w:jc w:val="center"/>
              <w:rPr>
                <w:rFonts w:eastAsia="MS Mincho"/>
                <w:b/>
                <w:sz w:val="18"/>
                <w:szCs w:val="18"/>
              </w:rPr>
            </w:pPr>
            <w:r>
              <w:rPr>
                <w:b/>
                <w:sz w:val="18"/>
              </w:rPr>
              <w:t>(95%</w:t>
            </w:r>
            <w:r>
              <w:rPr>
                <w:b/>
                <w:sz w:val="18"/>
              </w:rPr>
              <w:noBreakHyphen/>
              <w:t>os CI)</w:t>
            </w:r>
            <w:r>
              <w:rPr>
                <w:b/>
                <w:sz w:val="18"/>
                <w:vertAlign w:val="superscript"/>
              </w:rPr>
              <w:t>a</w:t>
            </w:r>
          </w:p>
        </w:tc>
        <w:tc>
          <w:tcPr>
            <w:tcW w:w="1933" w:type="dxa"/>
            <w:gridSpan w:val="2"/>
            <w:shd w:val="clear" w:color="auto" w:fill="auto"/>
            <w:vAlign w:val="center"/>
          </w:tcPr>
          <w:p w14:paraId="1B54E483" w14:textId="77777777" w:rsidR="00541E93" w:rsidRPr="002538A8" w:rsidRDefault="00F36EFC" w:rsidP="005F3596">
            <w:pPr>
              <w:jc w:val="center"/>
              <w:rPr>
                <w:sz w:val="18"/>
                <w:szCs w:val="18"/>
              </w:rPr>
            </w:pPr>
            <w:r>
              <w:rPr>
                <w:sz w:val="18"/>
              </w:rPr>
              <w:t>0,77</w:t>
            </w:r>
          </w:p>
          <w:p w14:paraId="0457318B" w14:textId="7DF42C50" w:rsidR="007272CD" w:rsidRPr="002538A8" w:rsidRDefault="00F36EFC" w:rsidP="005F3596">
            <w:pPr>
              <w:jc w:val="center"/>
              <w:rPr>
                <w:rFonts w:eastAsia="MS Mincho"/>
                <w:sz w:val="18"/>
                <w:szCs w:val="18"/>
              </w:rPr>
            </w:pPr>
            <w:r>
              <w:rPr>
                <w:sz w:val="18"/>
              </w:rPr>
              <w:t>(0,57; 1,03)</w:t>
            </w:r>
          </w:p>
        </w:tc>
        <w:tc>
          <w:tcPr>
            <w:tcW w:w="2072" w:type="dxa"/>
            <w:gridSpan w:val="2"/>
            <w:shd w:val="clear" w:color="auto" w:fill="auto"/>
            <w:vAlign w:val="center"/>
          </w:tcPr>
          <w:p w14:paraId="0324A34C" w14:textId="77777777" w:rsidR="00541E93" w:rsidRPr="002538A8" w:rsidRDefault="00F36EFC" w:rsidP="005F3596">
            <w:pPr>
              <w:jc w:val="center"/>
              <w:rPr>
                <w:sz w:val="18"/>
                <w:szCs w:val="18"/>
              </w:rPr>
            </w:pPr>
            <w:r>
              <w:rPr>
                <w:sz w:val="18"/>
              </w:rPr>
              <w:t>0,67</w:t>
            </w:r>
          </w:p>
          <w:p w14:paraId="20145067" w14:textId="22CF3B5A" w:rsidR="007272CD" w:rsidRPr="002538A8" w:rsidRDefault="00F36EFC" w:rsidP="005F3596">
            <w:pPr>
              <w:jc w:val="center"/>
              <w:rPr>
                <w:rFonts w:eastAsia="MS Mincho"/>
                <w:sz w:val="18"/>
                <w:szCs w:val="18"/>
              </w:rPr>
            </w:pPr>
            <w:r>
              <w:rPr>
                <w:sz w:val="18"/>
              </w:rPr>
              <w:t>(0,53; 0,85)</w:t>
            </w:r>
          </w:p>
        </w:tc>
        <w:tc>
          <w:tcPr>
            <w:tcW w:w="2043" w:type="dxa"/>
            <w:gridSpan w:val="2"/>
            <w:shd w:val="clear" w:color="auto" w:fill="auto"/>
            <w:vAlign w:val="center"/>
          </w:tcPr>
          <w:p w14:paraId="260DC269" w14:textId="77777777" w:rsidR="00541E93" w:rsidRPr="002538A8" w:rsidRDefault="00F36EFC" w:rsidP="005F3596">
            <w:pPr>
              <w:jc w:val="center"/>
              <w:rPr>
                <w:sz w:val="18"/>
                <w:szCs w:val="18"/>
              </w:rPr>
            </w:pPr>
            <w:r>
              <w:rPr>
                <w:sz w:val="18"/>
              </w:rPr>
              <w:t>0,71</w:t>
            </w:r>
          </w:p>
          <w:p w14:paraId="465D4E05" w14:textId="2F99458B" w:rsidR="007272CD" w:rsidRPr="002538A8" w:rsidRDefault="00F36EFC" w:rsidP="005F3596">
            <w:pPr>
              <w:jc w:val="center"/>
              <w:rPr>
                <w:rFonts w:eastAsia="MS Mincho"/>
                <w:sz w:val="18"/>
                <w:szCs w:val="18"/>
              </w:rPr>
            </w:pPr>
            <w:r>
              <w:rPr>
                <w:sz w:val="18"/>
              </w:rPr>
              <w:t>(0,52; 0,97)</w:t>
            </w:r>
          </w:p>
        </w:tc>
        <w:tc>
          <w:tcPr>
            <w:tcW w:w="2086" w:type="dxa"/>
            <w:gridSpan w:val="2"/>
            <w:shd w:val="clear" w:color="auto" w:fill="auto"/>
            <w:vAlign w:val="center"/>
          </w:tcPr>
          <w:p w14:paraId="78C5B335" w14:textId="77777777" w:rsidR="00541E93" w:rsidRPr="002538A8" w:rsidRDefault="00F36EFC" w:rsidP="005F3596">
            <w:pPr>
              <w:jc w:val="center"/>
              <w:rPr>
                <w:sz w:val="18"/>
                <w:szCs w:val="18"/>
              </w:rPr>
            </w:pPr>
            <w:r>
              <w:rPr>
                <w:sz w:val="18"/>
              </w:rPr>
              <w:t>0,59</w:t>
            </w:r>
          </w:p>
          <w:p w14:paraId="0486DE0D" w14:textId="78E8099D" w:rsidR="007272CD" w:rsidRPr="002538A8" w:rsidRDefault="00F36EFC" w:rsidP="005F3596">
            <w:pPr>
              <w:jc w:val="center"/>
              <w:rPr>
                <w:rFonts w:eastAsia="MS Mincho"/>
                <w:sz w:val="18"/>
                <w:szCs w:val="18"/>
              </w:rPr>
            </w:pPr>
            <w:r>
              <w:rPr>
                <w:sz w:val="18"/>
              </w:rPr>
              <w:t>(0,40; 0,86)</w:t>
            </w:r>
          </w:p>
        </w:tc>
      </w:tr>
      <w:tr w:rsidR="00163F93" w:rsidRPr="002538A8" w14:paraId="0F38E8F3" w14:textId="77777777" w:rsidTr="00376944">
        <w:trPr>
          <w:cantSplit/>
          <w:trHeight w:val="57"/>
        </w:trPr>
        <w:tc>
          <w:tcPr>
            <w:tcW w:w="1148" w:type="dxa"/>
            <w:shd w:val="clear" w:color="auto" w:fill="auto"/>
            <w:vAlign w:val="center"/>
          </w:tcPr>
          <w:p w14:paraId="5E6A8B79" w14:textId="77777777" w:rsidR="007272CD" w:rsidRPr="002538A8" w:rsidRDefault="00F36EFC" w:rsidP="005F3596">
            <w:pPr>
              <w:keepNext/>
              <w:jc w:val="center"/>
              <w:rPr>
                <w:rFonts w:eastAsia="MS Mincho"/>
                <w:b/>
                <w:sz w:val="18"/>
                <w:szCs w:val="18"/>
              </w:rPr>
            </w:pPr>
            <w:r>
              <w:rPr>
                <w:b/>
                <w:sz w:val="18"/>
              </w:rPr>
              <w:t>ORR (%)</w:t>
            </w:r>
          </w:p>
        </w:tc>
        <w:tc>
          <w:tcPr>
            <w:tcW w:w="1219" w:type="dxa"/>
            <w:shd w:val="clear" w:color="auto" w:fill="auto"/>
            <w:vAlign w:val="center"/>
          </w:tcPr>
          <w:p w14:paraId="38758A3B" w14:textId="77777777" w:rsidR="007272CD" w:rsidRPr="002538A8" w:rsidRDefault="00F36EFC" w:rsidP="005F3596">
            <w:pPr>
              <w:jc w:val="center"/>
              <w:rPr>
                <w:rFonts w:eastAsia="MS Mincho"/>
                <w:sz w:val="18"/>
                <w:szCs w:val="18"/>
              </w:rPr>
            </w:pPr>
            <w:r>
              <w:rPr>
                <w:sz w:val="18"/>
              </w:rPr>
              <w:t>31,1</w:t>
            </w:r>
          </w:p>
        </w:tc>
        <w:tc>
          <w:tcPr>
            <w:tcW w:w="714" w:type="dxa"/>
            <w:shd w:val="clear" w:color="auto" w:fill="auto"/>
            <w:vAlign w:val="center"/>
          </w:tcPr>
          <w:p w14:paraId="1044DB25" w14:textId="77777777" w:rsidR="007272CD" w:rsidRPr="002538A8" w:rsidRDefault="00F36EFC" w:rsidP="005F3596">
            <w:pPr>
              <w:jc w:val="center"/>
              <w:rPr>
                <w:rFonts w:eastAsia="MS Mincho"/>
                <w:sz w:val="18"/>
                <w:szCs w:val="18"/>
              </w:rPr>
            </w:pPr>
            <w:r>
              <w:rPr>
                <w:sz w:val="18"/>
              </w:rPr>
              <w:t>20,9</w:t>
            </w:r>
          </w:p>
        </w:tc>
        <w:tc>
          <w:tcPr>
            <w:tcW w:w="1218" w:type="dxa"/>
            <w:shd w:val="clear" w:color="auto" w:fill="auto"/>
            <w:vAlign w:val="center"/>
          </w:tcPr>
          <w:p w14:paraId="3C97C886" w14:textId="77777777" w:rsidR="007272CD" w:rsidRPr="002538A8" w:rsidRDefault="00F36EFC" w:rsidP="005F3596">
            <w:pPr>
              <w:jc w:val="center"/>
              <w:rPr>
                <w:rFonts w:eastAsia="MS Mincho"/>
                <w:sz w:val="18"/>
                <w:szCs w:val="18"/>
              </w:rPr>
            </w:pPr>
            <w:r>
              <w:rPr>
                <w:sz w:val="18"/>
              </w:rPr>
              <w:t>41,9</w:t>
            </w:r>
          </w:p>
        </w:tc>
        <w:tc>
          <w:tcPr>
            <w:tcW w:w="854" w:type="dxa"/>
            <w:shd w:val="clear" w:color="auto" w:fill="auto"/>
            <w:vAlign w:val="center"/>
          </w:tcPr>
          <w:p w14:paraId="25F48B5B" w14:textId="77777777" w:rsidR="007272CD" w:rsidRPr="002538A8" w:rsidRDefault="00F36EFC" w:rsidP="005F3596">
            <w:pPr>
              <w:jc w:val="center"/>
              <w:rPr>
                <w:rFonts w:eastAsia="MS Mincho"/>
                <w:sz w:val="18"/>
                <w:szCs w:val="18"/>
              </w:rPr>
            </w:pPr>
            <w:r>
              <w:rPr>
                <w:sz w:val="18"/>
              </w:rPr>
              <w:t>27,6</w:t>
            </w:r>
          </w:p>
        </w:tc>
        <w:tc>
          <w:tcPr>
            <w:tcW w:w="1231" w:type="dxa"/>
            <w:shd w:val="clear" w:color="auto" w:fill="auto"/>
            <w:vAlign w:val="center"/>
          </w:tcPr>
          <w:p w14:paraId="3192F142" w14:textId="77777777" w:rsidR="007272CD" w:rsidRPr="002538A8" w:rsidRDefault="00F36EFC" w:rsidP="005F3596">
            <w:pPr>
              <w:jc w:val="center"/>
              <w:rPr>
                <w:rFonts w:eastAsia="MS Mincho"/>
                <w:sz w:val="18"/>
                <w:szCs w:val="18"/>
              </w:rPr>
            </w:pPr>
            <w:r>
              <w:rPr>
                <w:sz w:val="18"/>
              </w:rPr>
              <w:t>37,8</w:t>
            </w:r>
          </w:p>
        </w:tc>
        <w:tc>
          <w:tcPr>
            <w:tcW w:w="812" w:type="dxa"/>
            <w:shd w:val="clear" w:color="auto" w:fill="auto"/>
            <w:vAlign w:val="center"/>
          </w:tcPr>
          <w:p w14:paraId="6D3E4A97" w14:textId="77777777" w:rsidR="007272CD" w:rsidRPr="002538A8" w:rsidRDefault="00F36EFC" w:rsidP="005F3596">
            <w:pPr>
              <w:jc w:val="center"/>
              <w:rPr>
                <w:rFonts w:eastAsia="MS Mincho"/>
                <w:sz w:val="18"/>
                <w:szCs w:val="18"/>
              </w:rPr>
            </w:pPr>
            <w:r>
              <w:rPr>
                <w:sz w:val="18"/>
              </w:rPr>
              <w:t>24,5</w:t>
            </w:r>
          </w:p>
        </w:tc>
        <w:tc>
          <w:tcPr>
            <w:tcW w:w="1218" w:type="dxa"/>
            <w:shd w:val="clear" w:color="auto" w:fill="auto"/>
            <w:vAlign w:val="center"/>
          </w:tcPr>
          <w:p w14:paraId="09C065FD" w14:textId="77777777" w:rsidR="007272CD" w:rsidRPr="002538A8" w:rsidRDefault="00F36EFC" w:rsidP="005F3596">
            <w:pPr>
              <w:jc w:val="center"/>
              <w:rPr>
                <w:rFonts w:eastAsia="MS Mincho"/>
                <w:sz w:val="18"/>
                <w:szCs w:val="18"/>
              </w:rPr>
            </w:pPr>
            <w:r>
              <w:rPr>
                <w:sz w:val="18"/>
              </w:rPr>
              <w:t>48,7</w:t>
            </w:r>
          </w:p>
        </w:tc>
        <w:tc>
          <w:tcPr>
            <w:tcW w:w="868" w:type="dxa"/>
            <w:shd w:val="clear" w:color="auto" w:fill="auto"/>
            <w:vAlign w:val="center"/>
          </w:tcPr>
          <w:p w14:paraId="35155A60" w14:textId="77777777" w:rsidR="007272CD" w:rsidRPr="002538A8" w:rsidRDefault="00F36EFC" w:rsidP="005F3596">
            <w:pPr>
              <w:jc w:val="center"/>
              <w:rPr>
                <w:rFonts w:eastAsia="MS Mincho"/>
                <w:sz w:val="18"/>
                <w:szCs w:val="18"/>
              </w:rPr>
            </w:pPr>
            <w:r>
              <w:rPr>
                <w:sz w:val="18"/>
              </w:rPr>
              <w:t>30,9</w:t>
            </w:r>
          </w:p>
        </w:tc>
      </w:tr>
    </w:tbl>
    <w:p w14:paraId="154D5E1D" w14:textId="77777777" w:rsidR="007272CD" w:rsidRPr="002538A8" w:rsidRDefault="00F36EFC" w:rsidP="001D0CD2">
      <w:pPr>
        <w:pStyle w:val="Tablenotes"/>
      </w:pPr>
      <w:r>
        <w:rPr>
          <w:vertAlign w:val="superscript"/>
        </w:rPr>
        <w:t>a</w:t>
      </w:r>
      <w:r>
        <w:tab/>
        <w:t>Relatív hazárd a nem stratifikált Cox-féle arányossági hazárd modell alapján.</w:t>
      </w:r>
    </w:p>
    <w:p w14:paraId="54203BFA" w14:textId="77777777" w:rsidR="007272CD" w:rsidRPr="002538A8" w:rsidRDefault="007272CD" w:rsidP="00957743">
      <w:pPr>
        <w:pStyle w:val="EMEABodyText"/>
      </w:pPr>
    </w:p>
    <w:p w14:paraId="73A9BD8F" w14:textId="28FDF99A" w:rsidR="007272CD" w:rsidRPr="002538A8" w:rsidRDefault="00F36EFC" w:rsidP="00407F1C">
      <w:pPr>
        <w:pStyle w:val="EMEABodyText"/>
      </w:pPr>
      <w:r>
        <w:t>A CA2099LA vizsgálatba összesen 70, 75 éves vagy idősebb, NSCLC</w:t>
      </w:r>
      <w:r>
        <w:noBreakHyphen/>
        <w:t>ben szenvedő beteget vontak be (37 beteget a nivolumabbal és kemoterápiával kombinált ipilimumab</w:t>
      </w:r>
      <w:r>
        <w:noBreakHyphen/>
        <w:t>karba és 33 beteget a kemoterápiás karba). Ebben a vizsgálati alcsoportban 1,36 (95%</w:t>
      </w:r>
      <w:r>
        <w:noBreakHyphen/>
        <w:t>os CI: 0,74; 2,52) relatív hazárd értéket figyeltek meg az OS</w:t>
      </w:r>
      <w:r>
        <w:noBreakHyphen/>
        <w:t>re és 1,12 (95%</w:t>
      </w:r>
      <w:r>
        <w:noBreakHyphen/>
        <w:t>os CI: 0,64; 1,96) relatív hazárd értéket a PFS</w:t>
      </w:r>
      <w:r>
        <w:noBreakHyphen/>
        <w:t>re a nivolumabbal és kemoterápiával kombinált ipilimumab kezelési karon a kemoterápiával szemben. Az ORR 27,0% volt a nivolumabbal és kemoterápiával kombinált ipilimumab</w:t>
      </w:r>
      <w:r>
        <w:noBreakHyphen/>
        <w:t>karon és 15,2% a kemoterápiás karon. A ≥ 75 éves betegek 43%</w:t>
      </w:r>
      <w:r>
        <w:noBreakHyphen/>
        <w:t>a százaléka abbahagyta a kezelést a nivolumabbal és kemoterápiával kombinált ipilimumabbal. Ebben a betegpopulációban a hatásossági és biztonságossági adatok korlátozottak a nivolumabbal és kemoterápiával kombinált ipilimumabra vonatkozóan.</w:t>
      </w:r>
    </w:p>
    <w:p w14:paraId="51DA0BB0" w14:textId="77777777" w:rsidR="007272CD" w:rsidRPr="002538A8" w:rsidRDefault="007272CD" w:rsidP="00957743">
      <w:pPr>
        <w:pStyle w:val="EMEABodyText"/>
      </w:pPr>
    </w:p>
    <w:p w14:paraId="34FF38C7" w14:textId="77777777" w:rsidR="00A4082A" w:rsidRPr="002538A8" w:rsidRDefault="00F36EFC" w:rsidP="00957743">
      <w:pPr>
        <w:pStyle w:val="EMEABodyText"/>
      </w:pPr>
      <w:r>
        <w:t>Egy alcsoport</w:t>
      </w:r>
      <w:r>
        <w:noBreakHyphen/>
        <w:t>elemzés során a nivolumabbal és kemoterápiával kombinált ipilimumab alkalmazásakor csökkent túlélési előnyt figyeltek meg a kemoterápiához viszonyítva a soha nem dohányzó betegeknél. Azonban a kis betegszám miatt határozott következtetések nem vonhatók le ezekből az adatokból.</w:t>
      </w:r>
    </w:p>
    <w:p w14:paraId="3E31FBF7" w14:textId="77777777" w:rsidR="00A4082A" w:rsidRPr="002538A8" w:rsidRDefault="00A4082A" w:rsidP="00957743">
      <w:pPr>
        <w:pStyle w:val="EMEABodyText"/>
        <w:rPr>
          <w:u w:val="single"/>
        </w:rPr>
      </w:pPr>
    </w:p>
    <w:p w14:paraId="1E9C0C1F" w14:textId="77777777" w:rsidR="00A4082A" w:rsidRPr="002538A8" w:rsidRDefault="00F36EFC" w:rsidP="005F3596">
      <w:pPr>
        <w:pStyle w:val="EMEABodyText"/>
        <w:keepNext/>
        <w:rPr>
          <w:u w:val="single"/>
        </w:rPr>
      </w:pPr>
      <w:r>
        <w:rPr>
          <w:u w:val="single"/>
        </w:rPr>
        <w:t>Malignus pleuralis mesothelioma</w:t>
      </w:r>
    </w:p>
    <w:p w14:paraId="6389CF7C" w14:textId="77777777" w:rsidR="00A4082A" w:rsidRPr="002538A8" w:rsidRDefault="00A4082A" w:rsidP="005F3596">
      <w:pPr>
        <w:pStyle w:val="EMEABodyText"/>
        <w:keepNext/>
        <w:rPr>
          <w:i/>
          <w:u w:val="single"/>
        </w:rPr>
      </w:pPr>
    </w:p>
    <w:p w14:paraId="38E9BA2A" w14:textId="77777777" w:rsidR="00A4082A" w:rsidRPr="002538A8" w:rsidRDefault="00F36EFC" w:rsidP="005F3596">
      <w:pPr>
        <w:pStyle w:val="EMEABodyText"/>
        <w:keepNext/>
        <w:rPr>
          <w:i/>
          <w:u w:val="single"/>
        </w:rPr>
      </w:pPr>
      <w:r>
        <w:rPr>
          <w:i/>
          <w:u w:val="single"/>
        </w:rPr>
        <w:t>Az ipilimumabbal kombinált nivolumab versus kemoterápia randomizált, III fázisú vizsgálata (CA209743)</w:t>
      </w:r>
    </w:p>
    <w:p w14:paraId="7997A93B" w14:textId="7CC718F2" w:rsidR="00A4082A" w:rsidRPr="002538A8" w:rsidRDefault="00F36EFC" w:rsidP="005F3596">
      <w:pPr>
        <w:pStyle w:val="EMEABodyText"/>
      </w:pPr>
      <w:r>
        <w:t>A 6 hetente 1 mg/ttkg ipilimumabbal kombinált, 2 hetente 3 mg/ttkg nivolumab biztonságosságát és hatásosságát egy III. fázisú, randomizált, nyílt vizsgálatban értékelték (CA209743). A vizsgálatba szövettani vizsgálattal igazolt és korábban még nem kezelt, epithelioid vagy nem epithelioid szövettanú malignus pleuralis mesotheliomában szenvedő, 0-ás vagy 1-es ECOG teljesítménystátuszú és az első vizsgálati terápiát megelőző 14 napon belül palliatív sugárterápiában nem részesült felnőtt (18 éves vagy idősebb) betegeket választottak be. A betegek bevonásánál a tumor PD</w:t>
      </w:r>
      <w:r>
        <w:noBreakHyphen/>
        <w:t>L1-státuszát nem vették figyelembe.</w:t>
      </w:r>
    </w:p>
    <w:p w14:paraId="4A4443AE" w14:textId="77777777" w:rsidR="00A4082A" w:rsidRPr="002538A8" w:rsidRDefault="00A4082A" w:rsidP="005F3596">
      <w:pPr>
        <w:pStyle w:val="EMEABodyText"/>
      </w:pPr>
    </w:p>
    <w:p w14:paraId="37E53ECE" w14:textId="77777777" w:rsidR="00A4082A" w:rsidRPr="002538A8" w:rsidRDefault="00F36EFC" w:rsidP="005F3596">
      <w:pPr>
        <w:pStyle w:val="EMEABodyText"/>
      </w:pPr>
      <w:r>
        <w:t>A primitív peritonealis, pericardialis, here- vagy tunica vaginalis mesotheliomában, interstitialis tüdőbetegségben, aktív autoimmun betegségben, szisztémás immunszuppressziót igénylő betegségekben és agyi metasztázisban szenvedő betegeket kizárták a vizsgálatból (kivéve, ha a daganatot műtéti úton eltávolították vagy sztereotaxiás sugárterápiával kezelik, és a vizsgálatba való beválasztás előtti 3 hónapon belül a beteg állapota nem romlott). A randomizálást a szövettan (epithelioid versus sarcomatosus vagy kevert szövettani altípusú) és a nem (férfi versus nő) alapján rétegezték.</w:t>
      </w:r>
    </w:p>
    <w:p w14:paraId="70A74172" w14:textId="77777777" w:rsidR="00A4082A" w:rsidRPr="002538A8" w:rsidRDefault="00A4082A" w:rsidP="005F3596">
      <w:pPr>
        <w:pStyle w:val="EMEABodyText"/>
      </w:pPr>
    </w:p>
    <w:p w14:paraId="5B869FBC" w14:textId="675812B0" w:rsidR="00A4082A" w:rsidRPr="002538A8" w:rsidRDefault="00F36EFC" w:rsidP="00100767">
      <w:r>
        <w:t>Összesen 605 beteget randomizáltak, akik vagy ipilimumabbal kombinált nivolumabot (n = 303) vagy kemoterápiát (n = 302) kaptak. Az ipilimumabbal kombinált nivolumab-karban részt vevő betegek 2 hetente 3 mg/ttkg nivolumabot kaptak 30 perces intravénás infúzió formájában és 6 hetente 1 mg/ttkg ipilimumabot 30 perces intravénás infúzió formájában, legfeljebb 2 éven át. A kemoterápiás csoportban lévő betegek legfeljebb 6 ciklusban kaptak kemoterápiát (minden ciklus 21 napos volt). A kemoterápia 75 mg/m</w:t>
      </w:r>
      <w:r>
        <w:rPr>
          <w:vertAlign w:val="superscript"/>
        </w:rPr>
        <w:t>2</w:t>
      </w:r>
      <w:r>
        <w:t xml:space="preserve"> ciszplatinból és 500 mg/m</w:t>
      </w:r>
      <w:r>
        <w:rPr>
          <w:vertAlign w:val="superscript"/>
        </w:rPr>
        <w:t>2</w:t>
      </w:r>
      <w:r>
        <w:t xml:space="preserve"> pemetrexedből vagy 5 AUC-nek megfelelő karboplatinból és 500 mg/m</w:t>
      </w:r>
      <w:r>
        <w:rPr>
          <w:vertAlign w:val="superscript"/>
        </w:rPr>
        <w:t>2</w:t>
      </w:r>
      <w:r>
        <w:t xml:space="preserve"> pemetrexedből állt.</w:t>
      </w:r>
    </w:p>
    <w:p w14:paraId="56AAC9BC" w14:textId="77777777" w:rsidR="00A4082A" w:rsidRPr="002538A8" w:rsidRDefault="00A4082A" w:rsidP="005F3596">
      <w:pPr>
        <w:pStyle w:val="EMEABodyText"/>
      </w:pPr>
    </w:p>
    <w:p w14:paraId="710A1459" w14:textId="77777777" w:rsidR="00A4082A" w:rsidRPr="002538A8" w:rsidRDefault="00F36EFC" w:rsidP="005F3596">
      <w:pPr>
        <w:pStyle w:val="EMEABodyText"/>
      </w:pPr>
      <w:r>
        <w:t>A kezelés a betegség progressziójáig, elfogadhatatlan toxicitás jelentkezéséig, illetve legfeljebb 24 hónapig folytatódott. A kezelés a betegség progressziója után is folytatódhatott, ha a beteg klinikailag stabil volt, és a vizsgáló megítélése szerint a kezelésből klinikai előnye származhatott. A kombinációs terápiát az ipilimumabnak tulajdonítható mellékhatás miatt abbahagyó betegek számára engedélyezték a nivolumab monoterápiával való folytatást. A daganatértékeléseket a vizsgálati kezelés első adagja után 6 hetente végezték el az első 12 hónapig, majd 12 hetente a betegség progressziójáig vagy a vizsgálati kezelés befejezéséig.</w:t>
      </w:r>
    </w:p>
    <w:p w14:paraId="2ABB9F7B" w14:textId="77777777" w:rsidR="00A4082A" w:rsidRPr="002538A8" w:rsidRDefault="00A4082A" w:rsidP="005F3596">
      <w:pPr>
        <w:pStyle w:val="EMEABodyText"/>
      </w:pPr>
    </w:p>
    <w:p w14:paraId="7AE202FA" w14:textId="04B0C13E" w:rsidR="00A4082A" w:rsidRPr="002538A8" w:rsidRDefault="00F36EFC" w:rsidP="008F277D">
      <w:pPr>
        <w:pStyle w:val="EMEABodyText"/>
      </w:pPr>
      <w:r>
        <w:t>A CA209743 vizsgálat kiindulási jellemzői általában kiegyensúlyozottak voltak az egyes kezelési csoportok között. A medián életkor 69 év volt (tartomány: 25</w:t>
      </w:r>
      <w:r>
        <w:noBreakHyphen/>
        <w:t>89); a betegek 72%-a ≥ 65 éves, 26% pedig ≥ 75 éves volt. A betegek többsége fehér bőrű (85%) és férfi (77%) volt. A kiindulási ECOG teljesítménystátusz 0 (40%) vagy 1 (60%) volt, a betegek 80%</w:t>
      </w:r>
      <w:r>
        <w:noBreakHyphen/>
        <w:t>a PD</w:t>
      </w:r>
      <w:r>
        <w:noBreakHyphen/>
        <w:t>L1 ≥ 1%</w:t>
      </w:r>
      <w:r>
        <w:noBreakHyphen/>
        <w:t>os, 20%</w:t>
      </w:r>
      <w:r>
        <w:noBreakHyphen/>
        <w:t>a PD</w:t>
      </w:r>
      <w:r>
        <w:noBreakHyphen/>
        <w:t>L1 &lt; 1%</w:t>
      </w:r>
      <w:r>
        <w:noBreakHyphen/>
        <w:t>os volt, 75% epitheloid, 25% nem epitheloid szövettanú,</w:t>
      </w:r>
    </w:p>
    <w:p w14:paraId="4B993418" w14:textId="77777777" w:rsidR="00A4082A" w:rsidRPr="002538A8" w:rsidRDefault="00A4082A" w:rsidP="005F3596">
      <w:pPr>
        <w:pStyle w:val="EMEABodyText"/>
      </w:pPr>
    </w:p>
    <w:p w14:paraId="4F705F8C" w14:textId="0A7BD776" w:rsidR="00FB2D5F" w:rsidRPr="002538A8" w:rsidRDefault="00F36EFC" w:rsidP="0029510C">
      <w:pPr>
        <w:pStyle w:val="EMEABodyText"/>
      </w:pPr>
      <w:r>
        <w:t>A CA209743 vizsgálat első hatásossági végpontja az OS volt. A legfontosabb másodlagos hatásossági végpontok a PFS, az ORR és a válasz időtartama voltak, a kezelési módokat nem ismerő, független központi felülvizsgáló (Blinded Independent Central Review, BICR) értékelése alapján, a pleuralis mesothelioma módosított RECIST kritériumait alkalmazva. A másodlagos végpontok analízisét a 16. táblázat mutatja be.</w:t>
      </w:r>
    </w:p>
    <w:p w14:paraId="250E6E1B" w14:textId="77777777" w:rsidR="00037D91" w:rsidRPr="002538A8" w:rsidRDefault="00037D91" w:rsidP="005F3596">
      <w:pPr>
        <w:pStyle w:val="EMEABodyText"/>
      </w:pPr>
    </w:p>
    <w:p w14:paraId="35A2B908" w14:textId="77777777" w:rsidR="00A4082A" w:rsidRPr="002538A8" w:rsidRDefault="00F36EFC" w:rsidP="005F3596">
      <w:pPr>
        <w:pStyle w:val="EMEABodyText"/>
      </w:pPr>
      <w:r>
        <w:t>A vizsgálat az OS statisztikailag szignifikáns javulását igazolta az ipilimumabbal kombinált nivolumab</w:t>
      </w:r>
      <w:r>
        <w:noBreakHyphen/>
        <w:t>karra randomizált betegek esetén, a kemoterápiával összehasonlítva, az előre meghatározott időközi analízis időpontjában, amikor 419 eseményt figyeltek meg (a végleges analízishez tervezett események számának 89%-a). Az OS minimális utánkövetése 22 hónap volt.</w:t>
      </w:r>
    </w:p>
    <w:p w14:paraId="3EA13CBA" w14:textId="77777777" w:rsidR="007B00F5" w:rsidRPr="002538A8" w:rsidRDefault="007B00F5" w:rsidP="005F3596">
      <w:pPr>
        <w:pStyle w:val="EMEABodyText"/>
      </w:pPr>
    </w:p>
    <w:p w14:paraId="4AA376B9" w14:textId="4C058B0E" w:rsidR="00A4082A" w:rsidRPr="002538A8" w:rsidRDefault="00F36EFC" w:rsidP="0029510C">
      <w:pPr>
        <w:pStyle w:val="EMEABodyText"/>
      </w:pPr>
      <w:r>
        <w:t>A hatásossági eredményeket a 10. ábra és a 16. táblázat mutatja be.</w:t>
      </w:r>
    </w:p>
    <w:p w14:paraId="7C0E7829" w14:textId="77777777" w:rsidR="00A4082A" w:rsidRPr="002538A8" w:rsidRDefault="00A4082A" w:rsidP="005F3596">
      <w:pPr>
        <w:pStyle w:val="EMEABodyText"/>
      </w:pPr>
    </w:p>
    <w:p w14:paraId="39CC1F3F" w14:textId="1E774078" w:rsidR="00C17966" w:rsidRPr="002538A8" w:rsidRDefault="00F36EFC" w:rsidP="00E83E18">
      <w:pPr>
        <w:pStyle w:val="EMEABodyText"/>
        <w:keepNext/>
        <w:ind w:left="1418" w:hanging="1418"/>
        <w:rPr>
          <w:b/>
        </w:rPr>
      </w:pPr>
      <w:r>
        <w:rPr>
          <w:b/>
        </w:rPr>
        <w:t>10. ábra:</w:t>
      </w:r>
      <w:r>
        <w:rPr>
          <w:b/>
        </w:rPr>
        <w:tab/>
        <w:t>A teljes túlélés Kaplan–Meier-féle görbéje (CA209743)</w:t>
      </w:r>
    </w:p>
    <w:p w14:paraId="39BAF93E" w14:textId="046B5BAF" w:rsidR="00316C5D" w:rsidRPr="002538A8" w:rsidRDefault="00000000" w:rsidP="00316C5D">
      <w:pPr>
        <w:keepNext/>
        <w:jc w:val="center"/>
        <w:rPr>
          <w:b/>
          <w:sz w:val="20"/>
          <w:szCs w:val="20"/>
        </w:rPr>
      </w:pPr>
      <w:r>
        <w:pict w14:anchorId="0C2E4637">
          <v:shape id="Text Box 19" o:spid="_x0000_s2052" type="#_x0000_t202" style="position:absolute;left:0;text-align:left;margin-left:54.45pt;margin-top:10.15pt;width:31.3pt;height:191.2pt;z-index: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" filled="f" stroked="f">
            <v:textbox style="layout-flow:vertical;mso-layout-flow-alt:bottom-to-top" inset="0,0,0,0">
              <w:txbxContent>
                <w:p w14:paraId="7DE79E90" w14:textId="77777777" w:rsidR="000A48C0" w:rsidRPr="002538A8" w:rsidRDefault="000A48C0" w:rsidP="00316C5D">
                  <w:pPr>
                    <w:pStyle w:val="EMEATableCentered"/>
                    <w:widowControl w:val="0"/>
                    <w:rPr>
                      <w:b/>
                      <w:sz w:val="20"/>
                      <w:szCs w:val="20"/>
                    </w:rPr>
                  </w:pPr>
                  <w:r>
                    <w:rPr>
                      <w:sz w:val="20"/>
                    </w:rPr>
                    <w:t>A túlélés valószínűsége</w:t>
                  </w:r>
                </w:p>
              </w:txbxContent>
            </v:textbox>
            <w10:wrap anchorx="page"/>
          </v:shape>
        </w:pict>
      </w:r>
      <w:r w:rsidR="00F15D1E">
        <w:pict w14:anchorId="207D4A9D">
          <v:shape id="Picture 14" o:spid="_x0000_i1038" type="#_x0000_t75" style="width:431.7pt;height:245.4pt;visibility:visible;mso-wrap-style:square">
            <v:imagedata r:id="rId25" o:title="" cropbottom="17126f" cropleft="5580f"/>
          </v:shape>
        </w:pict>
      </w:r>
    </w:p>
    <w:p w14:paraId="54F88DF9" w14:textId="77777777" w:rsidR="00316C5D" w:rsidRPr="002538A8" w:rsidRDefault="00316C5D" w:rsidP="00316C5D">
      <w:pPr>
        <w:pStyle w:val="EMEABodyText"/>
        <w:keepNext/>
        <w:jc w:val="center"/>
        <w:rPr>
          <w:sz w:val="20"/>
          <w:szCs w:val="20"/>
        </w:rPr>
      </w:pPr>
      <w:r>
        <w:rPr>
          <w:sz w:val="20"/>
        </w:rPr>
        <w:t>Teljes túlélés (hónap)</w:t>
      </w:r>
    </w:p>
    <w:p w14:paraId="4C359EB7" w14:textId="77777777" w:rsidR="00716B83" w:rsidRPr="002538A8" w:rsidRDefault="00716B83" w:rsidP="005F3596">
      <w:pPr>
        <w:keepNext/>
        <w:rPr>
          <w:sz w:val="18"/>
          <w:szCs w:val="18"/>
        </w:rPr>
      </w:pPr>
      <w:r>
        <w:rPr>
          <w:sz w:val="18"/>
        </w:rPr>
        <w:t>A veszélyeztetett betegek száma</w:t>
      </w:r>
    </w:p>
    <w:tbl>
      <w:tblPr>
        <w:tblW w:w="4659" w:type="pct"/>
        <w:tblInd w:w="454" w:type="dxa"/>
        <w:tblLayout w:type="fixed"/>
        <w:tblCellMar>
          <w:left w:w="28" w:type="dxa"/>
          <w:right w:w="28" w:type="dxa"/>
        </w:tblCellMar>
        <w:tblLook w:val="04A0" w:firstRow="1" w:lastRow="0" w:firstColumn="1" w:lastColumn="0" w:noHBand="0" w:noVBand="1"/>
      </w:tblPr>
      <w:tblGrid>
        <w:gridCol w:w="608"/>
        <w:gridCol w:w="608"/>
        <w:gridCol w:w="608"/>
        <w:gridCol w:w="607"/>
        <w:gridCol w:w="607"/>
        <w:gridCol w:w="607"/>
        <w:gridCol w:w="607"/>
        <w:gridCol w:w="607"/>
        <w:gridCol w:w="607"/>
        <w:gridCol w:w="607"/>
        <w:gridCol w:w="607"/>
        <w:gridCol w:w="607"/>
        <w:gridCol w:w="607"/>
        <w:gridCol w:w="611"/>
      </w:tblGrid>
      <w:tr w:rsidR="00716B83" w:rsidRPr="002538A8" w14:paraId="4427D192" w14:textId="77777777" w:rsidTr="00BC2893">
        <w:trPr>
          <w:trHeight w:val="255"/>
        </w:trPr>
        <w:tc>
          <w:tcPr>
            <w:tcW w:w="5000" w:type="pct"/>
            <w:gridSpan w:val="14"/>
            <w:hideMark/>
          </w:tcPr>
          <w:p w14:paraId="4016C246" w14:textId="77777777" w:rsidR="00716B83" w:rsidRPr="002538A8" w:rsidRDefault="00716B83" w:rsidP="005F3596">
            <w:pPr>
              <w:keepNext/>
              <w:ind w:left="142"/>
              <w:rPr>
                <w:sz w:val="18"/>
                <w:szCs w:val="18"/>
              </w:rPr>
            </w:pPr>
            <w:r>
              <w:rPr>
                <w:sz w:val="18"/>
              </w:rPr>
              <w:t>nivolumab + ipilimumab</w:t>
            </w:r>
          </w:p>
        </w:tc>
      </w:tr>
      <w:tr w:rsidR="00BC2893" w:rsidRPr="002538A8" w14:paraId="36C2D293" w14:textId="77777777" w:rsidTr="00BC2893">
        <w:trPr>
          <w:trHeight w:val="255"/>
        </w:trPr>
        <w:tc>
          <w:tcPr>
            <w:tcW w:w="357" w:type="pct"/>
            <w:hideMark/>
          </w:tcPr>
          <w:p w14:paraId="469F9539" w14:textId="77777777" w:rsidR="00716B83" w:rsidRPr="002538A8" w:rsidRDefault="00716B83" w:rsidP="005F3596">
            <w:pPr>
              <w:keepNext/>
              <w:ind w:left="34"/>
              <w:jc w:val="center"/>
              <w:rPr>
                <w:sz w:val="18"/>
                <w:szCs w:val="18"/>
              </w:rPr>
            </w:pPr>
            <w:r>
              <w:rPr>
                <w:sz w:val="18"/>
              </w:rPr>
              <w:t>303</w:t>
            </w:r>
          </w:p>
        </w:tc>
        <w:tc>
          <w:tcPr>
            <w:tcW w:w="357" w:type="pct"/>
            <w:hideMark/>
          </w:tcPr>
          <w:p w14:paraId="732C749C" w14:textId="77777777" w:rsidR="00716B83" w:rsidRPr="002538A8" w:rsidRDefault="00716B83" w:rsidP="005F3596">
            <w:pPr>
              <w:keepNext/>
              <w:ind w:left="34"/>
              <w:jc w:val="center"/>
              <w:rPr>
                <w:sz w:val="18"/>
                <w:szCs w:val="18"/>
              </w:rPr>
            </w:pPr>
            <w:r>
              <w:rPr>
                <w:sz w:val="18"/>
              </w:rPr>
              <w:t>273</w:t>
            </w:r>
          </w:p>
        </w:tc>
        <w:tc>
          <w:tcPr>
            <w:tcW w:w="357" w:type="pct"/>
            <w:hideMark/>
          </w:tcPr>
          <w:p w14:paraId="0B827AC3" w14:textId="77777777" w:rsidR="00716B83" w:rsidRPr="002538A8" w:rsidRDefault="00716B83" w:rsidP="005F3596">
            <w:pPr>
              <w:keepNext/>
              <w:jc w:val="center"/>
              <w:rPr>
                <w:sz w:val="18"/>
                <w:szCs w:val="18"/>
              </w:rPr>
            </w:pPr>
            <w:r>
              <w:rPr>
                <w:sz w:val="18"/>
              </w:rPr>
              <w:t>251</w:t>
            </w:r>
          </w:p>
        </w:tc>
        <w:tc>
          <w:tcPr>
            <w:tcW w:w="357" w:type="pct"/>
            <w:hideMark/>
          </w:tcPr>
          <w:p w14:paraId="27AC4882" w14:textId="77777777" w:rsidR="00716B83" w:rsidRPr="002538A8" w:rsidRDefault="00716B83" w:rsidP="005F3596">
            <w:pPr>
              <w:keepNext/>
              <w:jc w:val="center"/>
              <w:rPr>
                <w:sz w:val="18"/>
                <w:szCs w:val="18"/>
              </w:rPr>
            </w:pPr>
            <w:r>
              <w:rPr>
                <w:sz w:val="18"/>
              </w:rPr>
              <w:t>226</w:t>
            </w:r>
          </w:p>
        </w:tc>
        <w:tc>
          <w:tcPr>
            <w:tcW w:w="357" w:type="pct"/>
            <w:hideMark/>
          </w:tcPr>
          <w:p w14:paraId="17666983" w14:textId="77777777" w:rsidR="00716B83" w:rsidRPr="002538A8" w:rsidRDefault="00716B83" w:rsidP="005F3596">
            <w:pPr>
              <w:keepNext/>
              <w:jc w:val="center"/>
              <w:rPr>
                <w:sz w:val="18"/>
                <w:szCs w:val="18"/>
              </w:rPr>
            </w:pPr>
            <w:r>
              <w:rPr>
                <w:sz w:val="18"/>
              </w:rPr>
              <w:t>200</w:t>
            </w:r>
          </w:p>
        </w:tc>
        <w:tc>
          <w:tcPr>
            <w:tcW w:w="357" w:type="pct"/>
            <w:hideMark/>
          </w:tcPr>
          <w:p w14:paraId="4EEA889A" w14:textId="77777777" w:rsidR="00716B83" w:rsidRPr="002538A8" w:rsidRDefault="00716B83" w:rsidP="005F3596">
            <w:pPr>
              <w:keepNext/>
              <w:jc w:val="center"/>
              <w:rPr>
                <w:sz w:val="18"/>
                <w:szCs w:val="18"/>
              </w:rPr>
            </w:pPr>
            <w:r>
              <w:rPr>
                <w:sz w:val="18"/>
              </w:rPr>
              <w:t>173</w:t>
            </w:r>
          </w:p>
        </w:tc>
        <w:tc>
          <w:tcPr>
            <w:tcW w:w="357" w:type="pct"/>
            <w:hideMark/>
          </w:tcPr>
          <w:p w14:paraId="168756C3" w14:textId="77777777" w:rsidR="00716B83" w:rsidRPr="002538A8" w:rsidRDefault="00716B83" w:rsidP="005F3596">
            <w:pPr>
              <w:keepNext/>
              <w:jc w:val="center"/>
              <w:rPr>
                <w:sz w:val="18"/>
                <w:szCs w:val="18"/>
              </w:rPr>
            </w:pPr>
            <w:r>
              <w:rPr>
                <w:sz w:val="18"/>
              </w:rPr>
              <w:t>143</w:t>
            </w:r>
          </w:p>
        </w:tc>
        <w:tc>
          <w:tcPr>
            <w:tcW w:w="357" w:type="pct"/>
            <w:hideMark/>
          </w:tcPr>
          <w:p w14:paraId="61183002" w14:textId="77777777" w:rsidR="00716B83" w:rsidRPr="002538A8" w:rsidRDefault="00716B83" w:rsidP="005F3596">
            <w:pPr>
              <w:keepNext/>
              <w:jc w:val="center"/>
              <w:rPr>
                <w:sz w:val="18"/>
                <w:szCs w:val="18"/>
              </w:rPr>
            </w:pPr>
            <w:r>
              <w:rPr>
                <w:sz w:val="18"/>
              </w:rPr>
              <w:t>124</w:t>
            </w:r>
          </w:p>
        </w:tc>
        <w:tc>
          <w:tcPr>
            <w:tcW w:w="357" w:type="pct"/>
            <w:hideMark/>
          </w:tcPr>
          <w:p w14:paraId="77F6AD44" w14:textId="77777777" w:rsidR="00716B83" w:rsidRPr="002538A8" w:rsidRDefault="00716B83" w:rsidP="005F3596">
            <w:pPr>
              <w:keepNext/>
              <w:jc w:val="center"/>
              <w:rPr>
                <w:sz w:val="18"/>
                <w:szCs w:val="18"/>
              </w:rPr>
            </w:pPr>
            <w:r>
              <w:rPr>
                <w:sz w:val="18"/>
              </w:rPr>
              <w:t>101</w:t>
            </w:r>
          </w:p>
        </w:tc>
        <w:tc>
          <w:tcPr>
            <w:tcW w:w="357" w:type="pct"/>
            <w:hideMark/>
          </w:tcPr>
          <w:p w14:paraId="4D620329" w14:textId="77777777" w:rsidR="00716B83" w:rsidRPr="002538A8" w:rsidRDefault="00716B83" w:rsidP="005F3596">
            <w:pPr>
              <w:keepNext/>
              <w:jc w:val="center"/>
              <w:rPr>
                <w:sz w:val="18"/>
                <w:szCs w:val="18"/>
              </w:rPr>
            </w:pPr>
            <w:r>
              <w:rPr>
                <w:sz w:val="18"/>
              </w:rPr>
              <w:t>65</w:t>
            </w:r>
          </w:p>
        </w:tc>
        <w:tc>
          <w:tcPr>
            <w:tcW w:w="357" w:type="pct"/>
            <w:hideMark/>
          </w:tcPr>
          <w:p w14:paraId="442026AB" w14:textId="77777777" w:rsidR="00716B83" w:rsidRPr="002538A8" w:rsidRDefault="00716B83" w:rsidP="005F3596">
            <w:pPr>
              <w:keepNext/>
              <w:jc w:val="center"/>
              <w:rPr>
                <w:sz w:val="18"/>
                <w:szCs w:val="18"/>
              </w:rPr>
            </w:pPr>
            <w:r>
              <w:rPr>
                <w:sz w:val="18"/>
              </w:rPr>
              <w:t>30</w:t>
            </w:r>
          </w:p>
        </w:tc>
        <w:tc>
          <w:tcPr>
            <w:tcW w:w="357" w:type="pct"/>
            <w:hideMark/>
          </w:tcPr>
          <w:p w14:paraId="207841BE" w14:textId="77777777" w:rsidR="00716B83" w:rsidRPr="002538A8" w:rsidRDefault="00716B83" w:rsidP="005F3596">
            <w:pPr>
              <w:keepNext/>
              <w:jc w:val="center"/>
              <w:rPr>
                <w:sz w:val="18"/>
                <w:szCs w:val="18"/>
              </w:rPr>
            </w:pPr>
            <w:r>
              <w:rPr>
                <w:sz w:val="18"/>
              </w:rPr>
              <w:t>11</w:t>
            </w:r>
          </w:p>
        </w:tc>
        <w:tc>
          <w:tcPr>
            <w:tcW w:w="357" w:type="pct"/>
            <w:hideMark/>
          </w:tcPr>
          <w:p w14:paraId="407EE4C6" w14:textId="77777777" w:rsidR="00716B83" w:rsidRPr="002538A8" w:rsidRDefault="00716B83" w:rsidP="005F3596">
            <w:pPr>
              <w:keepNext/>
              <w:jc w:val="center"/>
              <w:rPr>
                <w:sz w:val="18"/>
                <w:szCs w:val="18"/>
              </w:rPr>
            </w:pPr>
            <w:r>
              <w:rPr>
                <w:sz w:val="18"/>
              </w:rPr>
              <w:t>2</w:t>
            </w:r>
          </w:p>
        </w:tc>
        <w:tc>
          <w:tcPr>
            <w:tcW w:w="357" w:type="pct"/>
            <w:hideMark/>
          </w:tcPr>
          <w:p w14:paraId="5F1B5618" w14:textId="77777777" w:rsidR="00716B83" w:rsidRPr="002538A8" w:rsidRDefault="00716B83" w:rsidP="005F3596">
            <w:pPr>
              <w:keepNext/>
              <w:jc w:val="center"/>
              <w:rPr>
                <w:sz w:val="18"/>
                <w:szCs w:val="18"/>
              </w:rPr>
            </w:pPr>
            <w:r>
              <w:rPr>
                <w:sz w:val="18"/>
              </w:rPr>
              <w:t>0</w:t>
            </w:r>
          </w:p>
        </w:tc>
      </w:tr>
      <w:tr w:rsidR="00716B83" w:rsidRPr="002538A8" w14:paraId="279B8A84" w14:textId="77777777" w:rsidTr="00BC2893">
        <w:trPr>
          <w:trHeight w:val="243"/>
        </w:trPr>
        <w:tc>
          <w:tcPr>
            <w:tcW w:w="5000" w:type="pct"/>
            <w:gridSpan w:val="14"/>
            <w:hideMark/>
          </w:tcPr>
          <w:p w14:paraId="6B1534E8" w14:textId="77777777" w:rsidR="00716B83" w:rsidRPr="002538A8" w:rsidRDefault="00716B83" w:rsidP="005F3596">
            <w:pPr>
              <w:keepNext/>
              <w:ind w:left="142"/>
              <w:rPr>
                <w:sz w:val="18"/>
                <w:szCs w:val="18"/>
              </w:rPr>
            </w:pPr>
            <w:r>
              <w:rPr>
                <w:sz w:val="18"/>
              </w:rPr>
              <w:t>kemoterápia</w:t>
            </w:r>
          </w:p>
        </w:tc>
      </w:tr>
      <w:tr w:rsidR="00BC2893" w:rsidRPr="002538A8" w14:paraId="6D96106F" w14:textId="77777777" w:rsidTr="00BC2893">
        <w:trPr>
          <w:trHeight w:val="255"/>
        </w:trPr>
        <w:tc>
          <w:tcPr>
            <w:tcW w:w="357" w:type="pct"/>
            <w:vAlign w:val="center"/>
            <w:hideMark/>
          </w:tcPr>
          <w:p w14:paraId="151DA287" w14:textId="77777777" w:rsidR="00716B83" w:rsidRPr="002538A8" w:rsidRDefault="00716B83" w:rsidP="005F3596">
            <w:pPr>
              <w:keepNext/>
              <w:ind w:left="34"/>
              <w:jc w:val="center"/>
              <w:rPr>
                <w:sz w:val="18"/>
                <w:szCs w:val="18"/>
              </w:rPr>
            </w:pPr>
            <w:r>
              <w:rPr>
                <w:sz w:val="18"/>
              </w:rPr>
              <w:t>302</w:t>
            </w:r>
          </w:p>
        </w:tc>
        <w:tc>
          <w:tcPr>
            <w:tcW w:w="357" w:type="pct"/>
            <w:vAlign w:val="center"/>
            <w:hideMark/>
          </w:tcPr>
          <w:p w14:paraId="2CF0CDD7" w14:textId="77777777" w:rsidR="00716B83" w:rsidRPr="002538A8" w:rsidRDefault="00716B83" w:rsidP="005F3596">
            <w:pPr>
              <w:keepNext/>
              <w:ind w:left="34"/>
              <w:jc w:val="center"/>
              <w:rPr>
                <w:sz w:val="18"/>
                <w:szCs w:val="18"/>
              </w:rPr>
            </w:pPr>
            <w:r>
              <w:rPr>
                <w:sz w:val="18"/>
              </w:rPr>
              <w:t>268</w:t>
            </w:r>
          </w:p>
        </w:tc>
        <w:tc>
          <w:tcPr>
            <w:tcW w:w="357" w:type="pct"/>
            <w:vAlign w:val="center"/>
            <w:hideMark/>
          </w:tcPr>
          <w:p w14:paraId="2D157ECF" w14:textId="77777777" w:rsidR="00716B83" w:rsidRPr="002538A8" w:rsidRDefault="00716B83" w:rsidP="005F3596">
            <w:pPr>
              <w:keepNext/>
              <w:jc w:val="center"/>
              <w:rPr>
                <w:sz w:val="18"/>
                <w:szCs w:val="18"/>
              </w:rPr>
            </w:pPr>
            <w:r>
              <w:rPr>
                <w:sz w:val="18"/>
              </w:rPr>
              <w:t>233</w:t>
            </w:r>
          </w:p>
        </w:tc>
        <w:tc>
          <w:tcPr>
            <w:tcW w:w="357" w:type="pct"/>
            <w:vAlign w:val="center"/>
            <w:hideMark/>
          </w:tcPr>
          <w:p w14:paraId="2CAE8C8A" w14:textId="77777777" w:rsidR="00716B83" w:rsidRPr="002538A8" w:rsidRDefault="00716B83" w:rsidP="005F3596">
            <w:pPr>
              <w:keepNext/>
              <w:jc w:val="center"/>
              <w:rPr>
                <w:sz w:val="18"/>
                <w:szCs w:val="18"/>
              </w:rPr>
            </w:pPr>
            <w:r>
              <w:rPr>
                <w:sz w:val="18"/>
              </w:rPr>
              <w:t>190</w:t>
            </w:r>
          </w:p>
        </w:tc>
        <w:tc>
          <w:tcPr>
            <w:tcW w:w="357" w:type="pct"/>
            <w:vAlign w:val="center"/>
            <w:hideMark/>
          </w:tcPr>
          <w:p w14:paraId="3F524C98" w14:textId="77777777" w:rsidR="00716B83" w:rsidRPr="002538A8" w:rsidRDefault="00716B83" w:rsidP="005F3596">
            <w:pPr>
              <w:keepNext/>
              <w:jc w:val="center"/>
              <w:rPr>
                <w:sz w:val="18"/>
                <w:szCs w:val="18"/>
              </w:rPr>
            </w:pPr>
            <w:r>
              <w:rPr>
                <w:sz w:val="18"/>
              </w:rPr>
              <w:t>162</w:t>
            </w:r>
          </w:p>
        </w:tc>
        <w:tc>
          <w:tcPr>
            <w:tcW w:w="357" w:type="pct"/>
            <w:vAlign w:val="center"/>
            <w:hideMark/>
          </w:tcPr>
          <w:p w14:paraId="5351417A" w14:textId="77777777" w:rsidR="00716B83" w:rsidRPr="002538A8" w:rsidRDefault="00716B83" w:rsidP="005F3596">
            <w:pPr>
              <w:keepNext/>
              <w:jc w:val="center"/>
              <w:rPr>
                <w:sz w:val="18"/>
                <w:szCs w:val="18"/>
              </w:rPr>
            </w:pPr>
            <w:r>
              <w:rPr>
                <w:sz w:val="18"/>
              </w:rPr>
              <w:t>136</w:t>
            </w:r>
          </w:p>
        </w:tc>
        <w:tc>
          <w:tcPr>
            <w:tcW w:w="357" w:type="pct"/>
            <w:vAlign w:val="center"/>
            <w:hideMark/>
          </w:tcPr>
          <w:p w14:paraId="6F49D27D" w14:textId="77777777" w:rsidR="00716B83" w:rsidRPr="002538A8" w:rsidRDefault="00716B83" w:rsidP="005F3596">
            <w:pPr>
              <w:keepNext/>
              <w:jc w:val="center"/>
              <w:rPr>
                <w:sz w:val="18"/>
                <w:szCs w:val="18"/>
              </w:rPr>
            </w:pPr>
            <w:r>
              <w:rPr>
                <w:sz w:val="18"/>
              </w:rPr>
              <w:t>113</w:t>
            </w:r>
          </w:p>
        </w:tc>
        <w:tc>
          <w:tcPr>
            <w:tcW w:w="357" w:type="pct"/>
            <w:vAlign w:val="center"/>
            <w:hideMark/>
          </w:tcPr>
          <w:p w14:paraId="7E1CF832" w14:textId="77777777" w:rsidR="00716B83" w:rsidRPr="002538A8" w:rsidRDefault="00716B83" w:rsidP="005F3596">
            <w:pPr>
              <w:keepNext/>
              <w:jc w:val="center"/>
              <w:rPr>
                <w:sz w:val="18"/>
                <w:szCs w:val="18"/>
              </w:rPr>
            </w:pPr>
            <w:r>
              <w:rPr>
                <w:sz w:val="18"/>
              </w:rPr>
              <w:t>95</w:t>
            </w:r>
          </w:p>
        </w:tc>
        <w:tc>
          <w:tcPr>
            <w:tcW w:w="357" w:type="pct"/>
            <w:vAlign w:val="center"/>
            <w:hideMark/>
          </w:tcPr>
          <w:p w14:paraId="386AA0DB" w14:textId="77777777" w:rsidR="00716B83" w:rsidRPr="002538A8" w:rsidRDefault="00716B83" w:rsidP="005F3596">
            <w:pPr>
              <w:keepNext/>
              <w:jc w:val="center"/>
              <w:rPr>
                <w:sz w:val="18"/>
                <w:szCs w:val="18"/>
              </w:rPr>
            </w:pPr>
            <w:r>
              <w:rPr>
                <w:sz w:val="18"/>
              </w:rPr>
              <w:t>62</w:t>
            </w:r>
          </w:p>
        </w:tc>
        <w:tc>
          <w:tcPr>
            <w:tcW w:w="357" w:type="pct"/>
            <w:vAlign w:val="center"/>
            <w:hideMark/>
          </w:tcPr>
          <w:p w14:paraId="6DA9D3CA" w14:textId="77777777" w:rsidR="00716B83" w:rsidRPr="002538A8" w:rsidRDefault="00716B83" w:rsidP="005F3596">
            <w:pPr>
              <w:keepNext/>
              <w:jc w:val="center"/>
              <w:rPr>
                <w:sz w:val="18"/>
                <w:szCs w:val="18"/>
              </w:rPr>
            </w:pPr>
            <w:r>
              <w:rPr>
                <w:sz w:val="18"/>
              </w:rPr>
              <w:t>38</w:t>
            </w:r>
          </w:p>
        </w:tc>
        <w:tc>
          <w:tcPr>
            <w:tcW w:w="357" w:type="pct"/>
            <w:vAlign w:val="center"/>
            <w:hideMark/>
          </w:tcPr>
          <w:p w14:paraId="272ECB3E" w14:textId="77777777" w:rsidR="00716B83" w:rsidRPr="002538A8" w:rsidRDefault="00716B83" w:rsidP="005F3596">
            <w:pPr>
              <w:keepNext/>
              <w:jc w:val="center"/>
              <w:rPr>
                <w:sz w:val="18"/>
                <w:szCs w:val="18"/>
              </w:rPr>
            </w:pPr>
            <w:r>
              <w:rPr>
                <w:sz w:val="18"/>
              </w:rPr>
              <w:t>20</w:t>
            </w:r>
          </w:p>
        </w:tc>
        <w:tc>
          <w:tcPr>
            <w:tcW w:w="357" w:type="pct"/>
            <w:vAlign w:val="center"/>
            <w:hideMark/>
          </w:tcPr>
          <w:p w14:paraId="4937E1DD" w14:textId="77777777" w:rsidR="00716B83" w:rsidRPr="002538A8" w:rsidRDefault="00716B83" w:rsidP="005F3596">
            <w:pPr>
              <w:keepNext/>
              <w:jc w:val="center"/>
              <w:rPr>
                <w:sz w:val="18"/>
                <w:szCs w:val="18"/>
              </w:rPr>
            </w:pPr>
            <w:r>
              <w:rPr>
                <w:sz w:val="18"/>
              </w:rPr>
              <w:t>11</w:t>
            </w:r>
          </w:p>
        </w:tc>
        <w:tc>
          <w:tcPr>
            <w:tcW w:w="357" w:type="pct"/>
            <w:vAlign w:val="center"/>
            <w:hideMark/>
          </w:tcPr>
          <w:p w14:paraId="7FE0BB0A" w14:textId="77777777" w:rsidR="00716B83" w:rsidRPr="002538A8" w:rsidRDefault="00716B83" w:rsidP="005F3596">
            <w:pPr>
              <w:keepNext/>
              <w:jc w:val="center"/>
              <w:rPr>
                <w:sz w:val="18"/>
                <w:szCs w:val="18"/>
              </w:rPr>
            </w:pPr>
            <w:r>
              <w:rPr>
                <w:sz w:val="18"/>
              </w:rPr>
              <w:t>1</w:t>
            </w:r>
          </w:p>
        </w:tc>
        <w:tc>
          <w:tcPr>
            <w:tcW w:w="357" w:type="pct"/>
            <w:vAlign w:val="center"/>
            <w:hideMark/>
          </w:tcPr>
          <w:p w14:paraId="6B747414" w14:textId="77777777" w:rsidR="00716B83" w:rsidRPr="002538A8" w:rsidRDefault="00716B83" w:rsidP="005F3596">
            <w:pPr>
              <w:keepNext/>
              <w:jc w:val="center"/>
              <w:rPr>
                <w:sz w:val="18"/>
                <w:szCs w:val="18"/>
              </w:rPr>
            </w:pPr>
            <w:r>
              <w:rPr>
                <w:sz w:val="18"/>
              </w:rPr>
              <w:t>0</w:t>
            </w:r>
          </w:p>
        </w:tc>
      </w:tr>
    </w:tbl>
    <w:p w14:paraId="31016531" w14:textId="77777777" w:rsidR="00716B83" w:rsidRPr="002538A8" w:rsidRDefault="00716B83" w:rsidP="005F3596">
      <w:pPr>
        <w:keepNext/>
        <w:rPr>
          <w:sz w:val="18"/>
          <w:szCs w:val="18"/>
        </w:rPr>
      </w:pPr>
    </w:p>
    <w:tbl>
      <w:tblPr>
        <w:tblW w:w="0" w:type="auto"/>
        <w:tblInd w:w="108" w:type="dxa"/>
        <w:tblLayout w:type="fixed"/>
        <w:tblLook w:val="04A0" w:firstRow="1" w:lastRow="0" w:firstColumn="1" w:lastColumn="0" w:noHBand="0" w:noVBand="1"/>
      </w:tblPr>
      <w:tblGrid>
        <w:gridCol w:w="993"/>
        <w:gridCol w:w="8120"/>
      </w:tblGrid>
      <w:tr w:rsidR="00716B83" w:rsidRPr="002538A8" w14:paraId="49299609" w14:textId="77777777" w:rsidTr="00E83E18">
        <w:tc>
          <w:tcPr>
            <w:tcW w:w="993" w:type="dxa"/>
            <w:hideMark/>
          </w:tcPr>
          <w:p w14:paraId="1D93CDD0" w14:textId="691D3E39" w:rsidR="00716B83" w:rsidRPr="002538A8" w:rsidRDefault="007812AF" w:rsidP="005F3596">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120" w:type="dxa"/>
            <w:hideMark/>
          </w:tcPr>
          <w:p w14:paraId="4A4B6334" w14:textId="77777777" w:rsidR="00716B83" w:rsidRPr="002538A8" w:rsidRDefault="00716B83" w:rsidP="005F3596">
            <w:pPr>
              <w:keepNext/>
              <w:rPr>
                <w:rFonts w:eastAsia="MS Mincho"/>
                <w:sz w:val="18"/>
                <w:szCs w:val="18"/>
              </w:rPr>
            </w:pPr>
            <w:r>
              <w:rPr>
                <w:sz w:val="18"/>
              </w:rPr>
              <w:t>Nivolumab + ipilimumab (események: 200/303), medián és 95%</w:t>
            </w:r>
            <w:r>
              <w:rPr>
                <w:sz w:val="18"/>
              </w:rPr>
              <w:noBreakHyphen/>
              <w:t>os CI: 18,07 (16,82; 21,45)</w:t>
            </w:r>
          </w:p>
        </w:tc>
      </w:tr>
      <w:tr w:rsidR="00716B83" w:rsidRPr="002538A8" w14:paraId="6A208ED7" w14:textId="77777777" w:rsidTr="00E83E18">
        <w:tc>
          <w:tcPr>
            <w:tcW w:w="993" w:type="dxa"/>
            <w:hideMark/>
          </w:tcPr>
          <w:p w14:paraId="5B6DB06F" w14:textId="77777777" w:rsidR="00716B83" w:rsidRPr="002538A8" w:rsidRDefault="00716B83"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120" w:type="dxa"/>
            <w:hideMark/>
          </w:tcPr>
          <w:p w14:paraId="1A167203" w14:textId="77777777" w:rsidR="00716B83" w:rsidRPr="002538A8" w:rsidRDefault="00716B83" w:rsidP="005F3596">
            <w:pPr>
              <w:keepNext/>
              <w:rPr>
                <w:rFonts w:eastAsia="MS Mincho"/>
                <w:sz w:val="18"/>
                <w:szCs w:val="18"/>
              </w:rPr>
            </w:pPr>
            <w:r>
              <w:rPr>
                <w:sz w:val="18"/>
              </w:rPr>
              <w:t>Kemoterápia (események: 219/302), medián és 95%</w:t>
            </w:r>
            <w:r>
              <w:rPr>
                <w:sz w:val="18"/>
              </w:rPr>
              <w:noBreakHyphen/>
              <w:t>os CI: 14,09 (12,45; 16,23)</w:t>
            </w:r>
          </w:p>
        </w:tc>
      </w:tr>
    </w:tbl>
    <w:p w14:paraId="52290D25" w14:textId="0BEA2900" w:rsidR="00716B83" w:rsidRPr="002538A8" w:rsidRDefault="00716B83" w:rsidP="005F3596">
      <w:pPr>
        <w:pStyle w:val="EMEABodyText"/>
      </w:pPr>
    </w:p>
    <w:p w14:paraId="0F845654" w14:textId="0BB472FA" w:rsidR="00F366D4" w:rsidRPr="002538A8" w:rsidRDefault="00F366D4" w:rsidP="0029510C">
      <w:pPr>
        <w:pStyle w:val="Heading11Bold"/>
      </w:pPr>
      <w:r>
        <w:t>16. táblázat:</w:t>
      </w:r>
      <w:r>
        <w:tab/>
        <w:t>(CA209743) vizsgálat hatásossági eredményei</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3084"/>
        <w:gridCol w:w="3010"/>
      </w:tblGrid>
      <w:tr w:rsidR="00163F93" w:rsidRPr="002538A8" w14:paraId="2B1ED407" w14:textId="77777777" w:rsidTr="001113DA">
        <w:trPr>
          <w:cantSplit/>
          <w:trHeight w:val="57"/>
          <w:tblHeader/>
        </w:trPr>
        <w:tc>
          <w:tcPr>
            <w:tcW w:w="3266" w:type="dxa"/>
            <w:tcBorders>
              <w:top w:val="single" w:sz="4" w:space="0" w:color="auto"/>
              <w:bottom w:val="single" w:sz="4" w:space="0" w:color="auto"/>
            </w:tcBorders>
            <w:shd w:val="clear" w:color="auto" w:fill="auto"/>
            <w:vAlign w:val="center"/>
          </w:tcPr>
          <w:p w14:paraId="2B2E7D01" w14:textId="77777777" w:rsidR="00A4082A" w:rsidRPr="002538A8" w:rsidRDefault="00A4082A" w:rsidP="005F3596">
            <w:pPr>
              <w:pStyle w:val="BMSTableHeader"/>
              <w:keepNext/>
              <w:spacing w:before="0" w:after="0"/>
              <w:rPr>
                <w:lang w:val="en-US" w:eastAsia="en-GB"/>
              </w:rPr>
            </w:pPr>
          </w:p>
        </w:tc>
        <w:tc>
          <w:tcPr>
            <w:tcW w:w="3084" w:type="dxa"/>
            <w:tcBorders>
              <w:top w:val="single" w:sz="4" w:space="0" w:color="auto"/>
              <w:bottom w:val="single" w:sz="4" w:space="0" w:color="auto"/>
            </w:tcBorders>
            <w:shd w:val="clear" w:color="auto" w:fill="auto"/>
            <w:vAlign w:val="center"/>
            <w:hideMark/>
          </w:tcPr>
          <w:p w14:paraId="317E642F" w14:textId="77777777" w:rsidR="00A4082A" w:rsidRPr="002538A8" w:rsidRDefault="00F36EFC" w:rsidP="005F3596">
            <w:pPr>
              <w:pStyle w:val="BMSTableHeader"/>
              <w:keepNext/>
              <w:spacing w:before="0" w:after="0"/>
            </w:pPr>
            <w:r>
              <w:t>ipilimumab + nivolumab</w:t>
            </w:r>
            <w:r>
              <w:br/>
              <w:t>(n = 303)</w:t>
            </w:r>
          </w:p>
        </w:tc>
        <w:tc>
          <w:tcPr>
            <w:tcW w:w="3010" w:type="dxa"/>
            <w:tcBorders>
              <w:top w:val="single" w:sz="4" w:space="0" w:color="auto"/>
              <w:bottom w:val="single" w:sz="4" w:space="0" w:color="auto"/>
            </w:tcBorders>
            <w:shd w:val="clear" w:color="auto" w:fill="auto"/>
            <w:vAlign w:val="center"/>
            <w:hideMark/>
          </w:tcPr>
          <w:p w14:paraId="58D62A3A" w14:textId="77777777" w:rsidR="00A4082A" w:rsidRPr="002538A8" w:rsidRDefault="00F36EFC" w:rsidP="005F3596">
            <w:pPr>
              <w:pStyle w:val="BMSTableHeader"/>
              <w:keepNext/>
              <w:spacing w:before="0" w:after="0"/>
            </w:pPr>
            <w:r>
              <w:t>Kemoterápia</w:t>
            </w:r>
            <w:r>
              <w:br/>
              <w:t>(n = 302)</w:t>
            </w:r>
          </w:p>
        </w:tc>
      </w:tr>
      <w:tr w:rsidR="00163F93" w:rsidRPr="002538A8" w14:paraId="4943C06E" w14:textId="77777777" w:rsidTr="001113DA">
        <w:trPr>
          <w:cantSplit/>
          <w:trHeight w:val="57"/>
        </w:trPr>
        <w:tc>
          <w:tcPr>
            <w:tcW w:w="9360" w:type="dxa"/>
            <w:gridSpan w:val="3"/>
            <w:tcBorders>
              <w:top w:val="single" w:sz="4" w:space="0" w:color="auto"/>
            </w:tcBorders>
            <w:shd w:val="clear" w:color="auto" w:fill="auto"/>
            <w:vAlign w:val="center"/>
            <w:hideMark/>
          </w:tcPr>
          <w:p w14:paraId="58B8EC07" w14:textId="77777777" w:rsidR="00A4082A" w:rsidRPr="002538A8" w:rsidRDefault="00F36EFC" w:rsidP="005F3596">
            <w:pPr>
              <w:pStyle w:val="BMSTableText"/>
              <w:keepNext/>
              <w:spacing w:before="0" w:after="0"/>
              <w:jc w:val="left"/>
            </w:pPr>
            <w:r>
              <w:rPr>
                <w:b/>
              </w:rPr>
              <w:t>Teljes túlélés</w:t>
            </w:r>
          </w:p>
        </w:tc>
      </w:tr>
      <w:tr w:rsidR="00163F93" w:rsidRPr="002538A8" w14:paraId="3612A9AC" w14:textId="77777777" w:rsidTr="001113DA">
        <w:trPr>
          <w:cantSplit/>
          <w:trHeight w:val="57"/>
        </w:trPr>
        <w:tc>
          <w:tcPr>
            <w:tcW w:w="3266" w:type="dxa"/>
            <w:shd w:val="clear" w:color="auto" w:fill="auto"/>
            <w:vAlign w:val="center"/>
            <w:hideMark/>
          </w:tcPr>
          <w:p w14:paraId="473A076A" w14:textId="6A90A292" w:rsidR="00A4082A" w:rsidRPr="002538A8" w:rsidRDefault="00F36EFC" w:rsidP="005F3596">
            <w:pPr>
              <w:pStyle w:val="BMSTableText"/>
              <w:keepNext/>
              <w:spacing w:before="0" w:after="0"/>
              <w:ind w:left="198"/>
              <w:jc w:val="left"/>
            </w:pPr>
            <w:r>
              <w:t>Események</w:t>
            </w:r>
          </w:p>
        </w:tc>
        <w:tc>
          <w:tcPr>
            <w:tcW w:w="3084" w:type="dxa"/>
            <w:shd w:val="clear" w:color="auto" w:fill="auto"/>
            <w:vAlign w:val="center"/>
            <w:hideMark/>
          </w:tcPr>
          <w:p w14:paraId="183B43FA" w14:textId="77777777" w:rsidR="00A4082A" w:rsidRPr="002538A8" w:rsidRDefault="00F36EFC" w:rsidP="005F3596">
            <w:pPr>
              <w:pStyle w:val="BMSTableText"/>
              <w:spacing w:before="0" w:after="0"/>
            </w:pPr>
            <w:r>
              <w:t>200 (66%)</w:t>
            </w:r>
          </w:p>
        </w:tc>
        <w:tc>
          <w:tcPr>
            <w:tcW w:w="3010" w:type="dxa"/>
            <w:shd w:val="clear" w:color="auto" w:fill="auto"/>
            <w:vAlign w:val="center"/>
            <w:hideMark/>
          </w:tcPr>
          <w:p w14:paraId="34AB98D3" w14:textId="77777777" w:rsidR="00A4082A" w:rsidRPr="002538A8" w:rsidRDefault="00F36EFC" w:rsidP="005F3596">
            <w:pPr>
              <w:pStyle w:val="BMSTableText"/>
              <w:spacing w:before="0" w:after="0"/>
            </w:pPr>
            <w:r>
              <w:t>219 (73%)</w:t>
            </w:r>
          </w:p>
        </w:tc>
      </w:tr>
      <w:tr w:rsidR="00163F93" w:rsidRPr="002538A8" w14:paraId="5D90192A" w14:textId="77777777" w:rsidTr="001113DA">
        <w:trPr>
          <w:cantSplit/>
          <w:trHeight w:val="57"/>
        </w:trPr>
        <w:tc>
          <w:tcPr>
            <w:tcW w:w="3266" w:type="dxa"/>
            <w:shd w:val="clear" w:color="auto" w:fill="auto"/>
            <w:vAlign w:val="center"/>
            <w:hideMark/>
          </w:tcPr>
          <w:p w14:paraId="05040F38" w14:textId="77777777" w:rsidR="002D369D" w:rsidRPr="002538A8" w:rsidRDefault="00F36EFC" w:rsidP="00B049A1">
            <w:pPr>
              <w:pStyle w:val="BMSTableText"/>
              <w:keepNext/>
              <w:tabs>
                <w:tab w:val="clear" w:pos="360"/>
              </w:tabs>
              <w:spacing w:before="0" w:after="0"/>
              <w:ind w:left="567"/>
              <w:jc w:val="left"/>
            </w:pPr>
            <w:r>
              <w:t>Relatív hazárd</w:t>
            </w:r>
          </w:p>
          <w:p w14:paraId="07C881C2" w14:textId="77777777" w:rsidR="00A4082A" w:rsidRPr="002538A8" w:rsidRDefault="00F36EFC" w:rsidP="00B049A1">
            <w:pPr>
              <w:pStyle w:val="Style4"/>
            </w:pPr>
            <w:r>
              <w:t>(96.6%-os CI)</w:t>
            </w:r>
            <w:r>
              <w:rPr>
                <w:vertAlign w:val="superscript"/>
              </w:rPr>
              <w:t>a</w:t>
            </w:r>
          </w:p>
        </w:tc>
        <w:tc>
          <w:tcPr>
            <w:tcW w:w="6094" w:type="dxa"/>
            <w:gridSpan w:val="2"/>
            <w:shd w:val="clear" w:color="auto" w:fill="auto"/>
            <w:vAlign w:val="center"/>
            <w:hideMark/>
          </w:tcPr>
          <w:p w14:paraId="07441DFB" w14:textId="77777777" w:rsidR="00541E93" w:rsidRPr="002538A8" w:rsidRDefault="00F36EFC" w:rsidP="00541E93">
            <w:pPr>
              <w:pStyle w:val="BMSTableText"/>
              <w:spacing w:before="0" w:after="0"/>
            </w:pPr>
            <w:r>
              <w:t>0,74</w:t>
            </w:r>
          </w:p>
          <w:p w14:paraId="0E2C88FD" w14:textId="5B3EEBDE" w:rsidR="00A4082A" w:rsidRPr="002538A8" w:rsidRDefault="00F36EFC" w:rsidP="00541E93">
            <w:pPr>
              <w:pStyle w:val="BMSTableText"/>
              <w:spacing w:before="0" w:after="0"/>
            </w:pPr>
            <w:r>
              <w:t>(0,60; 0,91)</w:t>
            </w:r>
          </w:p>
        </w:tc>
      </w:tr>
      <w:tr w:rsidR="00163F93" w:rsidRPr="002538A8" w14:paraId="297E6424" w14:textId="77777777" w:rsidTr="001113DA">
        <w:trPr>
          <w:cantSplit/>
          <w:trHeight w:val="57"/>
        </w:trPr>
        <w:tc>
          <w:tcPr>
            <w:tcW w:w="3266" w:type="dxa"/>
            <w:shd w:val="clear" w:color="auto" w:fill="auto"/>
            <w:vAlign w:val="center"/>
            <w:hideMark/>
          </w:tcPr>
          <w:p w14:paraId="7C22567E" w14:textId="6FE3E662" w:rsidR="00A4082A" w:rsidRPr="002538A8" w:rsidRDefault="00F36EFC" w:rsidP="00B049A1">
            <w:pPr>
              <w:pStyle w:val="BMSTableText"/>
              <w:keepNext/>
              <w:tabs>
                <w:tab w:val="clear" w:pos="360"/>
                <w:tab w:val="left" w:pos="572"/>
              </w:tabs>
              <w:spacing w:before="0" w:after="0"/>
              <w:ind w:left="567"/>
              <w:jc w:val="left"/>
            </w:pPr>
            <w:r>
              <w:t>Stratifikált lograng p</w:t>
            </w:r>
            <w:r>
              <w:noBreakHyphen/>
              <w:t>érték</w:t>
            </w:r>
            <w:r>
              <w:rPr>
                <w:vertAlign w:val="superscript"/>
              </w:rPr>
              <w:t>b</w:t>
            </w:r>
          </w:p>
        </w:tc>
        <w:tc>
          <w:tcPr>
            <w:tcW w:w="6094" w:type="dxa"/>
            <w:gridSpan w:val="2"/>
            <w:shd w:val="clear" w:color="auto" w:fill="auto"/>
            <w:vAlign w:val="center"/>
            <w:hideMark/>
          </w:tcPr>
          <w:p w14:paraId="4C5D11BD" w14:textId="77777777" w:rsidR="00A4082A" w:rsidRPr="002538A8" w:rsidRDefault="00F36EFC" w:rsidP="005F3596">
            <w:pPr>
              <w:pStyle w:val="BMSTableText"/>
              <w:spacing w:before="0" w:after="0"/>
            </w:pPr>
            <w:r>
              <w:t>0,002</w:t>
            </w:r>
          </w:p>
        </w:tc>
      </w:tr>
      <w:tr w:rsidR="00163F93" w:rsidRPr="002538A8" w14:paraId="7D0E5742" w14:textId="77777777" w:rsidTr="001113DA">
        <w:trPr>
          <w:cantSplit/>
          <w:trHeight w:val="57"/>
        </w:trPr>
        <w:tc>
          <w:tcPr>
            <w:tcW w:w="3266" w:type="dxa"/>
            <w:shd w:val="clear" w:color="auto" w:fill="auto"/>
            <w:vAlign w:val="center"/>
            <w:hideMark/>
          </w:tcPr>
          <w:p w14:paraId="70D482CE" w14:textId="1C614E6F" w:rsidR="00A4082A" w:rsidRPr="002538A8" w:rsidRDefault="00F36EFC" w:rsidP="00B049A1">
            <w:pPr>
              <w:pStyle w:val="Style11"/>
              <w:tabs>
                <w:tab w:val="clear" w:pos="360"/>
              </w:tabs>
            </w:pPr>
            <w:r>
              <w:t>Medián (hónap)</w:t>
            </w:r>
            <w:r>
              <w:rPr>
                <w:vertAlign w:val="superscript"/>
              </w:rPr>
              <w:t>c</w:t>
            </w:r>
          </w:p>
          <w:p w14:paraId="23AB0EDA" w14:textId="5C0AB5FD" w:rsidR="00A4082A" w:rsidRPr="002538A8" w:rsidRDefault="00F36EFC" w:rsidP="005F3596">
            <w:pPr>
              <w:pStyle w:val="BMSTableText"/>
              <w:keepNext/>
              <w:spacing w:before="0" w:after="0"/>
              <w:ind w:left="198"/>
              <w:jc w:val="left"/>
            </w:pPr>
            <w:r>
              <w:t>(95%</w:t>
            </w:r>
            <w:r>
              <w:noBreakHyphen/>
              <w:t>os CI)</w:t>
            </w:r>
          </w:p>
        </w:tc>
        <w:tc>
          <w:tcPr>
            <w:tcW w:w="3084" w:type="dxa"/>
            <w:shd w:val="clear" w:color="auto" w:fill="auto"/>
            <w:vAlign w:val="center"/>
            <w:hideMark/>
          </w:tcPr>
          <w:p w14:paraId="46813E67" w14:textId="77777777" w:rsidR="00541E93" w:rsidRPr="002538A8" w:rsidRDefault="00F36EFC" w:rsidP="00541E93">
            <w:pPr>
              <w:pStyle w:val="BMSTableText"/>
              <w:spacing w:before="0" w:after="0"/>
            </w:pPr>
            <w:r>
              <w:t>18,1</w:t>
            </w:r>
          </w:p>
          <w:p w14:paraId="746577F7" w14:textId="6743E1D6" w:rsidR="00A4082A" w:rsidRPr="002538A8" w:rsidRDefault="00F36EFC" w:rsidP="00541E93">
            <w:pPr>
              <w:pStyle w:val="BMSTableText"/>
              <w:spacing w:before="0" w:after="0"/>
            </w:pPr>
            <w:r>
              <w:t>(16,8; 21,5)</w:t>
            </w:r>
          </w:p>
        </w:tc>
        <w:tc>
          <w:tcPr>
            <w:tcW w:w="3010" w:type="dxa"/>
            <w:shd w:val="clear" w:color="auto" w:fill="auto"/>
            <w:vAlign w:val="center"/>
            <w:hideMark/>
          </w:tcPr>
          <w:p w14:paraId="3A8A9694" w14:textId="77777777" w:rsidR="00541E93" w:rsidRPr="002538A8" w:rsidRDefault="00F36EFC" w:rsidP="00541E93">
            <w:pPr>
              <w:pStyle w:val="BMSTableText"/>
              <w:spacing w:before="0" w:after="0"/>
            </w:pPr>
            <w:r>
              <w:t>14,1</w:t>
            </w:r>
          </w:p>
          <w:p w14:paraId="73B83677" w14:textId="71BF8A2C" w:rsidR="00A4082A" w:rsidRPr="002538A8" w:rsidRDefault="00F36EFC" w:rsidP="00541E93">
            <w:pPr>
              <w:pStyle w:val="BMSTableText"/>
              <w:spacing w:before="0" w:after="0"/>
            </w:pPr>
            <w:r>
              <w:t>(12,5; 16,2)</w:t>
            </w:r>
          </w:p>
        </w:tc>
      </w:tr>
      <w:tr w:rsidR="00163F93" w:rsidRPr="002538A8" w14:paraId="4C489CAB" w14:textId="77777777" w:rsidTr="001113DA">
        <w:trPr>
          <w:cantSplit/>
          <w:trHeight w:val="57"/>
        </w:trPr>
        <w:tc>
          <w:tcPr>
            <w:tcW w:w="3266" w:type="dxa"/>
            <w:shd w:val="clear" w:color="auto" w:fill="auto"/>
            <w:vAlign w:val="center"/>
            <w:hideMark/>
          </w:tcPr>
          <w:p w14:paraId="2A366BB3" w14:textId="41F1D11B" w:rsidR="00A4082A" w:rsidRPr="002538A8" w:rsidRDefault="00F36EFC" w:rsidP="00B049A1">
            <w:pPr>
              <w:pStyle w:val="BMSTableText"/>
              <w:keepNext/>
              <w:tabs>
                <w:tab w:val="clear" w:pos="360"/>
              </w:tabs>
              <w:spacing w:before="0" w:after="0"/>
              <w:ind w:left="198"/>
              <w:jc w:val="left"/>
            </w:pPr>
            <w:r>
              <w:t>Arány (95%</w:t>
            </w:r>
            <w:r>
              <w:noBreakHyphen/>
              <w:t>os CI) a 24. hónapnál</w:t>
            </w:r>
            <w:r>
              <w:rPr>
                <w:vertAlign w:val="superscript"/>
              </w:rPr>
              <w:t>c</w:t>
            </w:r>
          </w:p>
        </w:tc>
        <w:tc>
          <w:tcPr>
            <w:tcW w:w="3084" w:type="dxa"/>
            <w:shd w:val="clear" w:color="auto" w:fill="auto"/>
            <w:vAlign w:val="center"/>
            <w:hideMark/>
          </w:tcPr>
          <w:p w14:paraId="04CE7B16" w14:textId="77777777" w:rsidR="00A4082A" w:rsidRPr="002538A8" w:rsidRDefault="00F36EFC" w:rsidP="005F3596">
            <w:pPr>
              <w:pStyle w:val="BMSTableText"/>
              <w:spacing w:before="0" w:after="0"/>
            </w:pPr>
            <w:r>
              <w:t>41% (35,1; 46,5)</w:t>
            </w:r>
          </w:p>
        </w:tc>
        <w:tc>
          <w:tcPr>
            <w:tcW w:w="3010" w:type="dxa"/>
            <w:shd w:val="clear" w:color="auto" w:fill="auto"/>
            <w:vAlign w:val="center"/>
            <w:hideMark/>
          </w:tcPr>
          <w:p w14:paraId="0054B24B" w14:textId="77777777" w:rsidR="00A4082A" w:rsidRPr="002538A8" w:rsidRDefault="00F36EFC" w:rsidP="005F3596">
            <w:pPr>
              <w:pStyle w:val="BMSTableText"/>
              <w:spacing w:before="0" w:after="0"/>
            </w:pPr>
            <w:r>
              <w:t>27% (21,9; 32,4)</w:t>
            </w:r>
          </w:p>
        </w:tc>
      </w:tr>
      <w:tr w:rsidR="008612C2" w:rsidRPr="002538A8" w14:paraId="0AA05956" w14:textId="77777777" w:rsidTr="001113DA">
        <w:trPr>
          <w:cantSplit/>
          <w:trHeight w:val="57"/>
        </w:trPr>
        <w:tc>
          <w:tcPr>
            <w:tcW w:w="9360" w:type="dxa"/>
            <w:gridSpan w:val="3"/>
            <w:shd w:val="clear" w:color="auto" w:fill="auto"/>
            <w:vAlign w:val="center"/>
          </w:tcPr>
          <w:p w14:paraId="16DBD5A8" w14:textId="77777777" w:rsidR="008612C2" w:rsidRPr="002538A8" w:rsidRDefault="008612C2" w:rsidP="005F3596">
            <w:pPr>
              <w:pStyle w:val="BMSTableText"/>
              <w:spacing w:before="0" w:after="0"/>
              <w:rPr>
                <w:lang w:val="en-US" w:eastAsia="en-GB"/>
              </w:rPr>
            </w:pPr>
          </w:p>
        </w:tc>
      </w:tr>
      <w:tr w:rsidR="00163F93" w:rsidRPr="002538A8" w14:paraId="637A7F2C" w14:textId="77777777" w:rsidTr="001113DA">
        <w:trPr>
          <w:cantSplit/>
          <w:trHeight w:val="57"/>
        </w:trPr>
        <w:tc>
          <w:tcPr>
            <w:tcW w:w="9360" w:type="dxa"/>
            <w:gridSpan w:val="3"/>
            <w:shd w:val="clear" w:color="auto" w:fill="auto"/>
            <w:vAlign w:val="center"/>
            <w:hideMark/>
          </w:tcPr>
          <w:p w14:paraId="449000C6" w14:textId="77777777" w:rsidR="00A4082A" w:rsidRPr="002538A8" w:rsidRDefault="00F36EFC" w:rsidP="005F3596">
            <w:pPr>
              <w:pStyle w:val="BMSTableText"/>
              <w:keepNext/>
              <w:spacing w:before="0" w:after="0"/>
              <w:jc w:val="left"/>
            </w:pPr>
            <w:r>
              <w:rPr>
                <w:b/>
              </w:rPr>
              <w:t>Progressziómentes túlélés</w:t>
            </w:r>
          </w:p>
        </w:tc>
      </w:tr>
      <w:tr w:rsidR="00163F93" w:rsidRPr="002538A8" w14:paraId="6F069EED" w14:textId="77777777" w:rsidTr="001113DA">
        <w:trPr>
          <w:cantSplit/>
          <w:trHeight w:val="57"/>
        </w:trPr>
        <w:tc>
          <w:tcPr>
            <w:tcW w:w="3266" w:type="dxa"/>
            <w:shd w:val="clear" w:color="auto" w:fill="auto"/>
            <w:vAlign w:val="center"/>
            <w:hideMark/>
          </w:tcPr>
          <w:p w14:paraId="6D6DB39E" w14:textId="5071F77D" w:rsidR="00A4082A" w:rsidRPr="002538A8" w:rsidRDefault="00F36EFC" w:rsidP="005F3596">
            <w:pPr>
              <w:pStyle w:val="BMSTableText"/>
              <w:keepNext/>
              <w:spacing w:before="0" w:after="0"/>
              <w:ind w:left="198"/>
              <w:jc w:val="left"/>
            </w:pPr>
            <w:r>
              <w:t>Események</w:t>
            </w:r>
          </w:p>
        </w:tc>
        <w:tc>
          <w:tcPr>
            <w:tcW w:w="3084" w:type="dxa"/>
            <w:shd w:val="clear" w:color="auto" w:fill="auto"/>
            <w:vAlign w:val="center"/>
            <w:hideMark/>
          </w:tcPr>
          <w:p w14:paraId="24909F2C" w14:textId="77777777" w:rsidR="00A4082A" w:rsidRPr="002538A8" w:rsidRDefault="00F36EFC" w:rsidP="005F3596">
            <w:pPr>
              <w:pStyle w:val="BMSTableText"/>
              <w:spacing w:before="0" w:after="0"/>
            </w:pPr>
            <w:r>
              <w:t>218 (72%)</w:t>
            </w:r>
          </w:p>
        </w:tc>
        <w:tc>
          <w:tcPr>
            <w:tcW w:w="3010" w:type="dxa"/>
            <w:shd w:val="clear" w:color="auto" w:fill="auto"/>
            <w:vAlign w:val="center"/>
            <w:hideMark/>
          </w:tcPr>
          <w:p w14:paraId="5B372EAE" w14:textId="77777777" w:rsidR="00A4082A" w:rsidRPr="002538A8" w:rsidRDefault="00F36EFC" w:rsidP="005F3596">
            <w:pPr>
              <w:pStyle w:val="BMSTableText"/>
              <w:spacing w:before="0" w:after="0"/>
            </w:pPr>
            <w:r>
              <w:t>209 (69%)</w:t>
            </w:r>
          </w:p>
        </w:tc>
      </w:tr>
      <w:tr w:rsidR="00163F93" w:rsidRPr="002538A8" w14:paraId="09AECE6F" w14:textId="77777777" w:rsidTr="001113DA">
        <w:trPr>
          <w:cantSplit/>
          <w:trHeight w:val="57"/>
        </w:trPr>
        <w:tc>
          <w:tcPr>
            <w:tcW w:w="3266" w:type="dxa"/>
            <w:shd w:val="clear" w:color="auto" w:fill="auto"/>
            <w:vAlign w:val="center"/>
            <w:hideMark/>
          </w:tcPr>
          <w:p w14:paraId="6C0BE281" w14:textId="77777777" w:rsidR="002D369D" w:rsidRPr="002538A8" w:rsidRDefault="00F36EFC" w:rsidP="00B049A1">
            <w:pPr>
              <w:pStyle w:val="BMSTableText"/>
              <w:keepNext/>
              <w:tabs>
                <w:tab w:val="clear" w:pos="360"/>
              </w:tabs>
              <w:spacing w:before="0" w:after="0"/>
              <w:ind w:left="572" w:hanging="5"/>
              <w:jc w:val="left"/>
            </w:pPr>
            <w:r>
              <w:t>Relatív hazárd</w:t>
            </w:r>
          </w:p>
          <w:p w14:paraId="1EFD6B2C" w14:textId="77777777" w:rsidR="00A4082A" w:rsidRPr="002538A8" w:rsidRDefault="00F36EFC" w:rsidP="00B049A1">
            <w:pPr>
              <w:pStyle w:val="Style4"/>
              <w:ind w:left="572" w:hanging="5"/>
            </w:pPr>
            <w:r>
              <w:t>(95%-os CI)</w:t>
            </w:r>
            <w:r>
              <w:rPr>
                <w:vertAlign w:val="superscript"/>
              </w:rPr>
              <w:t>a</w:t>
            </w:r>
          </w:p>
        </w:tc>
        <w:tc>
          <w:tcPr>
            <w:tcW w:w="6094" w:type="dxa"/>
            <w:gridSpan w:val="2"/>
            <w:shd w:val="clear" w:color="auto" w:fill="auto"/>
            <w:vAlign w:val="center"/>
            <w:hideMark/>
          </w:tcPr>
          <w:p w14:paraId="210833C0" w14:textId="77777777" w:rsidR="00541E93" w:rsidRPr="002538A8" w:rsidRDefault="00F36EFC" w:rsidP="00541E93">
            <w:pPr>
              <w:pStyle w:val="BMSTableText"/>
              <w:spacing w:before="0" w:after="0"/>
            </w:pPr>
            <w:r>
              <w:t>1,0</w:t>
            </w:r>
          </w:p>
          <w:p w14:paraId="1234ABC8" w14:textId="52B60DF0" w:rsidR="00A4082A" w:rsidRPr="002538A8" w:rsidRDefault="00F36EFC" w:rsidP="00541E93">
            <w:pPr>
              <w:pStyle w:val="BMSTableText"/>
              <w:spacing w:before="0" w:after="0"/>
            </w:pPr>
            <w:r>
              <w:t>(0,82; 1,21)</w:t>
            </w:r>
          </w:p>
        </w:tc>
      </w:tr>
      <w:tr w:rsidR="00163F93" w:rsidRPr="002538A8" w14:paraId="24A7D7B2" w14:textId="77777777" w:rsidTr="001113DA">
        <w:trPr>
          <w:cantSplit/>
          <w:trHeight w:val="57"/>
        </w:trPr>
        <w:tc>
          <w:tcPr>
            <w:tcW w:w="3266" w:type="dxa"/>
            <w:shd w:val="clear" w:color="auto" w:fill="auto"/>
            <w:vAlign w:val="center"/>
            <w:hideMark/>
          </w:tcPr>
          <w:p w14:paraId="0660615F" w14:textId="77777777" w:rsidR="00D15F07" w:rsidRPr="002538A8" w:rsidRDefault="00F36EFC" w:rsidP="00795A41">
            <w:pPr>
              <w:pStyle w:val="Style11"/>
            </w:pPr>
            <w:r>
              <w:t>Medián (hónap)</w:t>
            </w:r>
            <w:r>
              <w:rPr>
                <w:vertAlign w:val="superscript"/>
              </w:rPr>
              <w:t>c</w:t>
            </w:r>
          </w:p>
          <w:p w14:paraId="12322356" w14:textId="3A843694" w:rsidR="00A4082A" w:rsidRPr="002538A8" w:rsidRDefault="00F36EFC" w:rsidP="00D15F07">
            <w:pPr>
              <w:pStyle w:val="BMSTableText"/>
              <w:keepNext/>
              <w:spacing w:before="0" w:after="0"/>
              <w:ind w:left="198"/>
              <w:jc w:val="left"/>
            </w:pPr>
            <w:r>
              <w:t>(95%</w:t>
            </w:r>
            <w:r>
              <w:noBreakHyphen/>
              <w:t>os CI)</w:t>
            </w:r>
          </w:p>
        </w:tc>
        <w:tc>
          <w:tcPr>
            <w:tcW w:w="3084" w:type="dxa"/>
            <w:shd w:val="clear" w:color="auto" w:fill="auto"/>
            <w:vAlign w:val="center"/>
            <w:hideMark/>
          </w:tcPr>
          <w:p w14:paraId="3987C325" w14:textId="77777777" w:rsidR="00541E93" w:rsidRPr="002538A8" w:rsidRDefault="00F36EFC" w:rsidP="00541E93">
            <w:pPr>
              <w:pStyle w:val="BMSTableText"/>
              <w:spacing w:before="0" w:after="0"/>
            </w:pPr>
            <w:r>
              <w:t>6,8</w:t>
            </w:r>
          </w:p>
          <w:p w14:paraId="288257C3" w14:textId="28563983" w:rsidR="00A4082A" w:rsidRPr="002538A8" w:rsidRDefault="00F36EFC" w:rsidP="00541E93">
            <w:pPr>
              <w:pStyle w:val="BMSTableText"/>
              <w:spacing w:before="0" w:after="0"/>
            </w:pPr>
            <w:r>
              <w:t>(5,6; 7,4)</w:t>
            </w:r>
          </w:p>
        </w:tc>
        <w:tc>
          <w:tcPr>
            <w:tcW w:w="3010" w:type="dxa"/>
            <w:shd w:val="clear" w:color="auto" w:fill="auto"/>
            <w:vAlign w:val="center"/>
            <w:hideMark/>
          </w:tcPr>
          <w:p w14:paraId="05055BDA" w14:textId="77777777" w:rsidR="00541E93" w:rsidRPr="002538A8" w:rsidRDefault="00F36EFC" w:rsidP="00541E93">
            <w:pPr>
              <w:pStyle w:val="BMSTableText"/>
              <w:spacing w:before="0" w:after="0"/>
            </w:pPr>
            <w:r>
              <w:t>7,2</w:t>
            </w:r>
          </w:p>
          <w:p w14:paraId="2B6D8C30" w14:textId="39A1771D" w:rsidR="00A4082A" w:rsidRPr="002538A8" w:rsidRDefault="00F36EFC" w:rsidP="00541E93">
            <w:pPr>
              <w:pStyle w:val="BMSTableText"/>
              <w:spacing w:before="0" w:after="0"/>
            </w:pPr>
            <w:r>
              <w:t>(6,9; 8,1)</w:t>
            </w:r>
          </w:p>
        </w:tc>
      </w:tr>
      <w:tr w:rsidR="00163F93" w:rsidRPr="002538A8" w14:paraId="6D26B3E9" w14:textId="77777777" w:rsidTr="001113DA">
        <w:trPr>
          <w:cantSplit/>
          <w:trHeight w:val="57"/>
        </w:trPr>
        <w:tc>
          <w:tcPr>
            <w:tcW w:w="3266" w:type="dxa"/>
            <w:shd w:val="clear" w:color="auto" w:fill="auto"/>
            <w:vAlign w:val="center"/>
          </w:tcPr>
          <w:p w14:paraId="560A7B5D" w14:textId="77777777" w:rsidR="00A4082A" w:rsidRPr="002538A8" w:rsidRDefault="00A4082A" w:rsidP="005F3596">
            <w:pPr>
              <w:pStyle w:val="BMSTableText"/>
              <w:spacing w:before="0" w:after="0"/>
              <w:jc w:val="left"/>
              <w:rPr>
                <w:lang w:val="en-US" w:eastAsia="en-GB"/>
              </w:rPr>
            </w:pPr>
          </w:p>
        </w:tc>
        <w:tc>
          <w:tcPr>
            <w:tcW w:w="3084" w:type="dxa"/>
            <w:shd w:val="clear" w:color="auto" w:fill="auto"/>
            <w:vAlign w:val="center"/>
          </w:tcPr>
          <w:p w14:paraId="6B2B855C" w14:textId="77777777" w:rsidR="00A4082A" w:rsidRPr="002538A8" w:rsidRDefault="00A4082A" w:rsidP="005F3596">
            <w:pPr>
              <w:pStyle w:val="BMSTableText"/>
              <w:spacing w:before="0" w:after="0"/>
              <w:rPr>
                <w:lang w:val="en-US"/>
              </w:rPr>
            </w:pPr>
          </w:p>
        </w:tc>
        <w:tc>
          <w:tcPr>
            <w:tcW w:w="3010" w:type="dxa"/>
            <w:shd w:val="clear" w:color="auto" w:fill="auto"/>
            <w:vAlign w:val="center"/>
          </w:tcPr>
          <w:p w14:paraId="7FA80DCF" w14:textId="77777777" w:rsidR="00A4082A" w:rsidRPr="002538A8" w:rsidRDefault="00A4082A" w:rsidP="005F3596">
            <w:pPr>
              <w:pStyle w:val="BMSTableText"/>
              <w:spacing w:before="0" w:after="0"/>
              <w:rPr>
                <w:lang w:val="en-US"/>
              </w:rPr>
            </w:pPr>
          </w:p>
        </w:tc>
      </w:tr>
      <w:tr w:rsidR="00163F93" w:rsidRPr="002538A8" w14:paraId="4D8E2FAF" w14:textId="77777777" w:rsidTr="001113DA">
        <w:trPr>
          <w:cantSplit/>
          <w:trHeight w:val="57"/>
        </w:trPr>
        <w:tc>
          <w:tcPr>
            <w:tcW w:w="3266" w:type="dxa"/>
            <w:shd w:val="clear" w:color="auto" w:fill="auto"/>
            <w:vAlign w:val="center"/>
            <w:hideMark/>
          </w:tcPr>
          <w:p w14:paraId="00D0D946" w14:textId="77777777" w:rsidR="00A4082A" w:rsidRPr="002538A8" w:rsidRDefault="00F36EFC" w:rsidP="005F3596">
            <w:pPr>
              <w:pStyle w:val="BMSTableText"/>
              <w:keepNext/>
              <w:spacing w:before="0" w:after="0"/>
              <w:jc w:val="left"/>
            </w:pPr>
            <w:r>
              <w:rPr>
                <w:b/>
              </w:rPr>
              <w:t>Teljes válaszadási arány</w:t>
            </w:r>
          </w:p>
        </w:tc>
        <w:tc>
          <w:tcPr>
            <w:tcW w:w="3084" w:type="dxa"/>
            <w:shd w:val="clear" w:color="auto" w:fill="auto"/>
            <w:vAlign w:val="center"/>
            <w:hideMark/>
          </w:tcPr>
          <w:p w14:paraId="672C0DFF" w14:textId="77777777" w:rsidR="00A4082A" w:rsidRPr="002538A8" w:rsidRDefault="00F36EFC" w:rsidP="005F3596">
            <w:pPr>
              <w:pStyle w:val="BMSTableText"/>
              <w:spacing w:before="0" w:after="0"/>
            </w:pPr>
            <w:r>
              <w:t>40%</w:t>
            </w:r>
          </w:p>
        </w:tc>
        <w:tc>
          <w:tcPr>
            <w:tcW w:w="3010" w:type="dxa"/>
            <w:shd w:val="clear" w:color="auto" w:fill="auto"/>
            <w:vAlign w:val="center"/>
            <w:hideMark/>
          </w:tcPr>
          <w:p w14:paraId="2021D8FD" w14:textId="77777777" w:rsidR="00A4082A" w:rsidRPr="002538A8" w:rsidRDefault="00F36EFC" w:rsidP="005F3596">
            <w:pPr>
              <w:pStyle w:val="BMSTableText"/>
              <w:spacing w:before="0" w:after="0"/>
            </w:pPr>
            <w:r>
              <w:t>43%</w:t>
            </w:r>
          </w:p>
        </w:tc>
      </w:tr>
      <w:tr w:rsidR="00163F93" w:rsidRPr="002538A8" w14:paraId="5855E40A" w14:textId="77777777" w:rsidTr="001113DA">
        <w:trPr>
          <w:cantSplit/>
          <w:trHeight w:val="57"/>
        </w:trPr>
        <w:tc>
          <w:tcPr>
            <w:tcW w:w="3266" w:type="dxa"/>
            <w:shd w:val="clear" w:color="auto" w:fill="auto"/>
            <w:vAlign w:val="center"/>
            <w:hideMark/>
          </w:tcPr>
          <w:p w14:paraId="62C83B3E" w14:textId="411422D3" w:rsidR="00A4082A" w:rsidRPr="002538A8" w:rsidRDefault="00F36EFC" w:rsidP="00B049A1">
            <w:pPr>
              <w:pStyle w:val="BMSTableText"/>
              <w:keepNext/>
              <w:tabs>
                <w:tab w:val="clear" w:pos="360"/>
              </w:tabs>
              <w:spacing w:before="0" w:after="0"/>
              <w:ind w:left="572" w:hanging="5"/>
              <w:jc w:val="left"/>
            </w:pPr>
            <w:r>
              <w:t>(95% CI)</w:t>
            </w:r>
          </w:p>
        </w:tc>
        <w:tc>
          <w:tcPr>
            <w:tcW w:w="3084" w:type="dxa"/>
            <w:shd w:val="clear" w:color="auto" w:fill="auto"/>
            <w:vAlign w:val="center"/>
            <w:hideMark/>
          </w:tcPr>
          <w:p w14:paraId="36959E3A" w14:textId="77777777" w:rsidR="00A4082A" w:rsidRPr="002538A8" w:rsidRDefault="00F36EFC" w:rsidP="005F3596">
            <w:pPr>
              <w:pStyle w:val="BMSTableText"/>
              <w:spacing w:before="0" w:after="0"/>
            </w:pPr>
            <w:r>
              <w:t>(34,1; 45,4)</w:t>
            </w:r>
          </w:p>
        </w:tc>
        <w:tc>
          <w:tcPr>
            <w:tcW w:w="3010" w:type="dxa"/>
            <w:shd w:val="clear" w:color="auto" w:fill="auto"/>
            <w:vAlign w:val="center"/>
            <w:hideMark/>
          </w:tcPr>
          <w:p w14:paraId="24E3F5B5" w14:textId="77777777" w:rsidR="00A4082A" w:rsidRPr="002538A8" w:rsidRDefault="00F36EFC" w:rsidP="005F3596">
            <w:pPr>
              <w:pStyle w:val="BMSTableText"/>
              <w:spacing w:before="0" w:after="0"/>
            </w:pPr>
            <w:r>
              <w:t>(37,1; 48,5)</w:t>
            </w:r>
          </w:p>
        </w:tc>
      </w:tr>
      <w:tr w:rsidR="00163F93" w:rsidRPr="002538A8" w14:paraId="6A3BD2CC" w14:textId="77777777" w:rsidTr="001113DA">
        <w:trPr>
          <w:cantSplit/>
          <w:trHeight w:val="57"/>
        </w:trPr>
        <w:tc>
          <w:tcPr>
            <w:tcW w:w="3266" w:type="dxa"/>
            <w:shd w:val="clear" w:color="auto" w:fill="auto"/>
            <w:vAlign w:val="center"/>
            <w:hideMark/>
          </w:tcPr>
          <w:p w14:paraId="721A31D1" w14:textId="3C88D02B" w:rsidR="00A4082A" w:rsidRPr="002538A8" w:rsidRDefault="00F36EFC" w:rsidP="005F3596">
            <w:pPr>
              <w:pStyle w:val="BMSTableText"/>
              <w:keepNext/>
              <w:spacing w:before="0" w:after="0"/>
              <w:ind w:left="198"/>
              <w:jc w:val="left"/>
            </w:pPr>
            <w:r>
              <w:t>Teljes válasz (CR)</w:t>
            </w:r>
          </w:p>
        </w:tc>
        <w:tc>
          <w:tcPr>
            <w:tcW w:w="3084" w:type="dxa"/>
            <w:shd w:val="clear" w:color="auto" w:fill="auto"/>
            <w:vAlign w:val="center"/>
            <w:hideMark/>
          </w:tcPr>
          <w:p w14:paraId="71F60520" w14:textId="77777777" w:rsidR="00A4082A" w:rsidRPr="002538A8" w:rsidRDefault="00F36EFC" w:rsidP="005F3596">
            <w:pPr>
              <w:pStyle w:val="BMSTableText"/>
              <w:spacing w:before="0" w:after="0"/>
            </w:pPr>
            <w:r>
              <w:t>1,7%</w:t>
            </w:r>
          </w:p>
        </w:tc>
        <w:tc>
          <w:tcPr>
            <w:tcW w:w="3010" w:type="dxa"/>
            <w:shd w:val="clear" w:color="auto" w:fill="auto"/>
            <w:vAlign w:val="center"/>
            <w:hideMark/>
          </w:tcPr>
          <w:p w14:paraId="062F938A" w14:textId="77777777" w:rsidR="00A4082A" w:rsidRPr="002538A8" w:rsidRDefault="00F36EFC" w:rsidP="005F3596">
            <w:pPr>
              <w:pStyle w:val="BMSTableText"/>
              <w:spacing w:before="0" w:after="0"/>
            </w:pPr>
            <w:r>
              <w:t>0</w:t>
            </w:r>
          </w:p>
        </w:tc>
      </w:tr>
      <w:tr w:rsidR="00163F93" w:rsidRPr="002538A8" w14:paraId="6FCC443D" w14:textId="77777777" w:rsidTr="001113DA">
        <w:trPr>
          <w:cantSplit/>
          <w:trHeight w:val="57"/>
        </w:trPr>
        <w:tc>
          <w:tcPr>
            <w:tcW w:w="3266" w:type="dxa"/>
            <w:shd w:val="clear" w:color="auto" w:fill="auto"/>
            <w:vAlign w:val="center"/>
            <w:hideMark/>
          </w:tcPr>
          <w:p w14:paraId="1412C8C2" w14:textId="67A6E174" w:rsidR="00A4082A" w:rsidRPr="002538A8" w:rsidRDefault="00F36EFC" w:rsidP="005F3596">
            <w:pPr>
              <w:pStyle w:val="BMSTableText"/>
              <w:keepNext/>
              <w:spacing w:before="0" w:after="0"/>
              <w:ind w:left="198"/>
              <w:jc w:val="left"/>
            </w:pPr>
            <w:r>
              <w:t>Részleges válasz (PR)</w:t>
            </w:r>
          </w:p>
        </w:tc>
        <w:tc>
          <w:tcPr>
            <w:tcW w:w="3084" w:type="dxa"/>
            <w:shd w:val="clear" w:color="auto" w:fill="auto"/>
            <w:vAlign w:val="center"/>
            <w:hideMark/>
          </w:tcPr>
          <w:p w14:paraId="2FAC7C7D" w14:textId="77777777" w:rsidR="00A4082A" w:rsidRPr="002538A8" w:rsidRDefault="00F36EFC" w:rsidP="005F3596">
            <w:pPr>
              <w:pStyle w:val="BMSTableText"/>
              <w:spacing w:before="0" w:after="0"/>
            </w:pPr>
            <w:r>
              <w:t>38%</w:t>
            </w:r>
          </w:p>
        </w:tc>
        <w:tc>
          <w:tcPr>
            <w:tcW w:w="3010" w:type="dxa"/>
            <w:shd w:val="clear" w:color="auto" w:fill="auto"/>
            <w:vAlign w:val="center"/>
            <w:hideMark/>
          </w:tcPr>
          <w:p w14:paraId="0730A23A" w14:textId="77777777" w:rsidR="00A4082A" w:rsidRPr="002538A8" w:rsidRDefault="00F36EFC" w:rsidP="005F3596">
            <w:pPr>
              <w:pStyle w:val="BMSTableText"/>
              <w:spacing w:before="0" w:after="0"/>
            </w:pPr>
            <w:r>
              <w:t>43%</w:t>
            </w:r>
          </w:p>
        </w:tc>
      </w:tr>
      <w:tr w:rsidR="008612C2" w:rsidRPr="002538A8" w14:paraId="1F0A76D2" w14:textId="77777777" w:rsidTr="001113DA">
        <w:trPr>
          <w:cantSplit/>
          <w:trHeight w:val="57"/>
        </w:trPr>
        <w:tc>
          <w:tcPr>
            <w:tcW w:w="9360" w:type="dxa"/>
            <w:gridSpan w:val="3"/>
            <w:shd w:val="clear" w:color="auto" w:fill="auto"/>
            <w:vAlign w:val="center"/>
          </w:tcPr>
          <w:p w14:paraId="2E19637D" w14:textId="77777777" w:rsidR="008612C2" w:rsidRPr="002538A8" w:rsidRDefault="008612C2" w:rsidP="005F3596">
            <w:pPr>
              <w:pStyle w:val="BMSTableText"/>
              <w:spacing w:before="0" w:after="0"/>
              <w:rPr>
                <w:lang w:val="en-US" w:eastAsia="en-GB"/>
              </w:rPr>
            </w:pPr>
          </w:p>
        </w:tc>
      </w:tr>
      <w:tr w:rsidR="00204668" w:rsidRPr="002538A8" w14:paraId="76B0D348" w14:textId="77777777" w:rsidTr="001113DA">
        <w:trPr>
          <w:cantSplit/>
          <w:trHeight w:val="57"/>
        </w:trPr>
        <w:tc>
          <w:tcPr>
            <w:tcW w:w="9360" w:type="dxa"/>
            <w:gridSpan w:val="3"/>
            <w:shd w:val="clear" w:color="auto" w:fill="auto"/>
            <w:vAlign w:val="center"/>
            <w:hideMark/>
          </w:tcPr>
          <w:p w14:paraId="18725EF0" w14:textId="03034E60" w:rsidR="00204668" w:rsidRPr="002538A8" w:rsidRDefault="00204668" w:rsidP="00DD20C2">
            <w:pPr>
              <w:pStyle w:val="BMSTableText"/>
              <w:keepNext/>
              <w:keepLines/>
              <w:spacing w:before="0" w:after="0"/>
              <w:jc w:val="left"/>
            </w:pPr>
            <w:r>
              <w:rPr>
                <w:b/>
              </w:rPr>
              <w:t>A válaszreakció időtartama</w:t>
            </w:r>
          </w:p>
        </w:tc>
      </w:tr>
      <w:tr w:rsidR="00163F93" w:rsidRPr="002538A8" w14:paraId="5B29CB29" w14:textId="77777777" w:rsidTr="001113DA">
        <w:trPr>
          <w:cantSplit/>
          <w:trHeight w:val="57"/>
        </w:trPr>
        <w:tc>
          <w:tcPr>
            <w:tcW w:w="3266" w:type="dxa"/>
            <w:tcBorders>
              <w:bottom w:val="single" w:sz="4" w:space="0" w:color="auto"/>
            </w:tcBorders>
            <w:shd w:val="clear" w:color="auto" w:fill="auto"/>
            <w:vAlign w:val="center"/>
            <w:hideMark/>
          </w:tcPr>
          <w:p w14:paraId="01CA9A87" w14:textId="77777777" w:rsidR="00D15F07" w:rsidRPr="002538A8" w:rsidRDefault="00F36EFC" w:rsidP="00DD20C2">
            <w:pPr>
              <w:pStyle w:val="Style11"/>
              <w:keepLines/>
            </w:pPr>
            <w:r>
              <w:t>Medián (hónap)</w:t>
            </w:r>
            <w:r>
              <w:rPr>
                <w:vertAlign w:val="superscript"/>
              </w:rPr>
              <w:t>c</w:t>
            </w:r>
          </w:p>
          <w:p w14:paraId="78A676E6" w14:textId="5496DE92" w:rsidR="00A4082A" w:rsidRPr="002538A8" w:rsidRDefault="00F36EFC" w:rsidP="00DD20C2">
            <w:pPr>
              <w:pStyle w:val="BMSTableText"/>
              <w:keepNext/>
              <w:keepLines/>
              <w:spacing w:before="0" w:after="0"/>
              <w:ind w:left="198"/>
              <w:jc w:val="left"/>
            </w:pPr>
            <w:r>
              <w:t>(95%</w:t>
            </w:r>
            <w:r>
              <w:noBreakHyphen/>
              <w:t>os CI)</w:t>
            </w:r>
          </w:p>
        </w:tc>
        <w:tc>
          <w:tcPr>
            <w:tcW w:w="3084" w:type="dxa"/>
            <w:tcBorders>
              <w:bottom w:val="single" w:sz="4" w:space="0" w:color="auto"/>
            </w:tcBorders>
            <w:shd w:val="clear" w:color="auto" w:fill="auto"/>
            <w:vAlign w:val="center"/>
            <w:hideMark/>
          </w:tcPr>
          <w:p w14:paraId="78FF3ACF" w14:textId="77777777" w:rsidR="00541E93" w:rsidRPr="002538A8" w:rsidRDefault="00F36EFC" w:rsidP="00DD20C2">
            <w:pPr>
              <w:pStyle w:val="BMSTableText"/>
              <w:keepNext/>
              <w:keepLines/>
              <w:spacing w:before="0" w:after="0"/>
            </w:pPr>
            <w:r>
              <w:t>11,0</w:t>
            </w:r>
          </w:p>
          <w:p w14:paraId="252C5E9A" w14:textId="72801C92" w:rsidR="00A4082A" w:rsidRPr="002538A8" w:rsidRDefault="00F36EFC" w:rsidP="00DD20C2">
            <w:pPr>
              <w:pStyle w:val="BMSTableText"/>
              <w:keepNext/>
              <w:keepLines/>
              <w:spacing w:before="0" w:after="0"/>
            </w:pPr>
            <w:r>
              <w:t>(8,1; 16,5)</w:t>
            </w:r>
          </w:p>
        </w:tc>
        <w:tc>
          <w:tcPr>
            <w:tcW w:w="3010" w:type="dxa"/>
            <w:tcBorders>
              <w:bottom w:val="single" w:sz="4" w:space="0" w:color="auto"/>
            </w:tcBorders>
            <w:shd w:val="clear" w:color="auto" w:fill="auto"/>
            <w:vAlign w:val="center"/>
            <w:hideMark/>
          </w:tcPr>
          <w:p w14:paraId="7F818246" w14:textId="77777777" w:rsidR="00541E93" w:rsidRPr="002538A8" w:rsidRDefault="00F36EFC" w:rsidP="00DD20C2">
            <w:pPr>
              <w:pStyle w:val="BMSTableText"/>
              <w:keepNext/>
              <w:keepLines/>
              <w:spacing w:before="0" w:after="0"/>
            </w:pPr>
            <w:r>
              <w:t>6,7</w:t>
            </w:r>
          </w:p>
          <w:p w14:paraId="3235F5F7" w14:textId="266FA67A" w:rsidR="00A4082A" w:rsidRPr="002538A8" w:rsidRDefault="00F36EFC" w:rsidP="00DD20C2">
            <w:pPr>
              <w:pStyle w:val="BMSTableText"/>
              <w:keepNext/>
              <w:keepLines/>
              <w:spacing w:before="0" w:after="0"/>
            </w:pPr>
            <w:r>
              <w:t>(5,3; 7,1)</w:t>
            </w:r>
          </w:p>
        </w:tc>
      </w:tr>
    </w:tbl>
    <w:p w14:paraId="6D63DA34" w14:textId="77777777" w:rsidR="002D369D" w:rsidRPr="002538A8" w:rsidRDefault="00F36EFC" w:rsidP="00F64DDE">
      <w:pPr>
        <w:pStyle w:val="Tablenotes"/>
      </w:pPr>
      <w:r>
        <w:rPr>
          <w:vertAlign w:val="superscript"/>
        </w:rPr>
        <w:t>a</w:t>
      </w:r>
      <w:r>
        <w:tab/>
        <w:t>Stratifikált Cox-féle arányos hazárd modell alapján.</w:t>
      </w:r>
    </w:p>
    <w:p w14:paraId="2AB6F5D4" w14:textId="403D6FB2" w:rsidR="002D369D" w:rsidRPr="002538A8" w:rsidRDefault="00F36EFC" w:rsidP="00B75805">
      <w:pPr>
        <w:pStyle w:val="Tablenotes"/>
        <w:keepNext/>
      </w:pPr>
      <w:r>
        <w:rPr>
          <w:vertAlign w:val="superscript"/>
        </w:rPr>
        <w:t>b</w:t>
      </w:r>
      <w:r>
        <w:tab/>
        <w:t>A p</w:t>
      </w:r>
      <w:r>
        <w:noBreakHyphen/>
        <w:t>érték az ezen időközi analízisre meghatározott 0,0345 alfaszinttel van összehasonlítva</w:t>
      </w:r>
    </w:p>
    <w:p w14:paraId="48018016" w14:textId="77777777" w:rsidR="002D369D" w:rsidRPr="002538A8" w:rsidRDefault="00F36EFC" w:rsidP="00F64DDE">
      <w:pPr>
        <w:pStyle w:val="Tablenotes"/>
      </w:pPr>
      <w:r>
        <w:rPr>
          <w:vertAlign w:val="superscript"/>
        </w:rPr>
        <w:t>c</w:t>
      </w:r>
      <w:r>
        <w:tab/>
        <w:t>A p</w:t>
      </w:r>
      <w:r>
        <w:noBreakHyphen/>
        <w:t>érték Kaplan—Meier-becslés</w:t>
      </w:r>
    </w:p>
    <w:p w14:paraId="7C9B9D10" w14:textId="77777777" w:rsidR="007B00F5" w:rsidRPr="002538A8" w:rsidRDefault="007B00F5" w:rsidP="005F3596">
      <w:pPr>
        <w:pStyle w:val="EMEABodyText"/>
      </w:pPr>
    </w:p>
    <w:p w14:paraId="78E55D2E" w14:textId="4B01B024" w:rsidR="00A4082A" w:rsidRPr="002538A8" w:rsidRDefault="00F36EFC" w:rsidP="001113DA">
      <w:pPr>
        <w:pStyle w:val="EMEABodyText"/>
      </w:pPr>
      <w:r>
        <w:t>Későbbi szisztémás kezelést a betegek 44,2%-a és 40,7%</w:t>
      </w:r>
      <w:r>
        <w:noBreakHyphen/>
        <w:t>a kapott sorrendben a kombinációval illetve a kemoterápiával kezelt karon. Későbbi immunterápiát (beleértve az anti</w:t>
      </w:r>
      <w:r>
        <w:noBreakHyphen/>
        <w:t>PD</w:t>
      </w:r>
      <w:r>
        <w:noBreakHyphen/>
        <w:t>1, az anti</w:t>
      </w:r>
      <w:r>
        <w:noBreakHyphen/>
        <w:t>PD</w:t>
      </w:r>
      <w:r>
        <w:noBreakHyphen/>
        <w:t>L1, és az anti</w:t>
      </w:r>
      <w:r>
        <w:noBreakHyphen/>
        <w:t>CTLA</w:t>
      </w:r>
      <w:r>
        <w:noBreakHyphen/>
        <w:t>4 kezelést is) a betegek 3,3% és 20,2%</w:t>
      </w:r>
      <w:r>
        <w:noBreakHyphen/>
        <w:t>a kapott sorrendben a kombinációval illetve a kemoterápia kezelt karon.</w:t>
      </w:r>
    </w:p>
    <w:p w14:paraId="12349CFC" w14:textId="77777777" w:rsidR="00A9536C" w:rsidRPr="002538A8" w:rsidRDefault="00A9536C" w:rsidP="005F3596">
      <w:pPr>
        <w:pStyle w:val="EMEABodyText"/>
      </w:pPr>
    </w:p>
    <w:p w14:paraId="077718FC" w14:textId="24ABA0F6" w:rsidR="007B00F5" w:rsidRPr="002538A8" w:rsidRDefault="00F36EFC" w:rsidP="0029510C">
      <w:pPr>
        <w:pStyle w:val="BMSBodyText"/>
        <w:spacing w:before="0" w:after="0" w:line="240" w:lineRule="auto"/>
        <w:jc w:val="left"/>
        <w:rPr>
          <w:color w:val="auto"/>
          <w:sz w:val="22"/>
        </w:rPr>
      </w:pPr>
      <w:r>
        <w:rPr>
          <w:color w:val="auto"/>
          <w:sz w:val="22"/>
        </w:rPr>
        <w:t>A 17. táblázat az OS, a PFS és az ORR hatásossági eredményeit foglalja össze a szövettan alapján előre meghatározott alcsoport</w:t>
      </w:r>
      <w:r>
        <w:rPr>
          <w:color w:val="auto"/>
          <w:sz w:val="22"/>
        </w:rPr>
        <w:noBreakHyphen/>
        <w:t>elemzésekben.</w:t>
      </w:r>
    </w:p>
    <w:p w14:paraId="7F06402D" w14:textId="77777777" w:rsidR="00A9536C" w:rsidRPr="002538A8" w:rsidRDefault="00A9536C" w:rsidP="005F3596">
      <w:pPr>
        <w:pStyle w:val="BMSBodyText"/>
        <w:spacing w:before="0" w:after="0" w:line="240" w:lineRule="auto"/>
        <w:jc w:val="left"/>
        <w:rPr>
          <w:color w:val="auto"/>
          <w:sz w:val="22"/>
          <w:lang w:val="en-US"/>
        </w:rPr>
      </w:pPr>
    </w:p>
    <w:p w14:paraId="046F4C80" w14:textId="674AC36C" w:rsidR="00F366D4" w:rsidRPr="002538A8" w:rsidRDefault="00F366D4" w:rsidP="0029510C">
      <w:pPr>
        <w:pStyle w:val="Heading11Bold"/>
        <w:rPr>
          <w:rFonts w:eastAsia="MS Mincho"/>
        </w:rPr>
      </w:pPr>
      <w:r>
        <w:t>17. táblázat:</w:t>
      </w:r>
      <w:r>
        <w:tab/>
        <w:t>Hatásossági eredmények a szövettan alapján (CA209743)</w:t>
      </w:r>
    </w:p>
    <w:tbl>
      <w:tblPr>
        <w:tblW w:w="9166" w:type="dxa"/>
        <w:tblInd w:w="-113" w:type="dxa"/>
        <w:tblLayout w:type="fixed"/>
        <w:tblCellMar>
          <w:top w:w="28" w:type="dxa"/>
          <w:bottom w:w="28" w:type="dxa"/>
        </w:tblCellMar>
        <w:tblLook w:val="04A0" w:firstRow="1" w:lastRow="0" w:firstColumn="1" w:lastColumn="0" w:noHBand="0" w:noVBand="1"/>
      </w:tblPr>
      <w:tblGrid>
        <w:gridCol w:w="2489"/>
        <w:gridCol w:w="1750"/>
        <w:gridCol w:w="1724"/>
        <w:gridCol w:w="1649"/>
        <w:gridCol w:w="1554"/>
      </w:tblGrid>
      <w:tr w:rsidR="00163F93" w:rsidRPr="002538A8" w14:paraId="6F2165CA"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23417506" w14:textId="77777777" w:rsidR="007B00F5" w:rsidRPr="002538A8" w:rsidRDefault="007B00F5" w:rsidP="005F3596">
            <w:pPr>
              <w:keepNext/>
              <w:rPr>
                <w:rFonts w:eastAsia="MS Mincho"/>
                <w:b/>
                <w:sz w:val="20"/>
                <w:szCs w:val="20"/>
                <w:lang w:eastAsia="en-GB"/>
              </w:rPr>
            </w:pPr>
          </w:p>
        </w:tc>
        <w:tc>
          <w:tcPr>
            <w:tcW w:w="347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6E990F37" w14:textId="77777777" w:rsidR="00F07D1E" w:rsidRPr="002538A8" w:rsidRDefault="00F36EFC" w:rsidP="005F3596">
            <w:pPr>
              <w:keepNext/>
              <w:jc w:val="center"/>
              <w:rPr>
                <w:b/>
                <w:sz w:val="20"/>
                <w:szCs w:val="20"/>
              </w:rPr>
            </w:pPr>
            <w:r>
              <w:rPr>
                <w:b/>
                <w:sz w:val="20"/>
              </w:rPr>
              <w:t>Epithelioid</w:t>
            </w:r>
          </w:p>
          <w:p w14:paraId="437DCF14" w14:textId="14D5F15C" w:rsidR="007B00F5" w:rsidRPr="002538A8" w:rsidRDefault="00F36EFC" w:rsidP="005F3596">
            <w:pPr>
              <w:keepNext/>
              <w:jc w:val="center"/>
              <w:rPr>
                <w:rFonts w:eastAsia="MS Mincho"/>
                <w:b/>
                <w:sz w:val="20"/>
                <w:szCs w:val="20"/>
              </w:rPr>
            </w:pPr>
            <w:r>
              <w:rPr>
                <w:b/>
                <w:sz w:val="20"/>
              </w:rPr>
              <w:t>(n = 471)</w:t>
            </w:r>
          </w:p>
        </w:tc>
        <w:tc>
          <w:tcPr>
            <w:tcW w:w="32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1E6D7EC6" w14:textId="77777777" w:rsidR="00F07D1E" w:rsidRPr="002538A8" w:rsidRDefault="00F36EFC" w:rsidP="005F3596">
            <w:pPr>
              <w:keepNext/>
              <w:jc w:val="center"/>
              <w:rPr>
                <w:b/>
                <w:sz w:val="20"/>
                <w:szCs w:val="20"/>
              </w:rPr>
            </w:pPr>
            <w:r>
              <w:rPr>
                <w:b/>
                <w:sz w:val="20"/>
              </w:rPr>
              <w:t>Nem-epithelioid</w:t>
            </w:r>
          </w:p>
          <w:p w14:paraId="1AF9759A" w14:textId="00E9A50C" w:rsidR="007B00F5" w:rsidRPr="002538A8" w:rsidRDefault="00F36EFC" w:rsidP="005F3596">
            <w:pPr>
              <w:keepNext/>
              <w:jc w:val="center"/>
              <w:rPr>
                <w:rFonts w:eastAsia="MS Mincho"/>
                <w:b/>
                <w:sz w:val="20"/>
                <w:szCs w:val="20"/>
              </w:rPr>
            </w:pPr>
            <w:r>
              <w:rPr>
                <w:b/>
                <w:sz w:val="20"/>
              </w:rPr>
              <w:t>(n = 134)</w:t>
            </w:r>
          </w:p>
        </w:tc>
      </w:tr>
      <w:tr w:rsidR="00163F93" w:rsidRPr="002538A8" w14:paraId="54BACD3E"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6F4AF635" w14:textId="77777777" w:rsidR="007B00F5" w:rsidRPr="002538A8" w:rsidRDefault="007B00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02E31E11" w14:textId="77777777" w:rsidR="00F07D1E" w:rsidRPr="002538A8" w:rsidRDefault="00F36EFC" w:rsidP="005F3596">
            <w:pPr>
              <w:keepNext/>
              <w:jc w:val="center"/>
              <w:rPr>
                <w:b/>
                <w:sz w:val="20"/>
                <w:szCs w:val="20"/>
              </w:rPr>
            </w:pPr>
            <w:r>
              <w:rPr>
                <w:b/>
                <w:sz w:val="20"/>
              </w:rPr>
              <w:t>ipilimumab</w:t>
            </w:r>
          </w:p>
          <w:p w14:paraId="05E9F033" w14:textId="77777777" w:rsidR="00F07D1E" w:rsidRPr="002538A8" w:rsidRDefault="00F36EFC" w:rsidP="005F3596">
            <w:pPr>
              <w:keepNext/>
              <w:jc w:val="center"/>
              <w:rPr>
                <w:b/>
                <w:sz w:val="20"/>
                <w:szCs w:val="20"/>
              </w:rPr>
            </w:pPr>
            <w:r>
              <w:rPr>
                <w:b/>
                <w:sz w:val="20"/>
              </w:rPr>
              <w:t>+</w:t>
            </w:r>
          </w:p>
          <w:p w14:paraId="62FC4D69" w14:textId="77777777" w:rsidR="00F07D1E" w:rsidRPr="002538A8" w:rsidRDefault="00F36EFC" w:rsidP="005F3596">
            <w:pPr>
              <w:keepNext/>
              <w:jc w:val="center"/>
              <w:rPr>
                <w:b/>
                <w:sz w:val="20"/>
                <w:szCs w:val="20"/>
              </w:rPr>
            </w:pPr>
            <w:r>
              <w:rPr>
                <w:b/>
                <w:sz w:val="20"/>
              </w:rPr>
              <w:t>nivolumab</w:t>
            </w:r>
          </w:p>
          <w:p w14:paraId="2738CE9D" w14:textId="7AB092CA" w:rsidR="007B00F5" w:rsidRPr="002538A8" w:rsidRDefault="00F36EFC" w:rsidP="005F3596">
            <w:pPr>
              <w:keepNext/>
              <w:jc w:val="center"/>
              <w:rPr>
                <w:rFonts w:eastAsia="MS Mincho"/>
                <w:b/>
                <w:sz w:val="20"/>
                <w:szCs w:val="20"/>
              </w:rPr>
            </w:pPr>
            <w:r>
              <w:rPr>
                <w:b/>
                <w:sz w:val="20"/>
              </w:rPr>
              <w:t>(n = 236)</w:t>
            </w:r>
          </w:p>
        </w:tc>
        <w:tc>
          <w:tcPr>
            <w:tcW w:w="1724" w:type="dxa"/>
            <w:tcBorders>
              <w:top w:val="single" w:sz="4" w:space="0" w:color="auto"/>
              <w:bottom w:val="single" w:sz="4" w:space="0" w:color="auto"/>
            </w:tcBorders>
            <w:shd w:val="clear" w:color="auto" w:fill="auto"/>
            <w:tcMar>
              <w:top w:w="0" w:type="dxa"/>
              <w:left w:w="57" w:type="dxa"/>
              <w:bottom w:w="0" w:type="dxa"/>
              <w:right w:w="57" w:type="dxa"/>
            </w:tcMar>
            <w:hideMark/>
          </w:tcPr>
          <w:p w14:paraId="495B1648" w14:textId="77777777" w:rsidR="007B00F5" w:rsidRPr="002538A8" w:rsidRDefault="00F36EFC" w:rsidP="005F3596">
            <w:pPr>
              <w:keepNext/>
              <w:jc w:val="center"/>
              <w:rPr>
                <w:rFonts w:eastAsia="MS Mincho"/>
                <w:b/>
                <w:sz w:val="20"/>
                <w:szCs w:val="20"/>
              </w:rPr>
            </w:pPr>
            <w:r>
              <w:rPr>
                <w:b/>
                <w:sz w:val="20"/>
              </w:rPr>
              <w:t>kemoterápia</w:t>
            </w:r>
          </w:p>
          <w:p w14:paraId="4672994E" w14:textId="77777777" w:rsidR="007B00F5" w:rsidRPr="002538A8" w:rsidRDefault="00F36EFC" w:rsidP="005F3596">
            <w:pPr>
              <w:keepNext/>
              <w:jc w:val="center"/>
              <w:rPr>
                <w:rFonts w:eastAsia="MS Mincho"/>
                <w:b/>
                <w:sz w:val="20"/>
                <w:szCs w:val="20"/>
              </w:rPr>
            </w:pPr>
            <w:r>
              <w:rPr>
                <w:b/>
                <w:sz w:val="20"/>
              </w:rPr>
              <w:t>(n = 235)</w:t>
            </w:r>
          </w:p>
        </w:tc>
        <w:tc>
          <w:tcPr>
            <w:tcW w:w="1649"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5A68890" w14:textId="77777777" w:rsidR="00F07D1E" w:rsidRPr="002538A8" w:rsidRDefault="00F36EFC" w:rsidP="005F3596">
            <w:pPr>
              <w:keepNext/>
              <w:jc w:val="center"/>
              <w:rPr>
                <w:b/>
                <w:sz w:val="20"/>
                <w:szCs w:val="20"/>
              </w:rPr>
            </w:pPr>
            <w:r>
              <w:rPr>
                <w:b/>
                <w:sz w:val="20"/>
              </w:rPr>
              <w:t>ipilimumab</w:t>
            </w:r>
          </w:p>
          <w:p w14:paraId="0876DCDE" w14:textId="77777777" w:rsidR="00F07D1E" w:rsidRPr="002538A8" w:rsidRDefault="00F36EFC" w:rsidP="005F3596">
            <w:pPr>
              <w:keepNext/>
              <w:jc w:val="center"/>
              <w:rPr>
                <w:b/>
                <w:sz w:val="20"/>
                <w:szCs w:val="20"/>
              </w:rPr>
            </w:pPr>
            <w:r>
              <w:rPr>
                <w:b/>
                <w:sz w:val="20"/>
              </w:rPr>
              <w:t>+</w:t>
            </w:r>
          </w:p>
          <w:p w14:paraId="3F92460F" w14:textId="00D1B76F" w:rsidR="007B00F5" w:rsidRPr="002538A8" w:rsidRDefault="00F36EFC" w:rsidP="005F3596">
            <w:pPr>
              <w:keepNext/>
              <w:jc w:val="center"/>
              <w:rPr>
                <w:rFonts w:eastAsia="MS Mincho"/>
                <w:b/>
                <w:sz w:val="20"/>
                <w:szCs w:val="20"/>
              </w:rPr>
            </w:pPr>
            <w:r>
              <w:rPr>
                <w:b/>
                <w:sz w:val="20"/>
              </w:rPr>
              <w:t>nivolumab</w:t>
            </w:r>
          </w:p>
          <w:p w14:paraId="69969213" w14:textId="77777777" w:rsidR="007B00F5" w:rsidRPr="002538A8" w:rsidRDefault="00F36EFC" w:rsidP="005F3596">
            <w:pPr>
              <w:keepNext/>
              <w:jc w:val="center"/>
              <w:rPr>
                <w:rFonts w:eastAsia="MS Mincho"/>
                <w:b/>
                <w:sz w:val="20"/>
                <w:szCs w:val="20"/>
              </w:rPr>
            </w:pPr>
            <w:r>
              <w:rPr>
                <w:b/>
                <w:sz w:val="20"/>
              </w:rPr>
              <w:t>(n = 67)</w:t>
            </w:r>
          </w:p>
        </w:tc>
        <w:tc>
          <w:tcPr>
            <w:tcW w:w="1554" w:type="dxa"/>
            <w:tcBorders>
              <w:top w:val="single" w:sz="4" w:space="0" w:color="auto"/>
              <w:bottom w:val="single" w:sz="4" w:space="0" w:color="auto"/>
            </w:tcBorders>
            <w:shd w:val="clear" w:color="auto" w:fill="auto"/>
            <w:tcMar>
              <w:top w:w="0" w:type="dxa"/>
              <w:left w:w="57" w:type="dxa"/>
              <w:bottom w:w="0" w:type="dxa"/>
              <w:right w:w="57" w:type="dxa"/>
            </w:tcMar>
            <w:hideMark/>
          </w:tcPr>
          <w:p w14:paraId="506EE0EE" w14:textId="77777777" w:rsidR="007B00F5" w:rsidRPr="002538A8" w:rsidRDefault="00F36EFC" w:rsidP="005F3596">
            <w:pPr>
              <w:keepNext/>
              <w:jc w:val="center"/>
              <w:rPr>
                <w:rFonts w:eastAsia="MS Mincho"/>
                <w:b/>
                <w:sz w:val="20"/>
                <w:szCs w:val="20"/>
              </w:rPr>
            </w:pPr>
            <w:r>
              <w:rPr>
                <w:b/>
                <w:sz w:val="20"/>
              </w:rPr>
              <w:t>kemoterápia</w:t>
            </w:r>
          </w:p>
          <w:p w14:paraId="48B7F83B" w14:textId="77777777" w:rsidR="007B00F5" w:rsidRPr="002538A8" w:rsidRDefault="00F36EFC" w:rsidP="005F3596">
            <w:pPr>
              <w:keepNext/>
              <w:jc w:val="center"/>
              <w:rPr>
                <w:rFonts w:eastAsia="MS Mincho"/>
                <w:b/>
                <w:sz w:val="20"/>
                <w:szCs w:val="20"/>
              </w:rPr>
            </w:pPr>
            <w:r>
              <w:rPr>
                <w:b/>
                <w:sz w:val="20"/>
              </w:rPr>
              <w:t>(n = 67)</w:t>
            </w:r>
          </w:p>
        </w:tc>
      </w:tr>
      <w:tr w:rsidR="00163F93" w:rsidRPr="002538A8" w14:paraId="20E32F0B" w14:textId="77777777" w:rsidTr="00CA6C7B">
        <w:trPr>
          <w:cantSplit/>
          <w:trHeight w:val="57"/>
        </w:trPr>
        <w:tc>
          <w:tcPr>
            <w:tcW w:w="9166" w:type="dxa"/>
            <w:gridSpan w:val="5"/>
            <w:tcBorders>
              <w:top w:val="single" w:sz="4" w:space="0" w:color="auto"/>
            </w:tcBorders>
            <w:shd w:val="clear" w:color="auto" w:fill="auto"/>
            <w:vAlign w:val="center"/>
          </w:tcPr>
          <w:p w14:paraId="1D60AD40" w14:textId="77777777" w:rsidR="007B00F5" w:rsidRPr="002538A8" w:rsidRDefault="00F36EFC" w:rsidP="00B75805">
            <w:pPr>
              <w:pStyle w:val="BMSTableText"/>
              <w:keepNext/>
              <w:tabs>
                <w:tab w:val="clear" w:pos="360"/>
              </w:tabs>
              <w:spacing w:before="0" w:after="0"/>
              <w:jc w:val="left"/>
              <w:rPr>
                <w:b/>
              </w:rPr>
            </w:pPr>
            <w:r>
              <w:rPr>
                <w:b/>
              </w:rPr>
              <w:t>Teljes túlélés</w:t>
            </w:r>
          </w:p>
        </w:tc>
      </w:tr>
      <w:tr w:rsidR="00163F93" w:rsidRPr="002538A8" w14:paraId="4FE7FCBB" w14:textId="77777777" w:rsidTr="00CA6C7B">
        <w:trPr>
          <w:cantSplit/>
          <w:trHeight w:val="57"/>
        </w:trPr>
        <w:tc>
          <w:tcPr>
            <w:tcW w:w="2489" w:type="dxa"/>
            <w:shd w:val="clear" w:color="auto" w:fill="auto"/>
            <w:vAlign w:val="center"/>
          </w:tcPr>
          <w:p w14:paraId="469074B7" w14:textId="612CE787" w:rsidR="007B00F5" w:rsidRPr="002538A8" w:rsidRDefault="00F36EFC" w:rsidP="00B75805">
            <w:pPr>
              <w:pStyle w:val="BMSTableText"/>
              <w:keepNext/>
              <w:tabs>
                <w:tab w:val="clear" w:pos="360"/>
              </w:tabs>
              <w:spacing w:before="0" w:after="0"/>
              <w:ind w:left="198"/>
              <w:jc w:val="left"/>
            </w:pPr>
            <w:r>
              <w:t>Események</w:t>
            </w:r>
          </w:p>
        </w:tc>
        <w:tc>
          <w:tcPr>
            <w:tcW w:w="1750" w:type="dxa"/>
            <w:shd w:val="clear" w:color="auto" w:fill="auto"/>
            <w:tcMar>
              <w:top w:w="0" w:type="dxa"/>
              <w:left w:w="57" w:type="dxa"/>
              <w:bottom w:w="0" w:type="dxa"/>
              <w:right w:w="57" w:type="dxa"/>
            </w:tcMar>
            <w:vAlign w:val="center"/>
          </w:tcPr>
          <w:p w14:paraId="2EDA6168" w14:textId="77777777" w:rsidR="007B00F5" w:rsidRPr="002538A8" w:rsidRDefault="00F36EFC" w:rsidP="005F3596">
            <w:pPr>
              <w:pStyle w:val="BMSTableText"/>
              <w:spacing w:before="0" w:after="0"/>
              <w:ind w:left="720" w:hanging="720"/>
            </w:pPr>
            <w:r>
              <w:t>157</w:t>
            </w:r>
          </w:p>
        </w:tc>
        <w:tc>
          <w:tcPr>
            <w:tcW w:w="1724" w:type="dxa"/>
            <w:shd w:val="clear" w:color="auto" w:fill="auto"/>
            <w:tcMar>
              <w:top w:w="0" w:type="dxa"/>
              <w:left w:w="57" w:type="dxa"/>
              <w:bottom w:w="0" w:type="dxa"/>
              <w:right w:w="57" w:type="dxa"/>
            </w:tcMar>
            <w:vAlign w:val="center"/>
          </w:tcPr>
          <w:p w14:paraId="0AD78CDB" w14:textId="77777777" w:rsidR="007B00F5" w:rsidRPr="002538A8" w:rsidRDefault="00F36EFC" w:rsidP="005F3596">
            <w:pPr>
              <w:pStyle w:val="BMSTableText"/>
              <w:spacing w:before="0" w:after="0"/>
              <w:ind w:left="720" w:hanging="720"/>
            </w:pPr>
            <w:r>
              <w:t>164</w:t>
            </w:r>
          </w:p>
        </w:tc>
        <w:tc>
          <w:tcPr>
            <w:tcW w:w="1649" w:type="dxa"/>
            <w:shd w:val="clear" w:color="auto" w:fill="auto"/>
            <w:tcMar>
              <w:top w:w="0" w:type="dxa"/>
              <w:left w:w="57" w:type="dxa"/>
              <w:bottom w:w="0" w:type="dxa"/>
              <w:right w:w="57" w:type="dxa"/>
            </w:tcMar>
            <w:vAlign w:val="center"/>
          </w:tcPr>
          <w:p w14:paraId="0A435845" w14:textId="77777777" w:rsidR="007B00F5" w:rsidRPr="002538A8" w:rsidRDefault="00F36EFC" w:rsidP="005F3596">
            <w:pPr>
              <w:pStyle w:val="BMSTableText"/>
              <w:spacing w:before="0" w:after="0"/>
              <w:ind w:left="720" w:hanging="720"/>
            </w:pPr>
            <w:r>
              <w:t>43</w:t>
            </w:r>
          </w:p>
        </w:tc>
        <w:tc>
          <w:tcPr>
            <w:tcW w:w="1554" w:type="dxa"/>
            <w:shd w:val="clear" w:color="auto" w:fill="auto"/>
            <w:tcMar>
              <w:top w:w="0" w:type="dxa"/>
              <w:left w:w="57" w:type="dxa"/>
              <w:bottom w:w="0" w:type="dxa"/>
              <w:right w:w="57" w:type="dxa"/>
            </w:tcMar>
            <w:vAlign w:val="center"/>
          </w:tcPr>
          <w:p w14:paraId="549E1712" w14:textId="77777777" w:rsidR="007B00F5" w:rsidRPr="002538A8" w:rsidRDefault="00F36EFC" w:rsidP="005F3596">
            <w:pPr>
              <w:pStyle w:val="BMSTableText"/>
              <w:spacing w:before="0" w:after="0"/>
              <w:ind w:left="720" w:hanging="720"/>
            </w:pPr>
            <w:r>
              <w:t>55</w:t>
            </w:r>
          </w:p>
        </w:tc>
      </w:tr>
      <w:tr w:rsidR="00163F93" w:rsidRPr="002538A8" w14:paraId="23BEE225" w14:textId="77777777" w:rsidTr="00CA6C7B">
        <w:trPr>
          <w:cantSplit/>
          <w:trHeight w:val="57"/>
        </w:trPr>
        <w:tc>
          <w:tcPr>
            <w:tcW w:w="2489" w:type="dxa"/>
            <w:shd w:val="clear" w:color="auto" w:fill="auto"/>
            <w:vAlign w:val="center"/>
          </w:tcPr>
          <w:p w14:paraId="11D7810E" w14:textId="101196C5" w:rsidR="007B00F5" w:rsidRPr="002538A8" w:rsidRDefault="00F36EFC" w:rsidP="00B75805">
            <w:pPr>
              <w:keepNext/>
              <w:ind w:left="567"/>
              <w:rPr>
                <w:rFonts w:eastAsia="MS Mincho"/>
                <w:sz w:val="20"/>
                <w:szCs w:val="20"/>
              </w:rPr>
            </w:pPr>
            <w:r>
              <w:rPr>
                <w:sz w:val="20"/>
              </w:rPr>
              <w:t>Relatív hazárd</w:t>
            </w:r>
          </w:p>
          <w:p w14:paraId="137EB7E0" w14:textId="34672136" w:rsidR="007B00F5" w:rsidRPr="002538A8" w:rsidRDefault="00F36EFC" w:rsidP="00B75805">
            <w:pPr>
              <w:keepNext/>
              <w:ind w:left="567"/>
              <w:rPr>
                <w:rFonts w:eastAsia="MS Mincho"/>
                <w:sz w:val="20"/>
                <w:szCs w:val="20"/>
              </w:rPr>
            </w:pPr>
            <w:r>
              <w:rPr>
                <w:sz w:val="20"/>
              </w:rPr>
              <w:t>(95%-os CI)</w:t>
            </w:r>
            <w:r>
              <w:rPr>
                <w:sz w:val="20"/>
                <w:vertAlign w:val="superscript"/>
              </w:rPr>
              <w:t>a</w:t>
            </w:r>
          </w:p>
        </w:tc>
        <w:tc>
          <w:tcPr>
            <w:tcW w:w="3474" w:type="dxa"/>
            <w:gridSpan w:val="2"/>
            <w:shd w:val="clear" w:color="auto" w:fill="auto"/>
            <w:tcMar>
              <w:top w:w="0" w:type="dxa"/>
              <w:left w:w="57" w:type="dxa"/>
              <w:bottom w:w="0" w:type="dxa"/>
              <w:right w:w="57" w:type="dxa"/>
            </w:tcMar>
            <w:vAlign w:val="center"/>
          </w:tcPr>
          <w:p w14:paraId="50233533" w14:textId="77777777" w:rsidR="00541E93" w:rsidRPr="002538A8" w:rsidRDefault="00F36EFC" w:rsidP="00541E93">
            <w:pPr>
              <w:jc w:val="center"/>
              <w:rPr>
                <w:sz w:val="20"/>
                <w:szCs w:val="20"/>
              </w:rPr>
            </w:pPr>
            <w:r>
              <w:rPr>
                <w:sz w:val="20"/>
              </w:rPr>
              <w:t>0,85</w:t>
            </w:r>
          </w:p>
          <w:p w14:paraId="7F60D248" w14:textId="71BCCD3A" w:rsidR="007B00F5" w:rsidRPr="002538A8" w:rsidRDefault="00F36EFC" w:rsidP="00541E93">
            <w:pPr>
              <w:jc w:val="center"/>
              <w:rPr>
                <w:rFonts w:eastAsia="MS Mincho"/>
                <w:sz w:val="20"/>
                <w:szCs w:val="20"/>
              </w:rPr>
            </w:pPr>
            <w:r>
              <w:rPr>
                <w:sz w:val="20"/>
              </w:rPr>
              <w:t>(0,68; 1,06)</w:t>
            </w:r>
          </w:p>
        </w:tc>
        <w:tc>
          <w:tcPr>
            <w:tcW w:w="3203" w:type="dxa"/>
            <w:gridSpan w:val="2"/>
            <w:shd w:val="clear" w:color="auto" w:fill="auto"/>
            <w:tcMar>
              <w:top w:w="0" w:type="dxa"/>
              <w:left w:w="57" w:type="dxa"/>
              <w:bottom w:w="0" w:type="dxa"/>
              <w:right w:w="57" w:type="dxa"/>
            </w:tcMar>
            <w:vAlign w:val="center"/>
          </w:tcPr>
          <w:p w14:paraId="4A53B987" w14:textId="77777777" w:rsidR="00541E93" w:rsidRPr="002538A8" w:rsidRDefault="00F36EFC" w:rsidP="00541E93">
            <w:pPr>
              <w:jc w:val="center"/>
              <w:rPr>
                <w:sz w:val="20"/>
                <w:szCs w:val="20"/>
              </w:rPr>
            </w:pPr>
            <w:r>
              <w:rPr>
                <w:sz w:val="20"/>
              </w:rPr>
              <w:t>0,46</w:t>
            </w:r>
          </w:p>
          <w:p w14:paraId="4070000E" w14:textId="09013DE6" w:rsidR="007B00F5" w:rsidRPr="002538A8" w:rsidRDefault="00F36EFC" w:rsidP="00541E93">
            <w:pPr>
              <w:jc w:val="center"/>
              <w:rPr>
                <w:rFonts w:eastAsia="MS Mincho"/>
                <w:sz w:val="20"/>
                <w:szCs w:val="20"/>
              </w:rPr>
            </w:pPr>
            <w:r>
              <w:rPr>
                <w:sz w:val="20"/>
              </w:rPr>
              <w:t>(0,31; 0,70)</w:t>
            </w:r>
          </w:p>
        </w:tc>
      </w:tr>
      <w:tr w:rsidR="00163F93" w:rsidRPr="002538A8" w14:paraId="14347556" w14:textId="77777777" w:rsidTr="00CA6C7B">
        <w:trPr>
          <w:cantSplit/>
          <w:trHeight w:val="57"/>
        </w:trPr>
        <w:tc>
          <w:tcPr>
            <w:tcW w:w="2489" w:type="dxa"/>
            <w:shd w:val="clear" w:color="auto" w:fill="auto"/>
            <w:vAlign w:val="center"/>
          </w:tcPr>
          <w:p w14:paraId="6CF65CBC" w14:textId="77777777" w:rsidR="007B00F5" w:rsidRPr="002538A8" w:rsidRDefault="00F36EFC" w:rsidP="00B75805">
            <w:pPr>
              <w:pStyle w:val="BMSTableText"/>
              <w:keepNext/>
              <w:tabs>
                <w:tab w:val="clear" w:pos="360"/>
              </w:tabs>
              <w:spacing w:before="0" w:after="0"/>
              <w:ind w:left="198"/>
              <w:jc w:val="left"/>
            </w:pPr>
            <w:r>
              <w:t>Medián (hónap)</w:t>
            </w:r>
          </w:p>
          <w:p w14:paraId="42509A73" w14:textId="77777777" w:rsidR="007B00F5" w:rsidRPr="002538A8" w:rsidRDefault="00F36EFC" w:rsidP="00B75805">
            <w:pPr>
              <w:pStyle w:val="BMSTableText"/>
              <w:keepNext/>
              <w:tabs>
                <w:tab w:val="clear" w:pos="360"/>
              </w:tabs>
              <w:spacing w:before="0" w:after="0"/>
              <w:ind w:left="198"/>
              <w:jc w:val="left"/>
            </w:pPr>
            <w:r>
              <w:t>(95%-os CI)</w:t>
            </w:r>
          </w:p>
        </w:tc>
        <w:tc>
          <w:tcPr>
            <w:tcW w:w="1750" w:type="dxa"/>
            <w:shd w:val="clear" w:color="auto" w:fill="auto"/>
            <w:tcMar>
              <w:top w:w="0" w:type="dxa"/>
              <w:left w:w="57" w:type="dxa"/>
              <w:bottom w:w="0" w:type="dxa"/>
              <w:right w:w="57" w:type="dxa"/>
            </w:tcMar>
            <w:vAlign w:val="center"/>
          </w:tcPr>
          <w:p w14:paraId="2941F4E3" w14:textId="77777777" w:rsidR="007B00F5" w:rsidRPr="002538A8" w:rsidRDefault="00F36EFC" w:rsidP="005F3596">
            <w:pPr>
              <w:pStyle w:val="BMSTableText"/>
              <w:spacing w:before="0" w:after="0"/>
              <w:ind w:left="720" w:hanging="720"/>
            </w:pPr>
            <w:r>
              <w:t>18,73</w:t>
            </w:r>
          </w:p>
          <w:p w14:paraId="625C6A66" w14:textId="77777777" w:rsidR="007B00F5" w:rsidRPr="002538A8" w:rsidRDefault="00F36EFC" w:rsidP="005F3596">
            <w:pPr>
              <w:pStyle w:val="BMSTableText"/>
              <w:spacing w:before="0" w:after="0"/>
              <w:ind w:left="720" w:hanging="720"/>
            </w:pPr>
            <w:r>
              <w:t>(17,05; 21,72)</w:t>
            </w:r>
          </w:p>
        </w:tc>
        <w:tc>
          <w:tcPr>
            <w:tcW w:w="1724" w:type="dxa"/>
            <w:shd w:val="clear" w:color="auto" w:fill="auto"/>
            <w:tcMar>
              <w:top w:w="0" w:type="dxa"/>
              <w:left w:w="57" w:type="dxa"/>
              <w:bottom w:w="0" w:type="dxa"/>
              <w:right w:w="57" w:type="dxa"/>
            </w:tcMar>
            <w:vAlign w:val="center"/>
          </w:tcPr>
          <w:p w14:paraId="0E6AC544" w14:textId="77777777" w:rsidR="007B00F5" w:rsidRPr="002538A8" w:rsidRDefault="00F36EFC" w:rsidP="005F3596">
            <w:pPr>
              <w:pStyle w:val="BMSTableText"/>
              <w:spacing w:before="0" w:after="0"/>
              <w:ind w:left="720" w:hanging="720"/>
            </w:pPr>
            <w:r>
              <w:t>16,23</w:t>
            </w:r>
          </w:p>
          <w:p w14:paraId="311E7EFF" w14:textId="77777777" w:rsidR="007B00F5" w:rsidRPr="002538A8" w:rsidRDefault="00F36EFC" w:rsidP="005F3596">
            <w:pPr>
              <w:pStyle w:val="BMSTableText"/>
              <w:spacing w:before="0" w:after="0"/>
              <w:ind w:left="720" w:hanging="720"/>
            </w:pPr>
            <w:r>
              <w:t>(14,09; 19,15)</w:t>
            </w:r>
          </w:p>
        </w:tc>
        <w:tc>
          <w:tcPr>
            <w:tcW w:w="1649" w:type="dxa"/>
            <w:shd w:val="clear" w:color="auto" w:fill="auto"/>
            <w:tcMar>
              <w:top w:w="0" w:type="dxa"/>
              <w:left w:w="57" w:type="dxa"/>
              <w:bottom w:w="0" w:type="dxa"/>
              <w:right w:w="57" w:type="dxa"/>
            </w:tcMar>
            <w:vAlign w:val="center"/>
          </w:tcPr>
          <w:p w14:paraId="79FAC670" w14:textId="77777777" w:rsidR="007B00F5" w:rsidRPr="002538A8" w:rsidRDefault="00F36EFC" w:rsidP="005F3596">
            <w:pPr>
              <w:pStyle w:val="BMSTableText"/>
              <w:spacing w:before="0" w:after="0"/>
              <w:ind w:left="720" w:hanging="720"/>
            </w:pPr>
            <w:r>
              <w:t>16,89</w:t>
            </w:r>
          </w:p>
          <w:p w14:paraId="249BB3AB" w14:textId="77777777" w:rsidR="007B00F5" w:rsidRPr="002538A8" w:rsidRDefault="00F36EFC" w:rsidP="005F3596">
            <w:pPr>
              <w:pStyle w:val="BMSTableText"/>
              <w:spacing w:before="0" w:after="0"/>
              <w:ind w:left="720" w:hanging="720"/>
            </w:pPr>
            <w:r>
              <w:t>(11,83; 25,20)</w:t>
            </w:r>
          </w:p>
        </w:tc>
        <w:tc>
          <w:tcPr>
            <w:tcW w:w="1554" w:type="dxa"/>
            <w:shd w:val="clear" w:color="auto" w:fill="auto"/>
            <w:tcMar>
              <w:top w:w="0" w:type="dxa"/>
              <w:left w:w="57" w:type="dxa"/>
              <w:bottom w:w="0" w:type="dxa"/>
              <w:right w:w="57" w:type="dxa"/>
            </w:tcMar>
            <w:vAlign w:val="center"/>
          </w:tcPr>
          <w:p w14:paraId="04488011" w14:textId="77777777" w:rsidR="007B00F5" w:rsidRPr="002538A8" w:rsidRDefault="00F36EFC" w:rsidP="005F3596">
            <w:pPr>
              <w:pStyle w:val="BMSTableText"/>
              <w:spacing w:before="0" w:after="0"/>
              <w:ind w:left="720" w:hanging="720"/>
            </w:pPr>
            <w:r>
              <w:t>8,80</w:t>
            </w:r>
          </w:p>
          <w:p w14:paraId="6C65B097" w14:textId="77777777" w:rsidR="007B00F5" w:rsidRPr="002538A8" w:rsidRDefault="00F36EFC" w:rsidP="005F3596">
            <w:pPr>
              <w:pStyle w:val="BMSTableText"/>
              <w:spacing w:before="0" w:after="0"/>
              <w:ind w:left="720" w:hanging="720"/>
            </w:pPr>
            <w:r>
              <w:t>(7,62; 11,76)</w:t>
            </w:r>
          </w:p>
        </w:tc>
      </w:tr>
      <w:tr w:rsidR="00163F93" w:rsidRPr="002538A8" w14:paraId="61712F31" w14:textId="77777777" w:rsidTr="00CA6C7B">
        <w:trPr>
          <w:cantSplit/>
          <w:trHeight w:val="57"/>
        </w:trPr>
        <w:tc>
          <w:tcPr>
            <w:tcW w:w="2489" w:type="dxa"/>
            <w:shd w:val="clear" w:color="auto" w:fill="auto"/>
            <w:vAlign w:val="center"/>
          </w:tcPr>
          <w:p w14:paraId="3B862E0C" w14:textId="35A62948" w:rsidR="007B00F5" w:rsidRPr="002538A8" w:rsidRDefault="00F36EFC" w:rsidP="00B75805">
            <w:pPr>
              <w:pStyle w:val="BMSTableText"/>
              <w:keepNext/>
              <w:tabs>
                <w:tab w:val="clear" w:pos="360"/>
              </w:tabs>
              <w:spacing w:before="0" w:after="0"/>
              <w:ind w:left="198"/>
              <w:jc w:val="left"/>
            </w:pPr>
            <w:r>
              <w:t>Arány (95%</w:t>
            </w:r>
            <w:r>
              <w:noBreakHyphen/>
              <w:t>os CI) a 24. hónapnál</w:t>
            </w:r>
          </w:p>
        </w:tc>
        <w:tc>
          <w:tcPr>
            <w:tcW w:w="1750" w:type="dxa"/>
            <w:shd w:val="clear" w:color="auto" w:fill="auto"/>
            <w:tcMar>
              <w:top w:w="0" w:type="dxa"/>
              <w:left w:w="57" w:type="dxa"/>
              <w:bottom w:w="0" w:type="dxa"/>
              <w:right w:w="57" w:type="dxa"/>
            </w:tcMar>
            <w:vAlign w:val="center"/>
          </w:tcPr>
          <w:p w14:paraId="25A158FA" w14:textId="77777777" w:rsidR="007B00F5" w:rsidRPr="002538A8" w:rsidRDefault="00F36EFC" w:rsidP="005F3596">
            <w:pPr>
              <w:pStyle w:val="BMSTableText"/>
              <w:spacing w:before="0" w:after="0"/>
            </w:pPr>
            <w:r>
              <w:t>41,2</w:t>
            </w:r>
          </w:p>
          <w:p w14:paraId="39DF47C3" w14:textId="77777777" w:rsidR="007B00F5" w:rsidRPr="002538A8" w:rsidRDefault="00F36EFC" w:rsidP="005F3596">
            <w:pPr>
              <w:pStyle w:val="BMSTableText"/>
              <w:spacing w:before="0" w:after="0"/>
            </w:pPr>
            <w:r>
              <w:t>(34,7; 47,6)</w:t>
            </w:r>
          </w:p>
        </w:tc>
        <w:tc>
          <w:tcPr>
            <w:tcW w:w="1724" w:type="dxa"/>
            <w:shd w:val="clear" w:color="auto" w:fill="auto"/>
            <w:tcMar>
              <w:top w:w="0" w:type="dxa"/>
              <w:left w:w="57" w:type="dxa"/>
              <w:bottom w:w="0" w:type="dxa"/>
              <w:right w:w="57" w:type="dxa"/>
            </w:tcMar>
            <w:vAlign w:val="center"/>
          </w:tcPr>
          <w:p w14:paraId="45D0CE9E" w14:textId="77777777" w:rsidR="007B00F5" w:rsidRPr="002538A8" w:rsidRDefault="00F36EFC" w:rsidP="005F3596">
            <w:pPr>
              <w:pStyle w:val="BMSTableText"/>
              <w:spacing w:before="0" w:after="0"/>
            </w:pPr>
            <w:r>
              <w:t>31,8</w:t>
            </w:r>
          </w:p>
          <w:p w14:paraId="769367E0" w14:textId="77777777" w:rsidR="007B00F5" w:rsidRPr="002538A8" w:rsidRDefault="00F36EFC" w:rsidP="005F3596">
            <w:pPr>
              <w:pStyle w:val="BMSTableText"/>
              <w:spacing w:before="0" w:after="0"/>
            </w:pPr>
            <w:r>
              <w:t>(25,7; 38,1)</w:t>
            </w:r>
          </w:p>
        </w:tc>
        <w:tc>
          <w:tcPr>
            <w:tcW w:w="1649" w:type="dxa"/>
            <w:shd w:val="clear" w:color="auto" w:fill="auto"/>
            <w:tcMar>
              <w:top w:w="0" w:type="dxa"/>
              <w:left w:w="57" w:type="dxa"/>
              <w:bottom w:w="0" w:type="dxa"/>
              <w:right w:w="57" w:type="dxa"/>
            </w:tcMar>
            <w:vAlign w:val="center"/>
          </w:tcPr>
          <w:p w14:paraId="1004EC79" w14:textId="77777777" w:rsidR="007B00F5" w:rsidRPr="002538A8" w:rsidRDefault="00F36EFC" w:rsidP="005F3596">
            <w:pPr>
              <w:pStyle w:val="BMSTableText"/>
              <w:spacing w:before="0" w:after="0"/>
            </w:pPr>
            <w:r>
              <w:t>39,5</w:t>
            </w:r>
          </w:p>
          <w:p w14:paraId="27F0873F" w14:textId="77777777" w:rsidR="007B00F5" w:rsidRPr="002538A8" w:rsidRDefault="00F36EFC" w:rsidP="005F3596">
            <w:pPr>
              <w:pStyle w:val="BMSTableText"/>
              <w:spacing w:before="0" w:after="0"/>
            </w:pPr>
            <w:r>
              <w:t>(27,5; 51,2)</w:t>
            </w:r>
          </w:p>
        </w:tc>
        <w:tc>
          <w:tcPr>
            <w:tcW w:w="1554" w:type="dxa"/>
            <w:shd w:val="clear" w:color="auto" w:fill="auto"/>
            <w:tcMar>
              <w:top w:w="0" w:type="dxa"/>
              <w:left w:w="57" w:type="dxa"/>
              <w:bottom w:w="0" w:type="dxa"/>
              <w:right w:w="57" w:type="dxa"/>
            </w:tcMar>
            <w:vAlign w:val="center"/>
          </w:tcPr>
          <w:p w14:paraId="51813295" w14:textId="77777777" w:rsidR="007B00F5" w:rsidRPr="002538A8" w:rsidRDefault="00F36EFC" w:rsidP="005F3596">
            <w:pPr>
              <w:pStyle w:val="BMSTableText"/>
              <w:spacing w:before="0" w:after="0"/>
            </w:pPr>
            <w:r>
              <w:t>9,7</w:t>
            </w:r>
          </w:p>
          <w:p w14:paraId="647E6EE5" w14:textId="77777777" w:rsidR="007B00F5" w:rsidRPr="002538A8" w:rsidRDefault="00F36EFC" w:rsidP="005F3596">
            <w:pPr>
              <w:pStyle w:val="BMSTableText"/>
              <w:spacing w:before="0" w:after="0"/>
            </w:pPr>
            <w:r>
              <w:t>(3,8; 18,9)</w:t>
            </w:r>
          </w:p>
        </w:tc>
      </w:tr>
      <w:tr w:rsidR="00163F93" w:rsidRPr="002538A8" w14:paraId="13FE917E" w14:textId="77777777" w:rsidTr="00CA6C7B">
        <w:trPr>
          <w:cantSplit/>
          <w:trHeight w:val="57"/>
        </w:trPr>
        <w:tc>
          <w:tcPr>
            <w:tcW w:w="9166" w:type="dxa"/>
            <w:gridSpan w:val="5"/>
            <w:shd w:val="clear" w:color="auto" w:fill="auto"/>
            <w:vAlign w:val="center"/>
          </w:tcPr>
          <w:p w14:paraId="4E2C4923" w14:textId="77777777" w:rsidR="007B00F5" w:rsidRPr="002538A8" w:rsidRDefault="007B00F5" w:rsidP="00B75805">
            <w:pPr>
              <w:rPr>
                <w:rFonts w:eastAsia="MS Mincho"/>
                <w:sz w:val="20"/>
                <w:szCs w:val="20"/>
                <w:lang w:eastAsia="en-GB"/>
              </w:rPr>
            </w:pPr>
          </w:p>
        </w:tc>
      </w:tr>
      <w:tr w:rsidR="00163F93" w:rsidRPr="002538A8" w14:paraId="7BB97EF7" w14:textId="77777777" w:rsidTr="00CA6C7B">
        <w:trPr>
          <w:cantSplit/>
          <w:trHeight w:val="57"/>
        </w:trPr>
        <w:tc>
          <w:tcPr>
            <w:tcW w:w="9166" w:type="dxa"/>
            <w:gridSpan w:val="5"/>
            <w:shd w:val="clear" w:color="auto" w:fill="auto"/>
            <w:vAlign w:val="center"/>
            <w:hideMark/>
          </w:tcPr>
          <w:p w14:paraId="28205715" w14:textId="77777777" w:rsidR="007B00F5" w:rsidRPr="002538A8" w:rsidRDefault="00F36EFC" w:rsidP="00B75805">
            <w:pPr>
              <w:pStyle w:val="BMSTableText"/>
              <w:keepNext/>
              <w:tabs>
                <w:tab w:val="clear" w:pos="360"/>
              </w:tabs>
              <w:spacing w:before="0" w:after="0"/>
              <w:jc w:val="left"/>
              <w:rPr>
                <w:b/>
              </w:rPr>
            </w:pPr>
            <w:r>
              <w:rPr>
                <w:b/>
              </w:rPr>
              <w:t>Progressziómentes túlélés</w:t>
            </w:r>
          </w:p>
        </w:tc>
      </w:tr>
      <w:tr w:rsidR="00163F93" w:rsidRPr="002538A8" w14:paraId="263339D0" w14:textId="77777777" w:rsidTr="00CA6C7B">
        <w:trPr>
          <w:cantSplit/>
          <w:trHeight w:val="57"/>
        </w:trPr>
        <w:tc>
          <w:tcPr>
            <w:tcW w:w="2489" w:type="dxa"/>
            <w:shd w:val="clear" w:color="auto" w:fill="auto"/>
            <w:vAlign w:val="center"/>
          </w:tcPr>
          <w:p w14:paraId="551187DE" w14:textId="77777777" w:rsidR="00CA6C7B" w:rsidRPr="002538A8" w:rsidRDefault="00CA6C7B" w:rsidP="00B75805">
            <w:pPr>
              <w:keepNext/>
              <w:ind w:left="567"/>
              <w:rPr>
                <w:rFonts w:eastAsia="MS Mincho"/>
                <w:sz w:val="20"/>
                <w:szCs w:val="20"/>
              </w:rPr>
            </w:pPr>
            <w:r>
              <w:rPr>
                <w:sz w:val="20"/>
              </w:rPr>
              <w:t>Relatív hazárd</w:t>
            </w:r>
          </w:p>
          <w:p w14:paraId="022F9F4C" w14:textId="1C962F69" w:rsidR="007B00F5" w:rsidRPr="002538A8" w:rsidRDefault="00CA6C7B" w:rsidP="00B75805">
            <w:pPr>
              <w:keepNext/>
              <w:ind w:left="567"/>
              <w:rPr>
                <w:sz w:val="20"/>
                <w:szCs w:val="20"/>
              </w:rPr>
            </w:pPr>
            <w:r>
              <w:rPr>
                <w:sz w:val="20"/>
              </w:rPr>
              <w:t>(95%-os CI)</w:t>
            </w:r>
            <w:r>
              <w:rPr>
                <w:sz w:val="20"/>
                <w:vertAlign w:val="superscript"/>
              </w:rPr>
              <w:t>a</w:t>
            </w:r>
          </w:p>
        </w:tc>
        <w:tc>
          <w:tcPr>
            <w:tcW w:w="3474" w:type="dxa"/>
            <w:gridSpan w:val="2"/>
            <w:shd w:val="clear" w:color="auto" w:fill="auto"/>
            <w:vAlign w:val="center"/>
          </w:tcPr>
          <w:p w14:paraId="77FEE565" w14:textId="77777777" w:rsidR="007B00F5" w:rsidRPr="002538A8" w:rsidRDefault="00F36EFC" w:rsidP="005F3596">
            <w:pPr>
              <w:pStyle w:val="BMSTableText"/>
              <w:spacing w:before="0" w:after="0"/>
              <w:ind w:left="720" w:hanging="720"/>
            </w:pPr>
            <w:r>
              <w:t>1,14</w:t>
            </w:r>
          </w:p>
          <w:p w14:paraId="08B35C24" w14:textId="77777777" w:rsidR="007B00F5" w:rsidRPr="002538A8" w:rsidRDefault="00F36EFC" w:rsidP="005F3596">
            <w:pPr>
              <w:pStyle w:val="BMSTableText"/>
              <w:spacing w:before="0" w:after="0"/>
              <w:ind w:left="720" w:hanging="720"/>
            </w:pPr>
            <w:r>
              <w:t>(0,92; 1,41)</w:t>
            </w:r>
          </w:p>
        </w:tc>
        <w:tc>
          <w:tcPr>
            <w:tcW w:w="3203" w:type="dxa"/>
            <w:gridSpan w:val="2"/>
            <w:shd w:val="clear" w:color="auto" w:fill="auto"/>
            <w:vAlign w:val="center"/>
          </w:tcPr>
          <w:p w14:paraId="63E292A3" w14:textId="77777777" w:rsidR="007B00F5" w:rsidRPr="002538A8" w:rsidRDefault="00F36EFC" w:rsidP="005F3596">
            <w:pPr>
              <w:pStyle w:val="BMSTableText"/>
              <w:spacing w:before="0" w:after="0"/>
              <w:ind w:left="720" w:hanging="720"/>
            </w:pPr>
            <w:r>
              <w:t>0,58</w:t>
            </w:r>
          </w:p>
          <w:p w14:paraId="062074F3" w14:textId="77777777" w:rsidR="007B00F5" w:rsidRPr="002538A8" w:rsidRDefault="00F36EFC" w:rsidP="005F3596">
            <w:pPr>
              <w:pStyle w:val="BMSTableText"/>
              <w:spacing w:before="0" w:after="0"/>
              <w:ind w:left="720" w:hanging="720"/>
            </w:pPr>
            <w:r>
              <w:t>(0,38; 0,90)</w:t>
            </w:r>
          </w:p>
        </w:tc>
      </w:tr>
      <w:tr w:rsidR="00163F93" w:rsidRPr="002538A8" w14:paraId="0E3A684E" w14:textId="77777777" w:rsidTr="00CA6C7B">
        <w:trPr>
          <w:cantSplit/>
          <w:trHeight w:val="57"/>
        </w:trPr>
        <w:tc>
          <w:tcPr>
            <w:tcW w:w="2489" w:type="dxa"/>
            <w:shd w:val="clear" w:color="auto" w:fill="auto"/>
            <w:vAlign w:val="center"/>
          </w:tcPr>
          <w:p w14:paraId="163DA87F" w14:textId="77777777" w:rsidR="00274028" w:rsidRPr="002538A8" w:rsidRDefault="00F36EFC" w:rsidP="00B75805">
            <w:pPr>
              <w:pStyle w:val="BMSTableText"/>
              <w:keepNext/>
              <w:tabs>
                <w:tab w:val="clear" w:pos="360"/>
              </w:tabs>
              <w:spacing w:before="0" w:after="0"/>
              <w:ind w:left="198"/>
              <w:jc w:val="left"/>
            </w:pPr>
            <w:r>
              <w:t>Medián (hónap)</w:t>
            </w:r>
          </w:p>
          <w:p w14:paraId="5675D1FF" w14:textId="77777777" w:rsidR="00274028" w:rsidRPr="002538A8" w:rsidRDefault="00F36EFC" w:rsidP="00B75805">
            <w:pPr>
              <w:pStyle w:val="BMSTableText"/>
              <w:keepNext/>
              <w:tabs>
                <w:tab w:val="clear" w:pos="360"/>
              </w:tabs>
              <w:spacing w:before="0" w:after="0"/>
              <w:ind w:left="198"/>
              <w:jc w:val="left"/>
              <w:rPr>
                <w:b/>
              </w:rPr>
            </w:pPr>
            <w:r>
              <w:t>(95%-os CI)</w:t>
            </w:r>
          </w:p>
        </w:tc>
        <w:tc>
          <w:tcPr>
            <w:tcW w:w="1750" w:type="dxa"/>
            <w:shd w:val="clear" w:color="auto" w:fill="auto"/>
            <w:vAlign w:val="center"/>
          </w:tcPr>
          <w:p w14:paraId="010616E1" w14:textId="77777777" w:rsidR="00274028" w:rsidRPr="002538A8" w:rsidRDefault="00F36EFC" w:rsidP="005F3596">
            <w:pPr>
              <w:pStyle w:val="BMSTableText"/>
              <w:spacing w:before="0" w:after="0"/>
            </w:pPr>
            <w:r>
              <w:t>6,18</w:t>
            </w:r>
          </w:p>
          <w:p w14:paraId="61A87726" w14:textId="77777777" w:rsidR="00274028" w:rsidRPr="002538A8" w:rsidRDefault="00F36EFC" w:rsidP="005F3596">
            <w:pPr>
              <w:pStyle w:val="BMSTableText"/>
              <w:spacing w:before="0" w:after="0"/>
            </w:pPr>
            <w:r>
              <w:t>(5,49; 7,03)</w:t>
            </w:r>
          </w:p>
        </w:tc>
        <w:tc>
          <w:tcPr>
            <w:tcW w:w="1724" w:type="dxa"/>
            <w:shd w:val="clear" w:color="auto" w:fill="auto"/>
            <w:vAlign w:val="center"/>
          </w:tcPr>
          <w:p w14:paraId="16EFDC9A" w14:textId="77777777" w:rsidR="00274028" w:rsidRPr="002538A8" w:rsidRDefault="00F36EFC" w:rsidP="005F3596">
            <w:pPr>
              <w:pStyle w:val="BMSTableText"/>
              <w:spacing w:before="0" w:after="0"/>
            </w:pPr>
            <w:r>
              <w:t>7,66</w:t>
            </w:r>
          </w:p>
          <w:p w14:paraId="0AEEBF30" w14:textId="77777777" w:rsidR="00274028" w:rsidRPr="002538A8" w:rsidRDefault="00F36EFC" w:rsidP="005F3596">
            <w:pPr>
              <w:pStyle w:val="BMSTableText"/>
              <w:spacing w:before="0" w:after="0"/>
            </w:pPr>
            <w:r>
              <w:t>(7,03; 8,31)</w:t>
            </w:r>
          </w:p>
        </w:tc>
        <w:tc>
          <w:tcPr>
            <w:tcW w:w="1649" w:type="dxa"/>
            <w:shd w:val="clear" w:color="auto" w:fill="auto"/>
            <w:vAlign w:val="center"/>
          </w:tcPr>
          <w:p w14:paraId="0429539B" w14:textId="77777777" w:rsidR="00274028" w:rsidRPr="002538A8" w:rsidRDefault="00F36EFC" w:rsidP="005F3596">
            <w:pPr>
              <w:pStyle w:val="BMSTableText"/>
              <w:spacing w:before="0" w:after="0"/>
            </w:pPr>
            <w:r>
              <w:t>8,31</w:t>
            </w:r>
          </w:p>
          <w:p w14:paraId="40791981" w14:textId="77777777" w:rsidR="00274028" w:rsidRPr="002538A8" w:rsidRDefault="00F36EFC" w:rsidP="005F3596">
            <w:pPr>
              <w:pStyle w:val="BMSTableText"/>
              <w:spacing w:before="0" w:after="0"/>
            </w:pPr>
            <w:r>
              <w:t>(3,84; 11,01)</w:t>
            </w:r>
          </w:p>
        </w:tc>
        <w:tc>
          <w:tcPr>
            <w:tcW w:w="1554" w:type="dxa"/>
            <w:shd w:val="clear" w:color="auto" w:fill="auto"/>
            <w:vAlign w:val="center"/>
          </w:tcPr>
          <w:p w14:paraId="00D44C8C" w14:textId="77777777" w:rsidR="00274028" w:rsidRPr="002538A8" w:rsidRDefault="00F36EFC" w:rsidP="005F3596">
            <w:pPr>
              <w:pStyle w:val="BMSTableText"/>
              <w:spacing w:before="0" w:after="0"/>
            </w:pPr>
            <w:r>
              <w:t>5,59</w:t>
            </w:r>
          </w:p>
          <w:p w14:paraId="6B8952CD" w14:textId="77777777" w:rsidR="00274028" w:rsidRPr="002538A8" w:rsidRDefault="00F36EFC" w:rsidP="005F3596">
            <w:pPr>
              <w:pStyle w:val="BMSTableText"/>
              <w:spacing w:before="0" w:after="0"/>
            </w:pPr>
            <w:r>
              <w:t>(5,13; 7,16)</w:t>
            </w:r>
          </w:p>
        </w:tc>
      </w:tr>
      <w:tr w:rsidR="00163F93" w:rsidRPr="002538A8" w14:paraId="61401129" w14:textId="77777777" w:rsidTr="00CA6C7B">
        <w:trPr>
          <w:cantSplit/>
          <w:trHeight w:val="57"/>
        </w:trPr>
        <w:tc>
          <w:tcPr>
            <w:tcW w:w="2489" w:type="dxa"/>
            <w:shd w:val="clear" w:color="auto" w:fill="auto"/>
            <w:vAlign w:val="center"/>
          </w:tcPr>
          <w:p w14:paraId="71C031A7" w14:textId="77777777" w:rsidR="00274028" w:rsidRPr="002538A8" w:rsidRDefault="00274028" w:rsidP="00B75805">
            <w:pPr>
              <w:pStyle w:val="BMSTableText"/>
              <w:tabs>
                <w:tab w:val="clear" w:pos="360"/>
              </w:tabs>
              <w:spacing w:before="0" w:after="0"/>
              <w:jc w:val="left"/>
              <w:rPr>
                <w:b/>
                <w:lang w:val="en-US" w:eastAsia="en-GB"/>
              </w:rPr>
            </w:pPr>
          </w:p>
        </w:tc>
        <w:tc>
          <w:tcPr>
            <w:tcW w:w="1750" w:type="dxa"/>
            <w:shd w:val="clear" w:color="auto" w:fill="auto"/>
            <w:vAlign w:val="center"/>
          </w:tcPr>
          <w:p w14:paraId="753DD225" w14:textId="77777777" w:rsidR="00274028" w:rsidRPr="002538A8" w:rsidRDefault="00274028" w:rsidP="005F3596">
            <w:pPr>
              <w:pStyle w:val="BMSTableText"/>
              <w:spacing w:before="0" w:after="0"/>
              <w:rPr>
                <w:lang w:val="en-US" w:eastAsia="en-GB"/>
              </w:rPr>
            </w:pPr>
          </w:p>
        </w:tc>
        <w:tc>
          <w:tcPr>
            <w:tcW w:w="1724" w:type="dxa"/>
            <w:shd w:val="clear" w:color="auto" w:fill="auto"/>
            <w:vAlign w:val="center"/>
          </w:tcPr>
          <w:p w14:paraId="5FB3C6A8" w14:textId="77777777" w:rsidR="00274028" w:rsidRPr="002538A8" w:rsidRDefault="00274028" w:rsidP="005F3596">
            <w:pPr>
              <w:pStyle w:val="BMSTableText"/>
              <w:spacing w:before="0" w:after="0"/>
              <w:rPr>
                <w:lang w:val="en-US" w:eastAsia="en-GB"/>
              </w:rPr>
            </w:pPr>
          </w:p>
        </w:tc>
        <w:tc>
          <w:tcPr>
            <w:tcW w:w="1649" w:type="dxa"/>
            <w:shd w:val="clear" w:color="auto" w:fill="auto"/>
            <w:vAlign w:val="center"/>
          </w:tcPr>
          <w:p w14:paraId="0ED9068F" w14:textId="77777777" w:rsidR="00274028" w:rsidRPr="002538A8" w:rsidRDefault="00274028" w:rsidP="005F3596">
            <w:pPr>
              <w:pStyle w:val="BMSTableText"/>
              <w:spacing w:before="0" w:after="0"/>
              <w:rPr>
                <w:lang w:val="en-US" w:eastAsia="en-GB"/>
              </w:rPr>
            </w:pPr>
          </w:p>
        </w:tc>
        <w:tc>
          <w:tcPr>
            <w:tcW w:w="1554" w:type="dxa"/>
            <w:shd w:val="clear" w:color="auto" w:fill="auto"/>
            <w:vAlign w:val="center"/>
          </w:tcPr>
          <w:p w14:paraId="36DD422A" w14:textId="77777777" w:rsidR="00274028" w:rsidRPr="002538A8" w:rsidRDefault="00274028" w:rsidP="005F3596">
            <w:pPr>
              <w:pStyle w:val="BMSTableText"/>
              <w:spacing w:before="0" w:after="0"/>
              <w:rPr>
                <w:lang w:val="en-US" w:eastAsia="en-GB"/>
              </w:rPr>
            </w:pPr>
          </w:p>
        </w:tc>
      </w:tr>
      <w:tr w:rsidR="00163F93" w:rsidRPr="002538A8" w14:paraId="6E901528" w14:textId="77777777" w:rsidTr="00CA6C7B">
        <w:trPr>
          <w:cantSplit/>
          <w:trHeight w:val="57"/>
        </w:trPr>
        <w:tc>
          <w:tcPr>
            <w:tcW w:w="2489" w:type="dxa"/>
            <w:shd w:val="clear" w:color="auto" w:fill="auto"/>
            <w:vAlign w:val="center"/>
            <w:hideMark/>
          </w:tcPr>
          <w:p w14:paraId="71DF2BCE" w14:textId="77777777" w:rsidR="00274028" w:rsidRPr="002538A8" w:rsidRDefault="00F36EFC" w:rsidP="00B75805">
            <w:pPr>
              <w:pStyle w:val="BMSTableText"/>
              <w:keepNext/>
              <w:tabs>
                <w:tab w:val="clear" w:pos="360"/>
              </w:tabs>
              <w:spacing w:before="0" w:after="0"/>
              <w:jc w:val="left"/>
            </w:pPr>
            <w:r>
              <w:rPr>
                <w:b/>
              </w:rPr>
              <w:t>Teljes válaszadási arány</w:t>
            </w:r>
          </w:p>
        </w:tc>
        <w:tc>
          <w:tcPr>
            <w:tcW w:w="1750" w:type="dxa"/>
            <w:shd w:val="clear" w:color="auto" w:fill="auto"/>
            <w:vAlign w:val="center"/>
            <w:hideMark/>
          </w:tcPr>
          <w:p w14:paraId="19A07CD8" w14:textId="77777777" w:rsidR="00274028" w:rsidRPr="002538A8" w:rsidRDefault="00F36EFC" w:rsidP="005F3596">
            <w:pPr>
              <w:pStyle w:val="BMSTableText"/>
              <w:spacing w:before="0" w:after="0"/>
            </w:pPr>
            <w:r>
              <w:t>38,6%</w:t>
            </w:r>
          </w:p>
        </w:tc>
        <w:tc>
          <w:tcPr>
            <w:tcW w:w="1724" w:type="dxa"/>
            <w:shd w:val="clear" w:color="auto" w:fill="auto"/>
            <w:vAlign w:val="center"/>
            <w:hideMark/>
          </w:tcPr>
          <w:p w14:paraId="3CE21973" w14:textId="77777777" w:rsidR="00274028" w:rsidRPr="002538A8" w:rsidRDefault="00F36EFC" w:rsidP="005F3596">
            <w:pPr>
              <w:pStyle w:val="BMSTableText"/>
              <w:spacing w:before="0" w:after="0"/>
            </w:pPr>
            <w:r>
              <w:t>47,2%</w:t>
            </w:r>
          </w:p>
        </w:tc>
        <w:tc>
          <w:tcPr>
            <w:tcW w:w="1649" w:type="dxa"/>
            <w:shd w:val="clear" w:color="auto" w:fill="auto"/>
            <w:vAlign w:val="center"/>
            <w:hideMark/>
          </w:tcPr>
          <w:p w14:paraId="48F72658" w14:textId="77777777" w:rsidR="00274028" w:rsidRPr="002538A8" w:rsidRDefault="00F36EFC" w:rsidP="005F3596">
            <w:pPr>
              <w:pStyle w:val="BMSTableText"/>
              <w:spacing w:before="0" w:after="0"/>
            </w:pPr>
            <w:r>
              <w:t>43,3%</w:t>
            </w:r>
          </w:p>
        </w:tc>
        <w:tc>
          <w:tcPr>
            <w:tcW w:w="1554" w:type="dxa"/>
            <w:shd w:val="clear" w:color="auto" w:fill="auto"/>
            <w:vAlign w:val="center"/>
            <w:hideMark/>
          </w:tcPr>
          <w:p w14:paraId="4C86E871" w14:textId="77777777" w:rsidR="00274028" w:rsidRPr="002538A8" w:rsidRDefault="00F36EFC" w:rsidP="005F3596">
            <w:pPr>
              <w:pStyle w:val="BMSTableText"/>
              <w:spacing w:before="0" w:after="0"/>
            </w:pPr>
            <w:r>
              <w:t>26,9%</w:t>
            </w:r>
          </w:p>
        </w:tc>
      </w:tr>
      <w:tr w:rsidR="00163F93" w:rsidRPr="002538A8" w14:paraId="6A518EAF" w14:textId="77777777" w:rsidTr="00CA6C7B">
        <w:trPr>
          <w:cantSplit/>
          <w:trHeight w:val="57"/>
        </w:trPr>
        <w:tc>
          <w:tcPr>
            <w:tcW w:w="2489" w:type="dxa"/>
            <w:shd w:val="clear" w:color="auto" w:fill="auto"/>
            <w:vAlign w:val="center"/>
          </w:tcPr>
          <w:p w14:paraId="2888A521" w14:textId="77777777" w:rsidR="00274028" w:rsidRPr="002538A8" w:rsidRDefault="00F36EFC" w:rsidP="00B75805">
            <w:pPr>
              <w:keepNext/>
              <w:ind w:left="567"/>
              <w:rPr>
                <w:sz w:val="20"/>
                <w:szCs w:val="20"/>
              </w:rPr>
            </w:pPr>
            <w:r>
              <w:rPr>
                <w:sz w:val="20"/>
              </w:rPr>
              <w:t>(95%-os CI)</w:t>
            </w:r>
            <w:r>
              <w:rPr>
                <w:sz w:val="20"/>
                <w:vertAlign w:val="superscript"/>
              </w:rPr>
              <w:t>b</w:t>
            </w:r>
          </w:p>
        </w:tc>
        <w:tc>
          <w:tcPr>
            <w:tcW w:w="1750" w:type="dxa"/>
            <w:shd w:val="clear" w:color="auto" w:fill="auto"/>
            <w:vAlign w:val="center"/>
          </w:tcPr>
          <w:p w14:paraId="1D33B7BC" w14:textId="77777777" w:rsidR="00274028" w:rsidRPr="002538A8" w:rsidRDefault="00F36EFC" w:rsidP="005F3596">
            <w:pPr>
              <w:pStyle w:val="BMSTableText"/>
              <w:spacing w:before="0" w:after="0"/>
              <w:ind w:left="720" w:hanging="720"/>
            </w:pPr>
            <w:r>
              <w:t>(32,3; 45,1)</w:t>
            </w:r>
          </w:p>
        </w:tc>
        <w:tc>
          <w:tcPr>
            <w:tcW w:w="1724" w:type="dxa"/>
            <w:shd w:val="clear" w:color="auto" w:fill="auto"/>
            <w:vAlign w:val="center"/>
          </w:tcPr>
          <w:p w14:paraId="641C6B7B" w14:textId="77777777" w:rsidR="00274028" w:rsidRPr="002538A8" w:rsidRDefault="00F36EFC" w:rsidP="005F3596">
            <w:pPr>
              <w:pStyle w:val="BMSTableText"/>
              <w:spacing w:before="0" w:after="0"/>
              <w:ind w:left="720" w:hanging="720"/>
            </w:pPr>
            <w:r>
              <w:t>(40,7; 53,8)</w:t>
            </w:r>
          </w:p>
        </w:tc>
        <w:tc>
          <w:tcPr>
            <w:tcW w:w="1649" w:type="dxa"/>
            <w:shd w:val="clear" w:color="auto" w:fill="auto"/>
            <w:vAlign w:val="center"/>
          </w:tcPr>
          <w:p w14:paraId="315432C3" w14:textId="77777777" w:rsidR="00274028" w:rsidRPr="002538A8" w:rsidRDefault="00F36EFC" w:rsidP="005F3596">
            <w:pPr>
              <w:pStyle w:val="BMSTableText"/>
              <w:spacing w:before="0" w:after="0"/>
              <w:ind w:left="720" w:hanging="720"/>
            </w:pPr>
            <w:r>
              <w:t>(31,2; 56,0)</w:t>
            </w:r>
          </w:p>
        </w:tc>
        <w:tc>
          <w:tcPr>
            <w:tcW w:w="1554" w:type="dxa"/>
            <w:shd w:val="clear" w:color="auto" w:fill="auto"/>
            <w:vAlign w:val="center"/>
          </w:tcPr>
          <w:p w14:paraId="062C3DF5" w14:textId="77777777" w:rsidR="00274028" w:rsidRPr="002538A8" w:rsidRDefault="00F36EFC" w:rsidP="005F3596">
            <w:pPr>
              <w:pStyle w:val="BMSTableText"/>
              <w:spacing w:before="0" w:after="0"/>
              <w:ind w:left="720" w:hanging="720"/>
            </w:pPr>
            <w:r>
              <w:t>(16,8; 39,1)</w:t>
            </w:r>
          </w:p>
        </w:tc>
      </w:tr>
      <w:tr w:rsidR="00163F93" w:rsidRPr="002538A8" w14:paraId="67EDAE72" w14:textId="77777777" w:rsidTr="00CA6C7B">
        <w:trPr>
          <w:cantSplit/>
          <w:trHeight w:val="57"/>
        </w:trPr>
        <w:tc>
          <w:tcPr>
            <w:tcW w:w="9166" w:type="dxa"/>
            <w:gridSpan w:val="5"/>
            <w:shd w:val="clear" w:color="auto" w:fill="auto"/>
            <w:vAlign w:val="center"/>
          </w:tcPr>
          <w:p w14:paraId="55DBAFA2" w14:textId="77777777" w:rsidR="00274028" w:rsidRPr="002538A8" w:rsidRDefault="00274028" w:rsidP="00B75805">
            <w:pPr>
              <w:rPr>
                <w:rFonts w:eastAsia="MS Mincho"/>
                <w:sz w:val="20"/>
                <w:szCs w:val="20"/>
              </w:rPr>
            </w:pPr>
          </w:p>
        </w:tc>
      </w:tr>
      <w:tr w:rsidR="00163F93" w:rsidRPr="002538A8" w14:paraId="3351D9B8" w14:textId="77777777" w:rsidTr="00CA6C7B">
        <w:trPr>
          <w:cantSplit/>
          <w:trHeight w:val="57"/>
        </w:trPr>
        <w:tc>
          <w:tcPr>
            <w:tcW w:w="2489" w:type="dxa"/>
            <w:shd w:val="clear" w:color="auto" w:fill="auto"/>
            <w:vAlign w:val="center"/>
          </w:tcPr>
          <w:p w14:paraId="244A2807" w14:textId="77777777" w:rsidR="00274028" w:rsidRPr="002538A8" w:rsidRDefault="00F36EFC" w:rsidP="00B75805">
            <w:pPr>
              <w:keepNext/>
              <w:rPr>
                <w:rFonts w:eastAsia="Calibri"/>
                <w:b/>
                <w:sz w:val="20"/>
                <w:szCs w:val="20"/>
              </w:rPr>
            </w:pPr>
            <w:r>
              <w:rPr>
                <w:b/>
                <w:sz w:val="20"/>
              </w:rPr>
              <w:t>A válaszreakció időtartama</w:t>
            </w:r>
          </w:p>
        </w:tc>
        <w:tc>
          <w:tcPr>
            <w:tcW w:w="1750" w:type="dxa"/>
            <w:shd w:val="clear" w:color="auto" w:fill="auto"/>
            <w:vAlign w:val="center"/>
          </w:tcPr>
          <w:p w14:paraId="4BEE5B80" w14:textId="77777777" w:rsidR="00274028" w:rsidRPr="002538A8" w:rsidRDefault="00F36EFC" w:rsidP="005F3596">
            <w:pPr>
              <w:jc w:val="center"/>
              <w:rPr>
                <w:rFonts w:eastAsia="Calibri"/>
                <w:sz w:val="20"/>
                <w:szCs w:val="20"/>
              </w:rPr>
            </w:pPr>
            <w:r>
              <w:rPr>
                <w:sz w:val="20"/>
              </w:rPr>
              <w:t>8,44</w:t>
            </w:r>
          </w:p>
        </w:tc>
        <w:tc>
          <w:tcPr>
            <w:tcW w:w="1724" w:type="dxa"/>
            <w:shd w:val="clear" w:color="auto" w:fill="auto"/>
            <w:vAlign w:val="center"/>
          </w:tcPr>
          <w:p w14:paraId="123917DE" w14:textId="77777777" w:rsidR="00274028" w:rsidRPr="002538A8" w:rsidRDefault="00F36EFC" w:rsidP="005F3596">
            <w:pPr>
              <w:jc w:val="center"/>
              <w:rPr>
                <w:rFonts w:eastAsia="Calibri"/>
                <w:sz w:val="20"/>
                <w:szCs w:val="20"/>
              </w:rPr>
            </w:pPr>
            <w:r>
              <w:rPr>
                <w:sz w:val="20"/>
              </w:rPr>
              <w:t>6,83</w:t>
            </w:r>
          </w:p>
        </w:tc>
        <w:tc>
          <w:tcPr>
            <w:tcW w:w="1649" w:type="dxa"/>
            <w:shd w:val="clear" w:color="auto" w:fill="auto"/>
            <w:vAlign w:val="center"/>
          </w:tcPr>
          <w:p w14:paraId="33555560" w14:textId="77777777" w:rsidR="00274028" w:rsidRPr="002538A8" w:rsidRDefault="00F36EFC" w:rsidP="005F3596">
            <w:pPr>
              <w:jc w:val="center"/>
              <w:rPr>
                <w:rFonts w:eastAsia="Calibri"/>
                <w:sz w:val="20"/>
                <w:szCs w:val="20"/>
              </w:rPr>
            </w:pPr>
            <w:r>
              <w:rPr>
                <w:sz w:val="20"/>
              </w:rPr>
              <w:t>24,02</w:t>
            </w:r>
          </w:p>
        </w:tc>
        <w:tc>
          <w:tcPr>
            <w:tcW w:w="1554" w:type="dxa"/>
            <w:shd w:val="clear" w:color="auto" w:fill="auto"/>
            <w:vAlign w:val="center"/>
          </w:tcPr>
          <w:p w14:paraId="6BB9006A" w14:textId="77777777" w:rsidR="00274028" w:rsidRPr="002538A8" w:rsidRDefault="00F36EFC" w:rsidP="005F3596">
            <w:pPr>
              <w:jc w:val="center"/>
              <w:rPr>
                <w:rFonts w:eastAsia="Calibri"/>
                <w:sz w:val="20"/>
                <w:szCs w:val="20"/>
              </w:rPr>
            </w:pPr>
            <w:r>
              <w:rPr>
                <w:sz w:val="20"/>
              </w:rPr>
              <w:t>4,21</w:t>
            </w:r>
          </w:p>
        </w:tc>
      </w:tr>
      <w:tr w:rsidR="00163F93" w:rsidRPr="002538A8" w14:paraId="2159A1B8" w14:textId="77777777" w:rsidTr="00CA6C7B">
        <w:trPr>
          <w:cantSplit/>
          <w:trHeight w:val="57"/>
        </w:trPr>
        <w:tc>
          <w:tcPr>
            <w:tcW w:w="2489" w:type="dxa"/>
            <w:tcBorders>
              <w:bottom w:val="single" w:sz="4" w:space="0" w:color="auto"/>
            </w:tcBorders>
            <w:shd w:val="clear" w:color="auto" w:fill="auto"/>
            <w:vAlign w:val="center"/>
          </w:tcPr>
          <w:p w14:paraId="661A4162" w14:textId="77777777" w:rsidR="00274028" w:rsidRPr="002538A8" w:rsidRDefault="00F36EFC" w:rsidP="00B75805">
            <w:pPr>
              <w:pStyle w:val="BMSTableText"/>
              <w:keepNext/>
              <w:tabs>
                <w:tab w:val="clear" w:pos="360"/>
              </w:tabs>
              <w:spacing w:before="0" w:after="0"/>
              <w:ind w:left="198"/>
              <w:jc w:val="left"/>
            </w:pPr>
            <w:r>
              <w:t>Medián (hónap)</w:t>
            </w:r>
          </w:p>
          <w:p w14:paraId="184B28C4" w14:textId="77777777" w:rsidR="00274028" w:rsidRPr="002538A8" w:rsidRDefault="00F36EFC" w:rsidP="00B75805">
            <w:pPr>
              <w:pStyle w:val="BMSTableText"/>
              <w:keepNext/>
              <w:tabs>
                <w:tab w:val="clear" w:pos="360"/>
              </w:tabs>
              <w:spacing w:before="0" w:after="0"/>
              <w:ind w:left="198"/>
              <w:jc w:val="left"/>
            </w:pPr>
            <w:r>
              <w:t>(95% CI)</w:t>
            </w:r>
            <w:r>
              <w:rPr>
                <w:vertAlign w:val="superscript"/>
              </w:rPr>
              <w:t>c</w:t>
            </w:r>
          </w:p>
        </w:tc>
        <w:tc>
          <w:tcPr>
            <w:tcW w:w="1750" w:type="dxa"/>
            <w:tcBorders>
              <w:bottom w:val="single" w:sz="4" w:space="0" w:color="auto"/>
            </w:tcBorders>
            <w:shd w:val="clear" w:color="auto" w:fill="auto"/>
            <w:vAlign w:val="center"/>
          </w:tcPr>
          <w:p w14:paraId="1667AAB7" w14:textId="77777777" w:rsidR="00274028" w:rsidRPr="002538A8" w:rsidRDefault="00F36EFC" w:rsidP="005F3596">
            <w:pPr>
              <w:pStyle w:val="BMSTableText"/>
              <w:spacing w:before="0" w:after="0"/>
            </w:pPr>
            <w:r>
              <w:t>(7,16; 14,59)</w:t>
            </w:r>
          </w:p>
        </w:tc>
        <w:tc>
          <w:tcPr>
            <w:tcW w:w="1724" w:type="dxa"/>
            <w:tcBorders>
              <w:bottom w:val="single" w:sz="4" w:space="0" w:color="auto"/>
            </w:tcBorders>
            <w:shd w:val="clear" w:color="auto" w:fill="auto"/>
            <w:vAlign w:val="center"/>
          </w:tcPr>
          <w:p w14:paraId="220CFB36" w14:textId="77777777" w:rsidR="00274028" w:rsidRPr="002538A8" w:rsidRDefault="00F36EFC" w:rsidP="005F3596">
            <w:pPr>
              <w:pStyle w:val="BMSTableText"/>
              <w:spacing w:before="0" w:after="0"/>
            </w:pPr>
            <w:r>
              <w:t>(5,59; 7,13)</w:t>
            </w:r>
          </w:p>
        </w:tc>
        <w:tc>
          <w:tcPr>
            <w:tcW w:w="1649" w:type="dxa"/>
            <w:tcBorders>
              <w:bottom w:val="single" w:sz="4" w:space="0" w:color="auto"/>
            </w:tcBorders>
            <w:shd w:val="clear" w:color="auto" w:fill="auto"/>
            <w:vAlign w:val="center"/>
          </w:tcPr>
          <w:p w14:paraId="670DFA17" w14:textId="77777777" w:rsidR="00274028" w:rsidRPr="002538A8" w:rsidRDefault="00F36EFC" w:rsidP="005F3596">
            <w:pPr>
              <w:pStyle w:val="BMSTableText"/>
              <w:spacing w:before="0" w:after="0"/>
            </w:pPr>
            <w:r>
              <w:t>(8,31; N/A)</w:t>
            </w:r>
          </w:p>
        </w:tc>
        <w:tc>
          <w:tcPr>
            <w:tcW w:w="1554" w:type="dxa"/>
            <w:tcBorders>
              <w:bottom w:val="single" w:sz="4" w:space="0" w:color="auto"/>
            </w:tcBorders>
            <w:shd w:val="clear" w:color="auto" w:fill="auto"/>
            <w:vAlign w:val="center"/>
          </w:tcPr>
          <w:p w14:paraId="1E403C65" w14:textId="77777777" w:rsidR="00274028" w:rsidRPr="002538A8" w:rsidRDefault="00F36EFC" w:rsidP="005F3596">
            <w:pPr>
              <w:pStyle w:val="BMSTableText"/>
              <w:spacing w:before="0" w:after="0"/>
            </w:pPr>
            <w:r>
              <w:t>(2,79; 7,03)</w:t>
            </w:r>
          </w:p>
        </w:tc>
      </w:tr>
    </w:tbl>
    <w:p w14:paraId="069DDE13" w14:textId="77777777" w:rsidR="007B00F5" w:rsidRPr="002538A8" w:rsidRDefault="00F36EFC" w:rsidP="00EC19B8">
      <w:pPr>
        <w:pStyle w:val="Tablenotes"/>
      </w:pPr>
      <w:r>
        <w:rPr>
          <w:vertAlign w:val="superscript"/>
        </w:rPr>
        <w:t>a</w:t>
      </w:r>
      <w:r>
        <w:tab/>
        <w:t>Relatív hazárd a nem stratifikált Cox-féle arányossági hazárd modell alapján.</w:t>
      </w:r>
    </w:p>
    <w:p w14:paraId="715D244A" w14:textId="77777777" w:rsidR="007B00F5" w:rsidRPr="002538A8" w:rsidRDefault="00F36EFC" w:rsidP="00EC19B8">
      <w:pPr>
        <w:pStyle w:val="Tablenotes"/>
        <w:keepNext/>
      </w:pPr>
      <w:r>
        <w:rPr>
          <w:vertAlign w:val="superscript"/>
        </w:rPr>
        <w:t>b</w:t>
      </w:r>
      <w:r>
        <w:tab/>
        <w:t>Konfidencia intervallum a Cloppler és Pearson módszer alapján</w:t>
      </w:r>
    </w:p>
    <w:p w14:paraId="1D461D3A" w14:textId="77777777" w:rsidR="007B00F5" w:rsidRPr="002538A8" w:rsidRDefault="00F36EFC" w:rsidP="00EC19B8">
      <w:pPr>
        <w:pStyle w:val="Tablenotes"/>
      </w:pPr>
      <w:r>
        <w:rPr>
          <w:vertAlign w:val="superscript"/>
        </w:rPr>
        <w:t>c</w:t>
      </w:r>
      <w:r>
        <w:tab/>
        <w:t>A medián kiszámítása Kaplan–Meier-módszerrel történt</w:t>
      </w:r>
    </w:p>
    <w:p w14:paraId="25DBF4BE" w14:textId="77777777" w:rsidR="00531FF5" w:rsidRPr="002538A8" w:rsidRDefault="00531FF5" w:rsidP="005F3596">
      <w:pPr>
        <w:pStyle w:val="EMEABodyText"/>
      </w:pPr>
    </w:p>
    <w:p w14:paraId="0248D91F" w14:textId="3A380012" w:rsidR="00531FF5" w:rsidRPr="002538A8" w:rsidRDefault="00F36EFC" w:rsidP="005F3596">
      <w:pPr>
        <w:pStyle w:val="EMEABodyText"/>
      </w:pPr>
      <w:r>
        <w:t>A 18. táblázat az OS, a PFS és az ORR hatásossági eredményeit foglalja össze a daganat PD</w:t>
      </w:r>
      <w:r>
        <w:noBreakHyphen/>
        <w:t>L1 kiindulási expressziója alapján előre meghatározott alcsoport</w:t>
      </w:r>
      <w:r>
        <w:noBreakHyphen/>
        <w:t>elemzésekben.</w:t>
      </w:r>
    </w:p>
    <w:p w14:paraId="3FBE214D" w14:textId="77777777" w:rsidR="00531FF5" w:rsidRPr="002538A8" w:rsidRDefault="00531FF5" w:rsidP="005F3596">
      <w:pPr>
        <w:pStyle w:val="EMEABodyText"/>
      </w:pPr>
    </w:p>
    <w:p w14:paraId="73BA04CE" w14:textId="1167735B" w:rsidR="00F366D4" w:rsidRPr="002538A8" w:rsidRDefault="00F366D4" w:rsidP="0029510C">
      <w:pPr>
        <w:pStyle w:val="Heading11Bold"/>
        <w:rPr>
          <w:rFonts w:eastAsia="MS Mincho"/>
        </w:rPr>
      </w:pPr>
      <w:r>
        <w:t>18. táblázat:</w:t>
      </w:r>
      <w:r>
        <w:tab/>
        <w:t>Hatásossági eredmények a daganat PD</w:t>
      </w:r>
      <w:r>
        <w:noBreakHyphen/>
        <w:t>L1</w:t>
      </w:r>
      <w:r>
        <w:noBreakHyphen/>
        <w:t>expressziója szerint, (CA209743)</w:t>
      </w:r>
    </w:p>
    <w:tbl>
      <w:tblPr>
        <w:tblW w:w="9152" w:type="dxa"/>
        <w:tblInd w:w="-113" w:type="dxa"/>
        <w:tblLayout w:type="fixed"/>
        <w:tblCellMar>
          <w:top w:w="28" w:type="dxa"/>
          <w:bottom w:w="28" w:type="dxa"/>
        </w:tblCellMar>
        <w:tblLook w:val="04A0" w:firstRow="1" w:lastRow="0" w:firstColumn="1" w:lastColumn="0" w:noHBand="0" w:noVBand="1"/>
      </w:tblPr>
      <w:tblGrid>
        <w:gridCol w:w="2489"/>
        <w:gridCol w:w="1750"/>
        <w:gridCol w:w="1735"/>
        <w:gridCol w:w="1638"/>
        <w:gridCol w:w="1540"/>
      </w:tblGrid>
      <w:tr w:rsidR="00163F93" w:rsidRPr="002538A8" w14:paraId="11AD3CEB"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175D3F15" w14:textId="77777777" w:rsidR="00531FF5" w:rsidRPr="002538A8" w:rsidRDefault="00531FF5" w:rsidP="005F3596">
            <w:pPr>
              <w:keepNext/>
              <w:rPr>
                <w:rFonts w:eastAsia="MS Mincho"/>
                <w:b/>
                <w:sz w:val="20"/>
                <w:szCs w:val="20"/>
                <w:lang w:eastAsia="en-GB"/>
              </w:rPr>
            </w:pPr>
          </w:p>
        </w:tc>
        <w:tc>
          <w:tcPr>
            <w:tcW w:w="3485"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F49C5EB" w14:textId="245419C8" w:rsidR="00531FF5" w:rsidRPr="002538A8" w:rsidRDefault="00752B61" w:rsidP="005F3596">
            <w:pPr>
              <w:keepNext/>
              <w:jc w:val="center"/>
              <w:rPr>
                <w:rFonts w:eastAsia="MS Mincho"/>
                <w:b/>
                <w:sz w:val="20"/>
                <w:szCs w:val="20"/>
              </w:rPr>
            </w:pPr>
            <w:r>
              <w:rPr>
                <w:b/>
                <w:sz w:val="20"/>
              </w:rPr>
              <w:t>PD</w:t>
            </w:r>
            <w:r>
              <w:rPr>
                <w:b/>
                <w:sz w:val="20"/>
              </w:rPr>
              <w:noBreakHyphen/>
              <w:t>L1 &lt; 1%</w:t>
            </w:r>
          </w:p>
          <w:p w14:paraId="7C3AB889" w14:textId="77777777" w:rsidR="00531FF5" w:rsidRPr="002538A8" w:rsidRDefault="00F36EFC" w:rsidP="005F3596">
            <w:pPr>
              <w:keepNext/>
              <w:jc w:val="center"/>
              <w:rPr>
                <w:rFonts w:eastAsia="MS Mincho"/>
                <w:b/>
                <w:sz w:val="20"/>
                <w:szCs w:val="20"/>
              </w:rPr>
            </w:pPr>
            <w:r>
              <w:rPr>
                <w:b/>
                <w:sz w:val="20"/>
              </w:rPr>
              <w:t>(n = 135)</w:t>
            </w:r>
          </w:p>
        </w:tc>
        <w:tc>
          <w:tcPr>
            <w:tcW w:w="3178"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3C65CD2" w14:textId="166B3AED" w:rsidR="00531FF5" w:rsidRPr="002538A8" w:rsidRDefault="00752B61" w:rsidP="005F3596">
            <w:pPr>
              <w:keepNext/>
              <w:jc w:val="center"/>
              <w:rPr>
                <w:rFonts w:eastAsia="MS Mincho"/>
                <w:b/>
                <w:sz w:val="20"/>
                <w:szCs w:val="20"/>
              </w:rPr>
            </w:pPr>
            <w:r>
              <w:rPr>
                <w:b/>
                <w:sz w:val="20"/>
              </w:rPr>
              <w:t>PD</w:t>
            </w:r>
            <w:r>
              <w:rPr>
                <w:b/>
                <w:sz w:val="20"/>
              </w:rPr>
              <w:noBreakHyphen/>
              <w:t>L1 ≥ 1%</w:t>
            </w:r>
          </w:p>
          <w:p w14:paraId="1BE3EAA3" w14:textId="77777777" w:rsidR="00531FF5" w:rsidRPr="002538A8" w:rsidRDefault="00F36EFC" w:rsidP="005F3596">
            <w:pPr>
              <w:keepNext/>
              <w:jc w:val="center"/>
              <w:rPr>
                <w:rFonts w:eastAsia="MS Mincho"/>
                <w:b/>
                <w:sz w:val="20"/>
                <w:szCs w:val="20"/>
              </w:rPr>
            </w:pPr>
            <w:r>
              <w:rPr>
                <w:b/>
                <w:sz w:val="20"/>
              </w:rPr>
              <w:t>(n = 451)</w:t>
            </w:r>
          </w:p>
        </w:tc>
      </w:tr>
      <w:tr w:rsidR="00163F93" w:rsidRPr="002538A8" w14:paraId="236FB779"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3E06C4B6" w14:textId="77777777" w:rsidR="00531FF5" w:rsidRPr="002538A8" w:rsidRDefault="00531F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59D5C1C0" w14:textId="77777777" w:rsidR="00F07D1E" w:rsidRPr="002538A8" w:rsidRDefault="00F36EFC" w:rsidP="005F3596">
            <w:pPr>
              <w:keepNext/>
              <w:jc w:val="center"/>
              <w:rPr>
                <w:b/>
                <w:sz w:val="20"/>
                <w:szCs w:val="20"/>
              </w:rPr>
            </w:pPr>
            <w:r>
              <w:rPr>
                <w:b/>
                <w:sz w:val="20"/>
              </w:rPr>
              <w:t>ipilimumab</w:t>
            </w:r>
          </w:p>
          <w:p w14:paraId="7F6CD02B" w14:textId="77777777" w:rsidR="00F07D1E" w:rsidRPr="002538A8" w:rsidRDefault="00F36EFC" w:rsidP="005F3596">
            <w:pPr>
              <w:keepNext/>
              <w:jc w:val="center"/>
              <w:rPr>
                <w:b/>
                <w:sz w:val="20"/>
                <w:szCs w:val="20"/>
              </w:rPr>
            </w:pPr>
            <w:r>
              <w:rPr>
                <w:b/>
                <w:sz w:val="20"/>
              </w:rPr>
              <w:t>+</w:t>
            </w:r>
          </w:p>
          <w:p w14:paraId="0E294B5B" w14:textId="7876C4E7" w:rsidR="00531FF5" w:rsidRPr="002538A8" w:rsidRDefault="00F36EFC" w:rsidP="005F3596">
            <w:pPr>
              <w:keepNext/>
              <w:jc w:val="center"/>
              <w:rPr>
                <w:rFonts w:eastAsia="MS Mincho"/>
                <w:b/>
                <w:sz w:val="20"/>
                <w:szCs w:val="20"/>
              </w:rPr>
            </w:pPr>
            <w:r>
              <w:rPr>
                <w:b/>
                <w:sz w:val="20"/>
              </w:rPr>
              <w:t>nivolumab</w:t>
            </w:r>
          </w:p>
          <w:p w14:paraId="613C881F" w14:textId="77777777" w:rsidR="00531FF5" w:rsidRPr="002538A8" w:rsidRDefault="00F36EFC" w:rsidP="005F3596">
            <w:pPr>
              <w:keepNext/>
              <w:jc w:val="center"/>
              <w:rPr>
                <w:rFonts w:eastAsia="MS Mincho"/>
                <w:b/>
                <w:sz w:val="20"/>
                <w:szCs w:val="20"/>
              </w:rPr>
            </w:pPr>
            <w:r>
              <w:rPr>
                <w:b/>
                <w:sz w:val="20"/>
              </w:rPr>
              <w:t>(n = 57)</w:t>
            </w:r>
          </w:p>
        </w:tc>
        <w:tc>
          <w:tcPr>
            <w:tcW w:w="1735" w:type="dxa"/>
            <w:tcBorders>
              <w:top w:val="single" w:sz="4" w:space="0" w:color="auto"/>
              <w:bottom w:val="single" w:sz="4" w:space="0" w:color="auto"/>
            </w:tcBorders>
            <w:shd w:val="clear" w:color="auto" w:fill="auto"/>
            <w:tcMar>
              <w:top w:w="0" w:type="dxa"/>
              <w:left w:w="57" w:type="dxa"/>
              <w:bottom w:w="0" w:type="dxa"/>
              <w:right w:w="57" w:type="dxa"/>
            </w:tcMar>
            <w:hideMark/>
          </w:tcPr>
          <w:p w14:paraId="6A3EF197" w14:textId="77777777" w:rsidR="00531FF5" w:rsidRPr="002538A8" w:rsidRDefault="00F36EFC" w:rsidP="005F3596">
            <w:pPr>
              <w:keepNext/>
              <w:jc w:val="center"/>
              <w:rPr>
                <w:rFonts w:eastAsia="MS Mincho"/>
                <w:b/>
                <w:sz w:val="20"/>
                <w:szCs w:val="20"/>
              </w:rPr>
            </w:pPr>
            <w:r>
              <w:rPr>
                <w:b/>
                <w:sz w:val="20"/>
              </w:rPr>
              <w:t>kemoterápia</w:t>
            </w:r>
          </w:p>
          <w:p w14:paraId="0BC71004" w14:textId="77777777" w:rsidR="00531FF5" w:rsidRPr="002538A8" w:rsidRDefault="00F36EFC" w:rsidP="005F3596">
            <w:pPr>
              <w:keepNext/>
              <w:jc w:val="center"/>
              <w:rPr>
                <w:rFonts w:eastAsia="MS Mincho"/>
                <w:b/>
                <w:sz w:val="20"/>
                <w:szCs w:val="20"/>
              </w:rPr>
            </w:pPr>
            <w:r>
              <w:rPr>
                <w:b/>
                <w:sz w:val="20"/>
              </w:rPr>
              <w:t>(n = 78)</w:t>
            </w:r>
          </w:p>
        </w:tc>
        <w:tc>
          <w:tcPr>
            <w:tcW w:w="1638"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6638900" w14:textId="77777777" w:rsidR="00F07D1E" w:rsidRPr="002538A8" w:rsidRDefault="00F36EFC" w:rsidP="005F3596">
            <w:pPr>
              <w:keepNext/>
              <w:jc w:val="center"/>
              <w:rPr>
                <w:b/>
                <w:sz w:val="20"/>
                <w:szCs w:val="20"/>
              </w:rPr>
            </w:pPr>
            <w:r>
              <w:rPr>
                <w:b/>
                <w:sz w:val="20"/>
              </w:rPr>
              <w:t>ipilimumab</w:t>
            </w:r>
          </w:p>
          <w:p w14:paraId="71532D81" w14:textId="77777777" w:rsidR="00F07D1E" w:rsidRPr="002538A8" w:rsidRDefault="00F36EFC" w:rsidP="005F3596">
            <w:pPr>
              <w:keepNext/>
              <w:jc w:val="center"/>
              <w:rPr>
                <w:b/>
                <w:sz w:val="20"/>
                <w:szCs w:val="20"/>
              </w:rPr>
            </w:pPr>
            <w:r>
              <w:rPr>
                <w:b/>
                <w:sz w:val="20"/>
              </w:rPr>
              <w:t>+</w:t>
            </w:r>
          </w:p>
          <w:p w14:paraId="353353AF" w14:textId="77777777" w:rsidR="00F07D1E" w:rsidRPr="002538A8" w:rsidRDefault="00F36EFC" w:rsidP="005F3596">
            <w:pPr>
              <w:keepNext/>
              <w:jc w:val="center"/>
              <w:rPr>
                <w:b/>
                <w:sz w:val="20"/>
                <w:szCs w:val="20"/>
              </w:rPr>
            </w:pPr>
            <w:r>
              <w:rPr>
                <w:b/>
                <w:sz w:val="20"/>
              </w:rPr>
              <w:t>nivolumab</w:t>
            </w:r>
          </w:p>
          <w:p w14:paraId="30E796FA" w14:textId="1F059BB6" w:rsidR="00531FF5" w:rsidRPr="002538A8" w:rsidRDefault="00F36EFC" w:rsidP="005F3596">
            <w:pPr>
              <w:keepNext/>
              <w:jc w:val="center"/>
              <w:rPr>
                <w:rFonts w:eastAsia="MS Mincho"/>
                <w:b/>
                <w:sz w:val="20"/>
                <w:szCs w:val="20"/>
              </w:rPr>
            </w:pPr>
            <w:r>
              <w:rPr>
                <w:b/>
                <w:sz w:val="20"/>
              </w:rPr>
              <w:t>(n = 232)</w:t>
            </w:r>
          </w:p>
        </w:tc>
        <w:tc>
          <w:tcPr>
            <w:tcW w:w="1540" w:type="dxa"/>
            <w:tcBorders>
              <w:top w:val="single" w:sz="4" w:space="0" w:color="auto"/>
              <w:bottom w:val="single" w:sz="4" w:space="0" w:color="auto"/>
            </w:tcBorders>
            <w:shd w:val="clear" w:color="auto" w:fill="auto"/>
            <w:tcMar>
              <w:top w:w="0" w:type="dxa"/>
              <w:left w:w="57" w:type="dxa"/>
              <w:bottom w:w="0" w:type="dxa"/>
              <w:right w:w="57" w:type="dxa"/>
            </w:tcMar>
            <w:hideMark/>
          </w:tcPr>
          <w:p w14:paraId="3F97CF69" w14:textId="77777777" w:rsidR="00531FF5" w:rsidRPr="002538A8" w:rsidRDefault="00F36EFC" w:rsidP="005F3596">
            <w:pPr>
              <w:keepNext/>
              <w:jc w:val="center"/>
              <w:rPr>
                <w:rFonts w:eastAsia="MS Mincho"/>
                <w:b/>
                <w:sz w:val="20"/>
                <w:szCs w:val="20"/>
              </w:rPr>
            </w:pPr>
            <w:r>
              <w:rPr>
                <w:b/>
                <w:sz w:val="20"/>
              </w:rPr>
              <w:t>kemoterápia</w:t>
            </w:r>
          </w:p>
          <w:p w14:paraId="3DFCB9C6" w14:textId="77777777" w:rsidR="00531FF5" w:rsidRPr="002538A8" w:rsidRDefault="00F36EFC" w:rsidP="005F3596">
            <w:pPr>
              <w:keepNext/>
              <w:jc w:val="center"/>
              <w:rPr>
                <w:rFonts w:eastAsia="MS Mincho"/>
                <w:b/>
                <w:sz w:val="20"/>
                <w:szCs w:val="20"/>
              </w:rPr>
            </w:pPr>
            <w:r>
              <w:rPr>
                <w:b/>
                <w:sz w:val="20"/>
              </w:rPr>
              <w:t>(n = 219)</w:t>
            </w:r>
          </w:p>
        </w:tc>
      </w:tr>
      <w:tr w:rsidR="00163F93" w:rsidRPr="002538A8" w14:paraId="63526F5C" w14:textId="77777777" w:rsidTr="00EA59BA">
        <w:trPr>
          <w:cantSplit/>
          <w:trHeight w:val="57"/>
        </w:trPr>
        <w:tc>
          <w:tcPr>
            <w:tcW w:w="9152" w:type="dxa"/>
            <w:gridSpan w:val="5"/>
            <w:tcBorders>
              <w:top w:val="single" w:sz="4" w:space="0" w:color="auto"/>
            </w:tcBorders>
            <w:shd w:val="clear" w:color="auto" w:fill="auto"/>
            <w:vAlign w:val="center"/>
            <w:hideMark/>
          </w:tcPr>
          <w:p w14:paraId="0FDE6EEF" w14:textId="77777777" w:rsidR="00531FF5" w:rsidRPr="002538A8" w:rsidRDefault="00F36EFC" w:rsidP="005F3596">
            <w:pPr>
              <w:pStyle w:val="BMSTableText"/>
              <w:keepNext/>
              <w:spacing w:before="0" w:after="0"/>
              <w:jc w:val="left"/>
              <w:rPr>
                <w:b/>
              </w:rPr>
            </w:pPr>
            <w:r>
              <w:rPr>
                <w:b/>
              </w:rPr>
              <w:t>Teljes túlélés</w:t>
            </w:r>
          </w:p>
        </w:tc>
      </w:tr>
      <w:tr w:rsidR="00163F93" w:rsidRPr="002538A8" w14:paraId="19B7436B" w14:textId="77777777" w:rsidTr="00EA59BA">
        <w:trPr>
          <w:cantSplit/>
          <w:trHeight w:val="57"/>
        </w:trPr>
        <w:tc>
          <w:tcPr>
            <w:tcW w:w="2489" w:type="dxa"/>
            <w:shd w:val="clear" w:color="auto" w:fill="auto"/>
            <w:vAlign w:val="center"/>
            <w:hideMark/>
          </w:tcPr>
          <w:p w14:paraId="6C870086" w14:textId="68191981" w:rsidR="00531FF5" w:rsidRPr="002538A8" w:rsidRDefault="00F36EFC" w:rsidP="005F3596">
            <w:pPr>
              <w:pStyle w:val="BMSTableText"/>
              <w:keepNext/>
              <w:spacing w:before="0" w:after="0"/>
              <w:ind w:left="198"/>
              <w:jc w:val="left"/>
            </w:pPr>
            <w:r>
              <w:t>Események</w:t>
            </w:r>
          </w:p>
        </w:tc>
        <w:tc>
          <w:tcPr>
            <w:tcW w:w="1750" w:type="dxa"/>
            <w:shd w:val="clear" w:color="auto" w:fill="auto"/>
            <w:tcMar>
              <w:top w:w="0" w:type="dxa"/>
              <w:left w:w="57" w:type="dxa"/>
              <w:bottom w:w="0" w:type="dxa"/>
              <w:right w:w="57" w:type="dxa"/>
            </w:tcMar>
            <w:vAlign w:val="center"/>
            <w:hideMark/>
          </w:tcPr>
          <w:p w14:paraId="122C084C" w14:textId="77777777" w:rsidR="00531FF5" w:rsidRPr="002538A8" w:rsidRDefault="00F36EFC" w:rsidP="005F3596">
            <w:pPr>
              <w:pStyle w:val="BMSTableText"/>
              <w:spacing w:before="0" w:after="0"/>
              <w:ind w:left="720" w:hanging="720"/>
            </w:pPr>
            <w:r>
              <w:t>40</w:t>
            </w:r>
          </w:p>
        </w:tc>
        <w:tc>
          <w:tcPr>
            <w:tcW w:w="1735" w:type="dxa"/>
            <w:shd w:val="clear" w:color="auto" w:fill="auto"/>
            <w:tcMar>
              <w:top w:w="0" w:type="dxa"/>
              <w:left w:w="57" w:type="dxa"/>
              <w:bottom w:w="0" w:type="dxa"/>
              <w:right w:w="57" w:type="dxa"/>
            </w:tcMar>
            <w:vAlign w:val="center"/>
            <w:hideMark/>
          </w:tcPr>
          <w:p w14:paraId="3E470993" w14:textId="77777777" w:rsidR="00531FF5" w:rsidRPr="002538A8" w:rsidRDefault="00F36EFC" w:rsidP="005F3596">
            <w:pPr>
              <w:pStyle w:val="BMSTableText"/>
              <w:spacing w:before="0" w:after="0"/>
              <w:ind w:left="720" w:hanging="720"/>
            </w:pPr>
            <w:r>
              <w:t>58</w:t>
            </w:r>
          </w:p>
        </w:tc>
        <w:tc>
          <w:tcPr>
            <w:tcW w:w="1638" w:type="dxa"/>
            <w:shd w:val="clear" w:color="auto" w:fill="auto"/>
            <w:tcMar>
              <w:top w:w="0" w:type="dxa"/>
              <w:left w:w="57" w:type="dxa"/>
              <w:bottom w:w="0" w:type="dxa"/>
              <w:right w:w="57" w:type="dxa"/>
            </w:tcMar>
            <w:vAlign w:val="center"/>
            <w:hideMark/>
          </w:tcPr>
          <w:p w14:paraId="46472E8F" w14:textId="77777777" w:rsidR="00531FF5" w:rsidRPr="002538A8" w:rsidRDefault="00F36EFC" w:rsidP="005F3596">
            <w:pPr>
              <w:pStyle w:val="BMSTableText"/>
              <w:spacing w:before="0" w:after="0"/>
              <w:ind w:left="720" w:hanging="720"/>
            </w:pPr>
            <w:r>
              <w:t>150</w:t>
            </w:r>
          </w:p>
        </w:tc>
        <w:tc>
          <w:tcPr>
            <w:tcW w:w="1540" w:type="dxa"/>
            <w:shd w:val="clear" w:color="auto" w:fill="auto"/>
            <w:tcMar>
              <w:top w:w="0" w:type="dxa"/>
              <w:left w:w="57" w:type="dxa"/>
              <w:bottom w:w="0" w:type="dxa"/>
              <w:right w:w="57" w:type="dxa"/>
            </w:tcMar>
            <w:vAlign w:val="center"/>
            <w:hideMark/>
          </w:tcPr>
          <w:p w14:paraId="33D1FBD7" w14:textId="77777777" w:rsidR="00531FF5" w:rsidRPr="002538A8" w:rsidRDefault="00F36EFC" w:rsidP="005F3596">
            <w:pPr>
              <w:pStyle w:val="BMSTableText"/>
              <w:spacing w:before="0" w:after="0"/>
              <w:ind w:left="720" w:hanging="720"/>
            </w:pPr>
            <w:r>
              <w:t>157</w:t>
            </w:r>
          </w:p>
        </w:tc>
      </w:tr>
      <w:tr w:rsidR="00163F93" w:rsidRPr="002538A8" w14:paraId="2B5F6CF5" w14:textId="77777777" w:rsidTr="00EA59BA">
        <w:trPr>
          <w:cantSplit/>
          <w:trHeight w:val="57"/>
        </w:trPr>
        <w:tc>
          <w:tcPr>
            <w:tcW w:w="2489" w:type="dxa"/>
            <w:shd w:val="clear" w:color="auto" w:fill="auto"/>
            <w:vAlign w:val="center"/>
            <w:hideMark/>
          </w:tcPr>
          <w:p w14:paraId="26A23152" w14:textId="5C819F73" w:rsidR="00531FF5" w:rsidRPr="002538A8" w:rsidRDefault="00F36EFC" w:rsidP="005F3596">
            <w:pPr>
              <w:keepNext/>
              <w:ind w:left="567"/>
              <w:rPr>
                <w:rFonts w:eastAsia="MS Mincho"/>
                <w:sz w:val="20"/>
                <w:szCs w:val="20"/>
              </w:rPr>
            </w:pPr>
            <w:r>
              <w:rPr>
                <w:sz w:val="20"/>
              </w:rPr>
              <w:t>Relatív hazárd</w:t>
            </w:r>
          </w:p>
          <w:p w14:paraId="374ADB46" w14:textId="26ECC213" w:rsidR="00531FF5" w:rsidRPr="002538A8" w:rsidRDefault="00F36EFC" w:rsidP="005F3596">
            <w:pPr>
              <w:keepNext/>
              <w:ind w:left="567"/>
              <w:rPr>
                <w:rFonts w:eastAsia="MS Mincho"/>
                <w:sz w:val="20"/>
                <w:szCs w:val="20"/>
              </w:rPr>
            </w:pPr>
            <w:r>
              <w:rPr>
                <w:sz w:val="20"/>
              </w:rPr>
              <w:t>(95%-os CI)</w:t>
            </w:r>
            <w:r>
              <w:rPr>
                <w:sz w:val="20"/>
                <w:vertAlign w:val="superscript"/>
              </w:rPr>
              <w:t>a</w:t>
            </w:r>
          </w:p>
        </w:tc>
        <w:tc>
          <w:tcPr>
            <w:tcW w:w="3485" w:type="dxa"/>
            <w:gridSpan w:val="2"/>
            <w:shd w:val="clear" w:color="auto" w:fill="auto"/>
            <w:tcMar>
              <w:top w:w="0" w:type="dxa"/>
              <w:left w:w="57" w:type="dxa"/>
              <w:bottom w:w="0" w:type="dxa"/>
              <w:right w:w="57" w:type="dxa"/>
            </w:tcMar>
            <w:vAlign w:val="center"/>
            <w:hideMark/>
          </w:tcPr>
          <w:p w14:paraId="6392AA3B" w14:textId="77777777" w:rsidR="00541E93" w:rsidRPr="002538A8" w:rsidRDefault="00F36EFC" w:rsidP="005F3596">
            <w:pPr>
              <w:jc w:val="center"/>
              <w:rPr>
                <w:sz w:val="20"/>
                <w:szCs w:val="20"/>
              </w:rPr>
            </w:pPr>
            <w:r>
              <w:rPr>
                <w:sz w:val="20"/>
              </w:rPr>
              <w:t>0,94</w:t>
            </w:r>
          </w:p>
          <w:p w14:paraId="4DCAE704" w14:textId="5378FD1A" w:rsidR="00531FF5" w:rsidRPr="002538A8" w:rsidRDefault="00F36EFC" w:rsidP="005F3596">
            <w:pPr>
              <w:jc w:val="center"/>
              <w:rPr>
                <w:rFonts w:eastAsia="MS Mincho"/>
                <w:sz w:val="20"/>
                <w:szCs w:val="20"/>
              </w:rPr>
            </w:pPr>
            <w:r>
              <w:rPr>
                <w:sz w:val="20"/>
              </w:rPr>
              <w:t>(0,62; 1,40)</w:t>
            </w:r>
          </w:p>
        </w:tc>
        <w:tc>
          <w:tcPr>
            <w:tcW w:w="3178" w:type="dxa"/>
            <w:gridSpan w:val="2"/>
            <w:shd w:val="clear" w:color="auto" w:fill="auto"/>
            <w:tcMar>
              <w:top w:w="0" w:type="dxa"/>
              <w:left w:w="57" w:type="dxa"/>
              <w:bottom w:w="0" w:type="dxa"/>
              <w:right w:w="57" w:type="dxa"/>
            </w:tcMar>
            <w:vAlign w:val="center"/>
            <w:hideMark/>
          </w:tcPr>
          <w:p w14:paraId="78D65458" w14:textId="77777777" w:rsidR="00541E93" w:rsidRPr="002538A8" w:rsidRDefault="00F36EFC" w:rsidP="005F3596">
            <w:pPr>
              <w:jc w:val="center"/>
              <w:rPr>
                <w:sz w:val="20"/>
                <w:szCs w:val="20"/>
              </w:rPr>
            </w:pPr>
            <w:r>
              <w:rPr>
                <w:sz w:val="20"/>
              </w:rPr>
              <w:t>0,69</w:t>
            </w:r>
          </w:p>
          <w:p w14:paraId="7C0D7571" w14:textId="0C9986D5" w:rsidR="00531FF5" w:rsidRPr="002538A8" w:rsidRDefault="00F36EFC" w:rsidP="005F3596">
            <w:pPr>
              <w:jc w:val="center"/>
              <w:rPr>
                <w:rFonts w:eastAsia="MS Mincho"/>
                <w:sz w:val="20"/>
                <w:szCs w:val="20"/>
              </w:rPr>
            </w:pPr>
            <w:r>
              <w:rPr>
                <w:sz w:val="20"/>
              </w:rPr>
              <w:t>(0,55; 0,87)</w:t>
            </w:r>
          </w:p>
        </w:tc>
      </w:tr>
      <w:tr w:rsidR="00163F93" w:rsidRPr="002538A8" w14:paraId="352486DE" w14:textId="77777777" w:rsidTr="00EA59BA">
        <w:trPr>
          <w:cantSplit/>
          <w:trHeight w:val="57"/>
        </w:trPr>
        <w:tc>
          <w:tcPr>
            <w:tcW w:w="2489" w:type="dxa"/>
            <w:shd w:val="clear" w:color="auto" w:fill="auto"/>
            <w:vAlign w:val="center"/>
            <w:hideMark/>
          </w:tcPr>
          <w:p w14:paraId="06E3C50E" w14:textId="77777777" w:rsidR="00531FF5" w:rsidRPr="002538A8" w:rsidRDefault="00F36EFC" w:rsidP="005F3596">
            <w:pPr>
              <w:pStyle w:val="BMSTableText"/>
              <w:keepNext/>
              <w:spacing w:before="0" w:after="0"/>
              <w:ind w:left="198"/>
              <w:jc w:val="left"/>
            </w:pPr>
            <w:r>
              <w:t>Medián (hónap)</w:t>
            </w:r>
          </w:p>
          <w:p w14:paraId="6B0B5997" w14:textId="77777777" w:rsidR="00531FF5" w:rsidRPr="002538A8" w:rsidRDefault="00F36EFC" w:rsidP="005F3596">
            <w:pPr>
              <w:pStyle w:val="BMSTableText"/>
              <w:keepNext/>
              <w:spacing w:before="0" w:after="0"/>
              <w:ind w:left="198"/>
              <w:jc w:val="left"/>
            </w:pPr>
            <w:r>
              <w:t>(95%-os CI)</w:t>
            </w:r>
            <w:r>
              <w:rPr>
                <w:vertAlign w:val="superscript"/>
              </w:rPr>
              <w:t>b</w:t>
            </w:r>
          </w:p>
        </w:tc>
        <w:tc>
          <w:tcPr>
            <w:tcW w:w="1750" w:type="dxa"/>
            <w:shd w:val="clear" w:color="auto" w:fill="auto"/>
            <w:tcMar>
              <w:top w:w="0" w:type="dxa"/>
              <w:left w:w="57" w:type="dxa"/>
              <w:bottom w:w="0" w:type="dxa"/>
              <w:right w:w="57" w:type="dxa"/>
            </w:tcMar>
            <w:vAlign w:val="center"/>
          </w:tcPr>
          <w:p w14:paraId="2D78D5D7" w14:textId="77777777" w:rsidR="00531FF5" w:rsidRPr="002538A8" w:rsidRDefault="00F36EFC" w:rsidP="005F3596">
            <w:pPr>
              <w:pStyle w:val="BMSTableText"/>
              <w:spacing w:before="0" w:after="0"/>
              <w:ind w:left="720" w:hanging="720"/>
            </w:pPr>
            <w:r>
              <w:t>17,3</w:t>
            </w:r>
          </w:p>
          <w:p w14:paraId="0FB066CF" w14:textId="77777777" w:rsidR="00531FF5" w:rsidRPr="002538A8" w:rsidRDefault="00F36EFC" w:rsidP="005F3596">
            <w:pPr>
              <w:pStyle w:val="BMSTableText"/>
              <w:spacing w:before="0" w:after="0"/>
              <w:ind w:left="720" w:hanging="720"/>
            </w:pPr>
            <w:r>
              <w:t>(10,1; 24,3)</w:t>
            </w:r>
          </w:p>
        </w:tc>
        <w:tc>
          <w:tcPr>
            <w:tcW w:w="1735" w:type="dxa"/>
            <w:shd w:val="clear" w:color="auto" w:fill="auto"/>
            <w:tcMar>
              <w:top w:w="0" w:type="dxa"/>
              <w:left w:w="57" w:type="dxa"/>
              <w:bottom w:w="0" w:type="dxa"/>
              <w:right w:w="57" w:type="dxa"/>
            </w:tcMar>
            <w:vAlign w:val="center"/>
          </w:tcPr>
          <w:p w14:paraId="7D64D489" w14:textId="77777777" w:rsidR="00531FF5" w:rsidRPr="002538A8" w:rsidRDefault="00F36EFC" w:rsidP="005F3596">
            <w:pPr>
              <w:pStyle w:val="BMSTableText"/>
              <w:spacing w:before="0" w:after="0"/>
              <w:ind w:left="720" w:hanging="720"/>
            </w:pPr>
            <w:r>
              <w:t>16,5</w:t>
            </w:r>
          </w:p>
          <w:p w14:paraId="203A7499" w14:textId="77777777" w:rsidR="00531FF5" w:rsidRPr="002538A8" w:rsidRDefault="00F36EFC" w:rsidP="005F3596">
            <w:pPr>
              <w:pStyle w:val="BMSTableText"/>
              <w:spacing w:before="0" w:after="0"/>
              <w:ind w:left="720" w:hanging="720"/>
            </w:pPr>
            <w:r>
              <w:t>(13,4; 20,5)</w:t>
            </w:r>
          </w:p>
        </w:tc>
        <w:tc>
          <w:tcPr>
            <w:tcW w:w="1638" w:type="dxa"/>
            <w:shd w:val="clear" w:color="auto" w:fill="auto"/>
            <w:tcMar>
              <w:top w:w="0" w:type="dxa"/>
              <w:left w:w="57" w:type="dxa"/>
              <w:bottom w:w="0" w:type="dxa"/>
              <w:right w:w="57" w:type="dxa"/>
            </w:tcMar>
            <w:vAlign w:val="center"/>
          </w:tcPr>
          <w:p w14:paraId="7D97C98D" w14:textId="77777777" w:rsidR="00531FF5" w:rsidRPr="002538A8" w:rsidRDefault="00F36EFC" w:rsidP="005F3596">
            <w:pPr>
              <w:pStyle w:val="BMSTableText"/>
              <w:spacing w:before="0" w:after="0"/>
              <w:ind w:left="720" w:hanging="720"/>
            </w:pPr>
            <w:r>
              <w:t>18,0</w:t>
            </w:r>
          </w:p>
          <w:p w14:paraId="431C1A5D" w14:textId="77777777" w:rsidR="00531FF5" w:rsidRPr="002538A8" w:rsidRDefault="00F36EFC" w:rsidP="005F3596">
            <w:pPr>
              <w:pStyle w:val="BMSTableText"/>
              <w:spacing w:before="0" w:after="0"/>
              <w:ind w:left="720" w:hanging="720"/>
            </w:pPr>
            <w:r>
              <w:t>(16,8; 21,5)</w:t>
            </w:r>
          </w:p>
        </w:tc>
        <w:tc>
          <w:tcPr>
            <w:tcW w:w="1540" w:type="dxa"/>
            <w:shd w:val="clear" w:color="auto" w:fill="auto"/>
            <w:tcMar>
              <w:top w:w="0" w:type="dxa"/>
              <w:left w:w="57" w:type="dxa"/>
              <w:bottom w:w="0" w:type="dxa"/>
              <w:right w:w="57" w:type="dxa"/>
            </w:tcMar>
            <w:vAlign w:val="center"/>
          </w:tcPr>
          <w:p w14:paraId="282C2A3E" w14:textId="77777777" w:rsidR="00531FF5" w:rsidRPr="002538A8" w:rsidRDefault="00F36EFC" w:rsidP="005F3596">
            <w:pPr>
              <w:pStyle w:val="BMSTableText"/>
              <w:spacing w:before="0" w:after="0"/>
              <w:ind w:left="720" w:hanging="720"/>
            </w:pPr>
            <w:r>
              <w:t>13,3</w:t>
            </w:r>
          </w:p>
          <w:p w14:paraId="415D58CD" w14:textId="77777777" w:rsidR="00531FF5" w:rsidRPr="002538A8" w:rsidRDefault="00F36EFC" w:rsidP="005F3596">
            <w:pPr>
              <w:pStyle w:val="BMSTableText"/>
              <w:spacing w:before="0" w:after="0"/>
              <w:ind w:left="720" w:hanging="720"/>
            </w:pPr>
            <w:r>
              <w:t>(11,6; 15,4)</w:t>
            </w:r>
          </w:p>
        </w:tc>
      </w:tr>
      <w:tr w:rsidR="00163F93" w:rsidRPr="002538A8" w14:paraId="1F9E065D" w14:textId="77777777" w:rsidTr="00EA59BA">
        <w:trPr>
          <w:cantSplit/>
          <w:trHeight w:val="57"/>
        </w:trPr>
        <w:tc>
          <w:tcPr>
            <w:tcW w:w="2489" w:type="dxa"/>
            <w:shd w:val="clear" w:color="auto" w:fill="auto"/>
            <w:vAlign w:val="center"/>
            <w:hideMark/>
          </w:tcPr>
          <w:p w14:paraId="5556B6AF" w14:textId="16B34E52" w:rsidR="00531FF5" w:rsidRPr="002538A8" w:rsidRDefault="00F36EFC" w:rsidP="005F3596">
            <w:pPr>
              <w:keepNext/>
              <w:ind w:left="567"/>
              <w:rPr>
                <w:sz w:val="20"/>
                <w:szCs w:val="20"/>
              </w:rPr>
            </w:pPr>
            <w:r>
              <w:rPr>
                <w:sz w:val="20"/>
              </w:rPr>
              <w:t>Arány (95%</w:t>
            </w:r>
            <w:r>
              <w:rPr>
                <w:sz w:val="20"/>
              </w:rPr>
              <w:noBreakHyphen/>
              <w:t>os CI) a 24. hónapnál</w:t>
            </w:r>
          </w:p>
        </w:tc>
        <w:tc>
          <w:tcPr>
            <w:tcW w:w="1750" w:type="dxa"/>
            <w:shd w:val="clear" w:color="auto" w:fill="auto"/>
            <w:tcMar>
              <w:top w:w="0" w:type="dxa"/>
              <w:left w:w="57" w:type="dxa"/>
              <w:bottom w:w="0" w:type="dxa"/>
              <w:right w:w="57" w:type="dxa"/>
            </w:tcMar>
            <w:vAlign w:val="center"/>
          </w:tcPr>
          <w:p w14:paraId="7AAB2EB6" w14:textId="77777777" w:rsidR="00531FF5" w:rsidRPr="002538A8" w:rsidRDefault="00F36EFC" w:rsidP="005F3596">
            <w:pPr>
              <w:pStyle w:val="BMSTableText"/>
              <w:spacing w:before="0" w:after="0"/>
            </w:pPr>
            <w:r>
              <w:t>38,7</w:t>
            </w:r>
          </w:p>
          <w:p w14:paraId="142C05D7" w14:textId="77777777" w:rsidR="00531FF5" w:rsidRPr="002538A8" w:rsidRDefault="00F36EFC" w:rsidP="005F3596">
            <w:pPr>
              <w:pStyle w:val="BMSTableText"/>
              <w:spacing w:before="0" w:after="0"/>
            </w:pPr>
            <w:r>
              <w:t>(25,9; 51,3)</w:t>
            </w:r>
          </w:p>
        </w:tc>
        <w:tc>
          <w:tcPr>
            <w:tcW w:w="1735" w:type="dxa"/>
            <w:shd w:val="clear" w:color="auto" w:fill="auto"/>
            <w:tcMar>
              <w:top w:w="0" w:type="dxa"/>
              <w:left w:w="57" w:type="dxa"/>
              <w:bottom w:w="0" w:type="dxa"/>
              <w:right w:w="57" w:type="dxa"/>
            </w:tcMar>
            <w:vAlign w:val="center"/>
          </w:tcPr>
          <w:p w14:paraId="77E8B72F" w14:textId="77777777" w:rsidR="00531FF5" w:rsidRPr="002538A8" w:rsidRDefault="00F36EFC" w:rsidP="005F3596">
            <w:pPr>
              <w:pStyle w:val="BMSTableText"/>
              <w:spacing w:before="0" w:after="0"/>
            </w:pPr>
            <w:r>
              <w:t>24,6</w:t>
            </w:r>
          </w:p>
          <w:p w14:paraId="35C87B1D" w14:textId="77777777" w:rsidR="00531FF5" w:rsidRPr="002538A8" w:rsidRDefault="00F36EFC" w:rsidP="005F3596">
            <w:pPr>
              <w:pStyle w:val="BMSTableText"/>
              <w:spacing w:before="0" w:after="0"/>
            </w:pPr>
            <w:r>
              <w:t>(15,5; 35,0)</w:t>
            </w:r>
          </w:p>
        </w:tc>
        <w:tc>
          <w:tcPr>
            <w:tcW w:w="1638" w:type="dxa"/>
            <w:shd w:val="clear" w:color="auto" w:fill="auto"/>
            <w:tcMar>
              <w:top w:w="0" w:type="dxa"/>
              <w:left w:w="57" w:type="dxa"/>
              <w:bottom w:w="0" w:type="dxa"/>
              <w:right w:w="57" w:type="dxa"/>
            </w:tcMar>
            <w:vAlign w:val="center"/>
          </w:tcPr>
          <w:p w14:paraId="6727D6E2" w14:textId="77777777" w:rsidR="00531FF5" w:rsidRPr="002538A8" w:rsidRDefault="00F36EFC" w:rsidP="005F3596">
            <w:pPr>
              <w:pStyle w:val="BMSTableText"/>
              <w:spacing w:before="0" w:after="0"/>
            </w:pPr>
            <w:r>
              <w:t>40,8</w:t>
            </w:r>
          </w:p>
          <w:p w14:paraId="7E6B83A6" w14:textId="77777777" w:rsidR="00531FF5" w:rsidRPr="002538A8" w:rsidRDefault="00F36EFC" w:rsidP="005F3596">
            <w:pPr>
              <w:pStyle w:val="BMSTableText"/>
              <w:spacing w:before="0" w:after="0"/>
            </w:pPr>
            <w:r>
              <w:t>(34,3; 47,2)</w:t>
            </w:r>
          </w:p>
        </w:tc>
        <w:tc>
          <w:tcPr>
            <w:tcW w:w="1540" w:type="dxa"/>
            <w:shd w:val="clear" w:color="auto" w:fill="auto"/>
            <w:tcMar>
              <w:top w:w="0" w:type="dxa"/>
              <w:left w:w="57" w:type="dxa"/>
              <w:bottom w:w="0" w:type="dxa"/>
              <w:right w:w="57" w:type="dxa"/>
            </w:tcMar>
            <w:vAlign w:val="center"/>
          </w:tcPr>
          <w:p w14:paraId="7DA6788D" w14:textId="77777777" w:rsidR="00531FF5" w:rsidRPr="002538A8" w:rsidRDefault="00F36EFC" w:rsidP="005F3596">
            <w:pPr>
              <w:pStyle w:val="BMSTableText"/>
              <w:spacing w:before="0" w:after="0"/>
            </w:pPr>
            <w:r>
              <w:t>28,3</w:t>
            </w:r>
          </w:p>
          <w:p w14:paraId="766BC629" w14:textId="77777777" w:rsidR="00531FF5" w:rsidRPr="002538A8" w:rsidRDefault="00F36EFC" w:rsidP="005F3596">
            <w:pPr>
              <w:pStyle w:val="BMSTableText"/>
              <w:spacing w:before="0" w:after="0"/>
            </w:pPr>
            <w:r>
              <w:t>(22,1; 34,7)</w:t>
            </w:r>
          </w:p>
        </w:tc>
      </w:tr>
      <w:tr w:rsidR="00163F93" w:rsidRPr="002538A8" w14:paraId="5EF28EF6" w14:textId="77777777" w:rsidTr="00EA59BA">
        <w:trPr>
          <w:cantSplit/>
          <w:trHeight w:val="57"/>
        </w:trPr>
        <w:tc>
          <w:tcPr>
            <w:tcW w:w="9152" w:type="dxa"/>
            <w:gridSpan w:val="5"/>
            <w:shd w:val="clear" w:color="auto" w:fill="auto"/>
            <w:vAlign w:val="center"/>
          </w:tcPr>
          <w:p w14:paraId="0C66CDD1" w14:textId="77777777" w:rsidR="00531FF5" w:rsidRPr="002538A8" w:rsidRDefault="00531FF5" w:rsidP="005F3596">
            <w:pPr>
              <w:rPr>
                <w:rFonts w:eastAsia="MS Mincho"/>
                <w:sz w:val="20"/>
                <w:szCs w:val="20"/>
                <w:lang w:eastAsia="en-GB"/>
              </w:rPr>
            </w:pPr>
          </w:p>
        </w:tc>
      </w:tr>
      <w:tr w:rsidR="00163F93" w:rsidRPr="002538A8" w14:paraId="6E2E4094" w14:textId="77777777" w:rsidTr="00EA59BA">
        <w:trPr>
          <w:cantSplit/>
          <w:trHeight w:val="57"/>
        </w:trPr>
        <w:tc>
          <w:tcPr>
            <w:tcW w:w="9152" w:type="dxa"/>
            <w:gridSpan w:val="5"/>
            <w:shd w:val="clear" w:color="auto" w:fill="auto"/>
            <w:vAlign w:val="center"/>
            <w:hideMark/>
          </w:tcPr>
          <w:p w14:paraId="1A634A83" w14:textId="77777777" w:rsidR="00531FF5" w:rsidRPr="002538A8" w:rsidRDefault="00F36EFC" w:rsidP="005F3596">
            <w:pPr>
              <w:pStyle w:val="BMSTableText"/>
              <w:keepNext/>
              <w:spacing w:before="0" w:after="0"/>
              <w:jc w:val="left"/>
              <w:rPr>
                <w:b/>
              </w:rPr>
            </w:pPr>
            <w:r>
              <w:rPr>
                <w:b/>
              </w:rPr>
              <w:t>Progressziómentes túlélés</w:t>
            </w:r>
          </w:p>
        </w:tc>
      </w:tr>
      <w:tr w:rsidR="00163F93" w:rsidRPr="002538A8" w14:paraId="7406D44F" w14:textId="77777777" w:rsidTr="00EA59BA">
        <w:trPr>
          <w:cantSplit/>
          <w:trHeight w:val="57"/>
        </w:trPr>
        <w:tc>
          <w:tcPr>
            <w:tcW w:w="2489" w:type="dxa"/>
            <w:shd w:val="clear" w:color="auto" w:fill="auto"/>
            <w:vAlign w:val="center"/>
            <w:hideMark/>
          </w:tcPr>
          <w:p w14:paraId="59CDFC09" w14:textId="1C1777AC" w:rsidR="00F07D1E" w:rsidRPr="002538A8" w:rsidRDefault="00F36EFC" w:rsidP="005F3596">
            <w:pPr>
              <w:pStyle w:val="BMSTableText"/>
              <w:keepNext/>
              <w:spacing w:before="0" w:after="0"/>
              <w:ind w:left="198"/>
              <w:jc w:val="left"/>
            </w:pPr>
            <w:r>
              <w:t>Relatív hazárd</w:t>
            </w:r>
          </w:p>
          <w:p w14:paraId="1662DE6A" w14:textId="1911B592" w:rsidR="00531FF5" w:rsidRPr="002538A8" w:rsidRDefault="00F36EFC" w:rsidP="005F3596">
            <w:pPr>
              <w:pStyle w:val="BMSTableText"/>
              <w:keepNext/>
              <w:spacing w:before="0" w:after="0"/>
              <w:ind w:left="198"/>
              <w:jc w:val="left"/>
            </w:pPr>
            <w:r>
              <w:t>(95%-os CI)</w:t>
            </w:r>
            <w:r>
              <w:rPr>
                <w:vertAlign w:val="superscript"/>
              </w:rPr>
              <w:t>a</w:t>
            </w:r>
          </w:p>
        </w:tc>
        <w:tc>
          <w:tcPr>
            <w:tcW w:w="3485" w:type="dxa"/>
            <w:gridSpan w:val="2"/>
            <w:shd w:val="clear" w:color="auto" w:fill="auto"/>
            <w:vAlign w:val="center"/>
          </w:tcPr>
          <w:p w14:paraId="69FB40A0" w14:textId="77777777" w:rsidR="00531FF5" w:rsidRPr="002538A8" w:rsidRDefault="00F36EFC" w:rsidP="005F3596">
            <w:pPr>
              <w:pStyle w:val="BMSTableText"/>
              <w:spacing w:before="0" w:after="0"/>
              <w:ind w:left="720" w:hanging="720"/>
            </w:pPr>
            <w:r>
              <w:t>1,79</w:t>
            </w:r>
          </w:p>
          <w:p w14:paraId="66EB3C33" w14:textId="77777777" w:rsidR="00531FF5" w:rsidRPr="002538A8" w:rsidRDefault="00F36EFC" w:rsidP="005F3596">
            <w:pPr>
              <w:pStyle w:val="BMSTableText"/>
              <w:spacing w:before="0" w:after="0"/>
              <w:ind w:left="720" w:hanging="720"/>
            </w:pPr>
            <w:r>
              <w:t>(1,21; 2,64)</w:t>
            </w:r>
          </w:p>
        </w:tc>
        <w:tc>
          <w:tcPr>
            <w:tcW w:w="3178" w:type="dxa"/>
            <w:gridSpan w:val="2"/>
            <w:shd w:val="clear" w:color="auto" w:fill="auto"/>
            <w:vAlign w:val="center"/>
          </w:tcPr>
          <w:p w14:paraId="697156F4" w14:textId="77777777" w:rsidR="00531FF5" w:rsidRPr="002538A8" w:rsidRDefault="00F36EFC" w:rsidP="005F3596">
            <w:pPr>
              <w:pStyle w:val="BMSTableText"/>
              <w:spacing w:before="0" w:after="0"/>
              <w:ind w:left="720" w:hanging="720"/>
            </w:pPr>
            <w:r>
              <w:t>0,81</w:t>
            </w:r>
          </w:p>
          <w:p w14:paraId="3C21B418" w14:textId="77777777" w:rsidR="00531FF5" w:rsidRPr="002538A8" w:rsidRDefault="00F36EFC" w:rsidP="005F3596">
            <w:pPr>
              <w:pStyle w:val="BMSTableText"/>
              <w:spacing w:before="0" w:after="0"/>
              <w:ind w:left="720" w:hanging="720"/>
            </w:pPr>
            <w:r>
              <w:t>(0,64; 1,01)</w:t>
            </w:r>
          </w:p>
        </w:tc>
      </w:tr>
      <w:tr w:rsidR="00163F93" w:rsidRPr="002538A8" w14:paraId="407EFCEB" w14:textId="77777777" w:rsidTr="00EA59BA">
        <w:trPr>
          <w:cantSplit/>
          <w:trHeight w:val="57"/>
        </w:trPr>
        <w:tc>
          <w:tcPr>
            <w:tcW w:w="2489" w:type="dxa"/>
            <w:shd w:val="clear" w:color="auto" w:fill="auto"/>
            <w:vAlign w:val="center"/>
          </w:tcPr>
          <w:p w14:paraId="450BC180" w14:textId="77777777" w:rsidR="00531FF5" w:rsidRPr="002538A8" w:rsidRDefault="00F36EFC" w:rsidP="005F3596">
            <w:pPr>
              <w:pStyle w:val="BMSTableText"/>
              <w:keepNext/>
              <w:spacing w:before="0" w:after="0"/>
              <w:ind w:left="198"/>
              <w:jc w:val="left"/>
            </w:pPr>
            <w:r>
              <w:t>Medián (hónap)</w:t>
            </w:r>
          </w:p>
          <w:p w14:paraId="6F0B2D6E" w14:textId="77777777" w:rsidR="00531FF5" w:rsidRPr="002538A8" w:rsidRDefault="00F36EFC" w:rsidP="005F3596">
            <w:pPr>
              <w:pStyle w:val="BMSTableText"/>
              <w:keepNext/>
              <w:spacing w:before="0" w:after="0"/>
              <w:ind w:left="198"/>
              <w:jc w:val="left"/>
              <w:rPr>
                <w:b/>
              </w:rPr>
            </w:pPr>
            <w:r>
              <w:t>(95%-os CI)</w:t>
            </w:r>
            <w:r>
              <w:rPr>
                <w:vertAlign w:val="superscript"/>
              </w:rPr>
              <w:t>b</w:t>
            </w:r>
          </w:p>
        </w:tc>
        <w:tc>
          <w:tcPr>
            <w:tcW w:w="1750" w:type="dxa"/>
            <w:shd w:val="clear" w:color="auto" w:fill="auto"/>
            <w:vAlign w:val="center"/>
          </w:tcPr>
          <w:p w14:paraId="1ADABE50" w14:textId="77777777" w:rsidR="00531FF5" w:rsidRPr="002538A8" w:rsidRDefault="00F36EFC" w:rsidP="005F3596">
            <w:pPr>
              <w:pStyle w:val="BMSTableText"/>
              <w:spacing w:before="0" w:after="0"/>
            </w:pPr>
            <w:r>
              <w:t>4,1</w:t>
            </w:r>
          </w:p>
          <w:p w14:paraId="54C3C586" w14:textId="77777777" w:rsidR="00531FF5" w:rsidRPr="002538A8" w:rsidRDefault="00F36EFC" w:rsidP="005F3596">
            <w:pPr>
              <w:pStyle w:val="BMSTableText"/>
              <w:spacing w:before="0" w:after="0"/>
            </w:pPr>
            <w:r>
              <w:t>(2,7; 5,6)</w:t>
            </w:r>
          </w:p>
        </w:tc>
        <w:tc>
          <w:tcPr>
            <w:tcW w:w="1735" w:type="dxa"/>
            <w:shd w:val="clear" w:color="auto" w:fill="auto"/>
            <w:vAlign w:val="center"/>
          </w:tcPr>
          <w:p w14:paraId="757D83F0" w14:textId="77777777" w:rsidR="00531FF5" w:rsidRPr="002538A8" w:rsidRDefault="00F36EFC" w:rsidP="005F3596">
            <w:pPr>
              <w:pStyle w:val="BMSTableText"/>
              <w:spacing w:before="0" w:after="0"/>
            </w:pPr>
            <w:r>
              <w:t>8,3</w:t>
            </w:r>
          </w:p>
          <w:p w14:paraId="6B3B7B5B" w14:textId="77777777" w:rsidR="00531FF5" w:rsidRPr="002538A8" w:rsidRDefault="00F36EFC" w:rsidP="005F3596">
            <w:pPr>
              <w:pStyle w:val="BMSTableText"/>
              <w:spacing w:before="0" w:after="0"/>
            </w:pPr>
            <w:r>
              <w:t>(7,0; 11,1)</w:t>
            </w:r>
          </w:p>
        </w:tc>
        <w:tc>
          <w:tcPr>
            <w:tcW w:w="1638" w:type="dxa"/>
            <w:shd w:val="clear" w:color="auto" w:fill="auto"/>
            <w:vAlign w:val="center"/>
          </w:tcPr>
          <w:p w14:paraId="63F844EC" w14:textId="77777777" w:rsidR="00531FF5" w:rsidRPr="002538A8" w:rsidRDefault="00F36EFC" w:rsidP="005F3596">
            <w:pPr>
              <w:pStyle w:val="BMSTableText"/>
              <w:spacing w:before="0" w:after="0"/>
            </w:pPr>
            <w:r>
              <w:t>7,0</w:t>
            </w:r>
          </w:p>
          <w:p w14:paraId="4678FD1B" w14:textId="77777777" w:rsidR="00531FF5" w:rsidRPr="002538A8" w:rsidRDefault="00F36EFC" w:rsidP="005F3596">
            <w:pPr>
              <w:pStyle w:val="BMSTableText"/>
              <w:spacing w:before="0" w:after="0"/>
            </w:pPr>
            <w:r>
              <w:t>(5,8; 8,5)</w:t>
            </w:r>
          </w:p>
        </w:tc>
        <w:tc>
          <w:tcPr>
            <w:tcW w:w="1540" w:type="dxa"/>
            <w:shd w:val="clear" w:color="auto" w:fill="auto"/>
            <w:vAlign w:val="center"/>
          </w:tcPr>
          <w:p w14:paraId="2A92D9D0" w14:textId="77777777" w:rsidR="00531FF5" w:rsidRPr="002538A8" w:rsidRDefault="00F36EFC" w:rsidP="005F3596">
            <w:pPr>
              <w:pStyle w:val="BMSTableText"/>
              <w:spacing w:before="0" w:after="0"/>
            </w:pPr>
            <w:r>
              <w:t>7,1</w:t>
            </w:r>
          </w:p>
          <w:p w14:paraId="5EBAD4B5" w14:textId="77777777" w:rsidR="00531FF5" w:rsidRPr="002538A8" w:rsidRDefault="00F36EFC" w:rsidP="005F3596">
            <w:pPr>
              <w:pStyle w:val="BMSTableText"/>
              <w:spacing w:before="0" w:after="0"/>
            </w:pPr>
            <w:r>
              <w:t>(6,2; 7,6)</w:t>
            </w:r>
          </w:p>
        </w:tc>
      </w:tr>
      <w:tr w:rsidR="00163F93" w:rsidRPr="002538A8" w14:paraId="32828AB3" w14:textId="77777777" w:rsidTr="00EA59BA">
        <w:trPr>
          <w:cantSplit/>
          <w:trHeight w:val="57"/>
        </w:trPr>
        <w:tc>
          <w:tcPr>
            <w:tcW w:w="2489" w:type="dxa"/>
            <w:shd w:val="clear" w:color="auto" w:fill="auto"/>
            <w:vAlign w:val="center"/>
          </w:tcPr>
          <w:p w14:paraId="62B9A30D" w14:textId="77777777" w:rsidR="00531FF5" w:rsidRPr="002538A8" w:rsidRDefault="00531FF5" w:rsidP="005F3596">
            <w:pPr>
              <w:pStyle w:val="BMSTableText"/>
              <w:spacing w:before="0" w:after="0"/>
              <w:jc w:val="left"/>
              <w:rPr>
                <w:b/>
                <w:lang w:val="en-US" w:eastAsia="en-GB"/>
              </w:rPr>
            </w:pPr>
          </w:p>
        </w:tc>
        <w:tc>
          <w:tcPr>
            <w:tcW w:w="1750" w:type="dxa"/>
            <w:shd w:val="clear" w:color="auto" w:fill="auto"/>
            <w:vAlign w:val="center"/>
          </w:tcPr>
          <w:p w14:paraId="06B12835" w14:textId="77777777" w:rsidR="00531FF5" w:rsidRPr="002538A8" w:rsidRDefault="00531FF5" w:rsidP="005F3596">
            <w:pPr>
              <w:pStyle w:val="BMSTableText"/>
              <w:spacing w:before="0" w:after="0"/>
              <w:rPr>
                <w:lang w:val="en-US" w:eastAsia="en-GB"/>
              </w:rPr>
            </w:pPr>
          </w:p>
        </w:tc>
        <w:tc>
          <w:tcPr>
            <w:tcW w:w="1735" w:type="dxa"/>
            <w:shd w:val="clear" w:color="auto" w:fill="auto"/>
            <w:vAlign w:val="center"/>
          </w:tcPr>
          <w:p w14:paraId="55601DBE" w14:textId="77777777" w:rsidR="00531FF5" w:rsidRPr="002538A8" w:rsidRDefault="00531FF5" w:rsidP="005F3596">
            <w:pPr>
              <w:pStyle w:val="BMSTableText"/>
              <w:spacing w:before="0" w:after="0"/>
              <w:rPr>
                <w:lang w:val="en-US" w:eastAsia="en-GB"/>
              </w:rPr>
            </w:pPr>
          </w:p>
        </w:tc>
        <w:tc>
          <w:tcPr>
            <w:tcW w:w="1638" w:type="dxa"/>
            <w:shd w:val="clear" w:color="auto" w:fill="auto"/>
            <w:vAlign w:val="center"/>
          </w:tcPr>
          <w:p w14:paraId="6361ED78" w14:textId="77777777" w:rsidR="00531FF5" w:rsidRPr="002538A8" w:rsidRDefault="00531FF5" w:rsidP="005F3596">
            <w:pPr>
              <w:pStyle w:val="BMSTableText"/>
              <w:spacing w:before="0" w:after="0"/>
              <w:rPr>
                <w:lang w:val="en-US" w:eastAsia="en-GB"/>
              </w:rPr>
            </w:pPr>
          </w:p>
        </w:tc>
        <w:tc>
          <w:tcPr>
            <w:tcW w:w="1540" w:type="dxa"/>
            <w:shd w:val="clear" w:color="auto" w:fill="auto"/>
            <w:vAlign w:val="center"/>
          </w:tcPr>
          <w:p w14:paraId="3EE00091" w14:textId="77777777" w:rsidR="00531FF5" w:rsidRPr="002538A8" w:rsidRDefault="00531FF5" w:rsidP="005F3596">
            <w:pPr>
              <w:pStyle w:val="BMSTableText"/>
              <w:spacing w:before="0" w:after="0"/>
              <w:rPr>
                <w:lang w:val="en-US" w:eastAsia="en-GB"/>
              </w:rPr>
            </w:pPr>
          </w:p>
        </w:tc>
      </w:tr>
      <w:tr w:rsidR="00163F93" w:rsidRPr="002538A8" w14:paraId="103474E8" w14:textId="77777777" w:rsidTr="00EA59BA">
        <w:trPr>
          <w:cantSplit/>
          <w:trHeight w:val="57"/>
        </w:trPr>
        <w:tc>
          <w:tcPr>
            <w:tcW w:w="2489" w:type="dxa"/>
            <w:shd w:val="clear" w:color="auto" w:fill="auto"/>
            <w:vAlign w:val="center"/>
            <w:hideMark/>
          </w:tcPr>
          <w:p w14:paraId="550FCE91" w14:textId="77777777" w:rsidR="00531FF5" w:rsidRPr="002538A8" w:rsidRDefault="00F36EFC" w:rsidP="005F3596">
            <w:pPr>
              <w:pStyle w:val="BMSTableText"/>
              <w:keepNext/>
              <w:spacing w:before="0" w:after="0"/>
              <w:jc w:val="left"/>
            </w:pPr>
            <w:r>
              <w:rPr>
                <w:b/>
              </w:rPr>
              <w:t>Teljes válaszadási arány</w:t>
            </w:r>
          </w:p>
        </w:tc>
        <w:tc>
          <w:tcPr>
            <w:tcW w:w="1750" w:type="dxa"/>
            <w:shd w:val="clear" w:color="auto" w:fill="auto"/>
            <w:vAlign w:val="center"/>
          </w:tcPr>
          <w:p w14:paraId="5A746CD6" w14:textId="77777777" w:rsidR="00531FF5" w:rsidRPr="002538A8" w:rsidRDefault="00F36EFC" w:rsidP="005F3596">
            <w:pPr>
              <w:pStyle w:val="BMSTableText"/>
              <w:spacing w:before="0" w:after="0"/>
            </w:pPr>
            <w:r>
              <w:t>21,1%</w:t>
            </w:r>
          </w:p>
        </w:tc>
        <w:tc>
          <w:tcPr>
            <w:tcW w:w="1735" w:type="dxa"/>
            <w:shd w:val="clear" w:color="auto" w:fill="auto"/>
            <w:vAlign w:val="center"/>
          </w:tcPr>
          <w:p w14:paraId="3F80379E" w14:textId="77777777" w:rsidR="00531FF5" w:rsidRPr="002538A8" w:rsidRDefault="00F36EFC" w:rsidP="005F3596">
            <w:pPr>
              <w:pStyle w:val="BMSTableText"/>
              <w:spacing w:before="0" w:after="0"/>
            </w:pPr>
            <w:r>
              <w:t>38,5%</w:t>
            </w:r>
          </w:p>
        </w:tc>
        <w:tc>
          <w:tcPr>
            <w:tcW w:w="1638" w:type="dxa"/>
            <w:shd w:val="clear" w:color="auto" w:fill="auto"/>
            <w:vAlign w:val="center"/>
          </w:tcPr>
          <w:p w14:paraId="34E27520" w14:textId="77777777" w:rsidR="00531FF5" w:rsidRPr="002538A8" w:rsidRDefault="00F36EFC" w:rsidP="005F3596">
            <w:pPr>
              <w:pStyle w:val="BMSTableText"/>
              <w:spacing w:before="0" w:after="0"/>
            </w:pPr>
            <w:r>
              <w:t>43,5%</w:t>
            </w:r>
          </w:p>
        </w:tc>
        <w:tc>
          <w:tcPr>
            <w:tcW w:w="1540" w:type="dxa"/>
            <w:shd w:val="clear" w:color="auto" w:fill="auto"/>
            <w:vAlign w:val="center"/>
          </w:tcPr>
          <w:p w14:paraId="6EB42676" w14:textId="77777777" w:rsidR="00531FF5" w:rsidRPr="002538A8" w:rsidRDefault="00F36EFC" w:rsidP="005F3596">
            <w:pPr>
              <w:pStyle w:val="BMSTableText"/>
              <w:spacing w:before="0" w:after="0"/>
            </w:pPr>
            <w:r>
              <w:t>44,3%</w:t>
            </w:r>
          </w:p>
        </w:tc>
      </w:tr>
      <w:tr w:rsidR="00163F93" w:rsidRPr="002538A8" w14:paraId="61E293FB" w14:textId="77777777" w:rsidTr="00EA59BA">
        <w:trPr>
          <w:cantSplit/>
          <w:trHeight w:val="57"/>
        </w:trPr>
        <w:tc>
          <w:tcPr>
            <w:tcW w:w="2489" w:type="dxa"/>
            <w:tcBorders>
              <w:bottom w:val="single" w:sz="4" w:space="0" w:color="auto"/>
            </w:tcBorders>
            <w:shd w:val="clear" w:color="auto" w:fill="auto"/>
            <w:vAlign w:val="center"/>
            <w:hideMark/>
          </w:tcPr>
          <w:p w14:paraId="47759B75" w14:textId="77777777" w:rsidR="00531FF5" w:rsidRPr="002538A8" w:rsidRDefault="00F36EFC" w:rsidP="005F3596">
            <w:pPr>
              <w:keepNext/>
              <w:ind w:left="567"/>
              <w:rPr>
                <w:sz w:val="20"/>
                <w:szCs w:val="20"/>
              </w:rPr>
            </w:pPr>
            <w:r>
              <w:rPr>
                <w:sz w:val="20"/>
              </w:rPr>
              <w:t>(95% CI)</w:t>
            </w:r>
            <w:r>
              <w:rPr>
                <w:sz w:val="20"/>
                <w:vertAlign w:val="superscript"/>
              </w:rPr>
              <w:t>c</w:t>
            </w:r>
          </w:p>
        </w:tc>
        <w:tc>
          <w:tcPr>
            <w:tcW w:w="1750" w:type="dxa"/>
            <w:tcBorders>
              <w:bottom w:val="single" w:sz="4" w:space="0" w:color="auto"/>
            </w:tcBorders>
            <w:shd w:val="clear" w:color="auto" w:fill="auto"/>
            <w:vAlign w:val="center"/>
          </w:tcPr>
          <w:p w14:paraId="05D9B3AB" w14:textId="77777777" w:rsidR="00531FF5" w:rsidRPr="002538A8" w:rsidRDefault="00F36EFC" w:rsidP="005F3596">
            <w:pPr>
              <w:pStyle w:val="BMSTableText"/>
              <w:spacing w:before="0" w:after="0"/>
              <w:ind w:left="720" w:hanging="720"/>
            </w:pPr>
            <w:r>
              <w:t>(11,4; 33,9)</w:t>
            </w:r>
          </w:p>
        </w:tc>
        <w:tc>
          <w:tcPr>
            <w:tcW w:w="1735" w:type="dxa"/>
            <w:tcBorders>
              <w:bottom w:val="single" w:sz="4" w:space="0" w:color="auto"/>
            </w:tcBorders>
            <w:shd w:val="clear" w:color="auto" w:fill="auto"/>
            <w:vAlign w:val="center"/>
          </w:tcPr>
          <w:p w14:paraId="0BCE6AA3" w14:textId="77777777" w:rsidR="00531FF5" w:rsidRPr="002538A8" w:rsidRDefault="00F36EFC" w:rsidP="005F3596">
            <w:pPr>
              <w:pStyle w:val="BMSTableText"/>
              <w:spacing w:before="0" w:after="0"/>
              <w:ind w:left="720" w:hanging="720"/>
            </w:pPr>
            <w:r>
              <w:t>(27,7; 50,2)</w:t>
            </w:r>
          </w:p>
        </w:tc>
        <w:tc>
          <w:tcPr>
            <w:tcW w:w="1638" w:type="dxa"/>
            <w:tcBorders>
              <w:bottom w:val="single" w:sz="4" w:space="0" w:color="auto"/>
            </w:tcBorders>
            <w:shd w:val="clear" w:color="auto" w:fill="auto"/>
            <w:vAlign w:val="center"/>
          </w:tcPr>
          <w:p w14:paraId="08DD9595" w14:textId="77777777" w:rsidR="00531FF5" w:rsidRPr="002538A8" w:rsidRDefault="00F36EFC" w:rsidP="005F3596">
            <w:pPr>
              <w:pStyle w:val="BMSTableText"/>
              <w:spacing w:before="0" w:after="0"/>
              <w:ind w:left="720" w:hanging="720"/>
            </w:pPr>
            <w:r>
              <w:t>(37,1; 50,2)</w:t>
            </w:r>
          </w:p>
        </w:tc>
        <w:tc>
          <w:tcPr>
            <w:tcW w:w="1540" w:type="dxa"/>
            <w:tcBorders>
              <w:bottom w:val="single" w:sz="4" w:space="0" w:color="auto"/>
            </w:tcBorders>
            <w:shd w:val="clear" w:color="auto" w:fill="auto"/>
            <w:vAlign w:val="center"/>
          </w:tcPr>
          <w:p w14:paraId="37C0289B" w14:textId="77777777" w:rsidR="00531FF5" w:rsidRPr="002538A8" w:rsidRDefault="00F36EFC" w:rsidP="005F3596">
            <w:pPr>
              <w:pStyle w:val="BMSTableText"/>
              <w:spacing w:before="0" w:after="0"/>
              <w:ind w:left="720" w:hanging="720"/>
            </w:pPr>
            <w:r>
              <w:t>(37,6; 51,1)</w:t>
            </w:r>
          </w:p>
        </w:tc>
      </w:tr>
    </w:tbl>
    <w:p w14:paraId="4C53DD93" w14:textId="77777777" w:rsidR="00531FF5" w:rsidRPr="002538A8" w:rsidRDefault="00F36EFC" w:rsidP="00EC19B8">
      <w:pPr>
        <w:pStyle w:val="Tablenotes"/>
      </w:pPr>
      <w:r>
        <w:rPr>
          <w:vertAlign w:val="superscript"/>
        </w:rPr>
        <w:t>a</w:t>
      </w:r>
      <w:r>
        <w:tab/>
        <w:t>Relatív hazárd a nem stratifikált Cox-féle arányossági hazárd modell alapján.</w:t>
      </w:r>
    </w:p>
    <w:p w14:paraId="48681EA1" w14:textId="77777777" w:rsidR="00531FF5" w:rsidRPr="002538A8" w:rsidRDefault="00F36EFC" w:rsidP="00B75805">
      <w:pPr>
        <w:pStyle w:val="Tablenotes"/>
        <w:keepNext/>
      </w:pPr>
      <w:r>
        <w:rPr>
          <w:vertAlign w:val="superscript"/>
        </w:rPr>
        <w:t>b</w:t>
      </w:r>
      <w:r>
        <w:tab/>
        <w:t>A medián kiszámítása Kaplan–Meier-módszerrel történt.</w:t>
      </w:r>
    </w:p>
    <w:p w14:paraId="5D6BD23D" w14:textId="77777777" w:rsidR="00531FF5" w:rsidRPr="002538A8" w:rsidRDefault="00F36EFC" w:rsidP="00EC19B8">
      <w:pPr>
        <w:pStyle w:val="Tablenotes"/>
      </w:pPr>
      <w:r>
        <w:rPr>
          <w:vertAlign w:val="superscript"/>
        </w:rPr>
        <w:t>c</w:t>
      </w:r>
      <w:r>
        <w:tab/>
        <w:t>Konfidencia intervallum a Cloppler és Pearson módszer alapján.</w:t>
      </w:r>
    </w:p>
    <w:p w14:paraId="0C6D6081" w14:textId="77777777" w:rsidR="0028063E" w:rsidRPr="002538A8" w:rsidRDefault="0028063E" w:rsidP="00EC19B8">
      <w:pPr>
        <w:pStyle w:val="Tablenotes"/>
      </w:pPr>
    </w:p>
    <w:p w14:paraId="5B1BEF62" w14:textId="77777777" w:rsidR="007B00F5" w:rsidRPr="002538A8" w:rsidRDefault="00F36EFC" w:rsidP="005F3596">
      <w:pPr>
        <w:pStyle w:val="EMEABodyText"/>
      </w:pPr>
      <w:r>
        <w:t>Összesen 157, ≥ 75 éves korú MPM-beteget választottak be a CA209743 vizsgálatba (78 beteget a ipilimumabbal kombinált nivolumab-karba, 79 beteget pedig a kemoterápiás karba. Relatív hazárd 1,02 (95%-os CI:0,70; 1,48) volt a ipilimumabbal kombinált nivolumab</w:t>
      </w:r>
      <w:r>
        <w:noBreakHyphen/>
        <w:t>karban a kemoterápiával összehasonlítva, ezen a vizsgálati alcsoporton belül. A súlyos mellékhatások aránya és a mellékhatások miatti kezelésleállítási arány magasabb volt a 75 éves vagy annál idősebb betegeknél, összehasonlítva az összes olyan beteggel, aki ipilimumabbal kombinált nivolumabot kapott (lásd 4.8 pont). Ezen alcsoportelemzés feltáró jellege miatt azonban határozott következtetések nem vonhatók le.</w:t>
      </w:r>
    </w:p>
    <w:p w14:paraId="59BB571F" w14:textId="77777777" w:rsidR="000D1875" w:rsidRPr="002538A8" w:rsidRDefault="000D1875" w:rsidP="005F3596">
      <w:pPr>
        <w:pStyle w:val="EMEABodyText"/>
      </w:pPr>
    </w:p>
    <w:p w14:paraId="030A15E9" w14:textId="046D7F1C" w:rsidR="000D1875" w:rsidRPr="002538A8" w:rsidRDefault="00F36EFC" w:rsidP="005F3596">
      <w:pPr>
        <w:pStyle w:val="EMEABodyText"/>
        <w:keepNext/>
        <w:rPr>
          <w:u w:val="single"/>
        </w:rPr>
      </w:pPr>
      <w:r>
        <w:rPr>
          <w:u w:val="single"/>
        </w:rPr>
        <w:t>dMMR vagy MSI</w:t>
      </w:r>
      <w:r>
        <w:rPr>
          <w:u w:val="single"/>
        </w:rPr>
        <w:noBreakHyphen/>
        <w:t>H colorectalis carcinoma</w:t>
      </w:r>
    </w:p>
    <w:p w14:paraId="0A264243" w14:textId="77777777" w:rsidR="0025338D" w:rsidRPr="002538A8" w:rsidRDefault="0025338D" w:rsidP="008C0670">
      <w:pPr>
        <w:pStyle w:val="BMSHeading3"/>
        <w:keepLines w:val="0"/>
        <w:tabs>
          <w:tab w:val="clear" w:pos="851"/>
        </w:tabs>
        <w:spacing w:before="0" w:after="0"/>
        <w:ind w:left="0" w:firstLine="0"/>
        <w:outlineLvl w:val="9"/>
        <w:rPr>
          <w:rFonts w:ascii="Times New Roman" w:hAnsi="Times New Roman"/>
          <w:b w:val="0"/>
          <w:i/>
          <w:iCs/>
          <w:color w:val="auto"/>
          <w:sz w:val="22"/>
          <w:u w:val="single"/>
          <w:lang w:val="en-US"/>
        </w:rPr>
      </w:pPr>
    </w:p>
    <w:p w14:paraId="3E96E219" w14:textId="67F81813" w:rsidR="008C0670" w:rsidRPr="002538A8" w:rsidRDefault="008C0670" w:rsidP="00B17A44">
      <w:pPr>
        <w:pStyle w:val="HeadingItalic1"/>
        <w:rPr>
          <w:b/>
        </w:rPr>
      </w:pPr>
      <w:r>
        <w:t>Nyílt vizsgálat az ipilimumab és nivolumab kombináció értékelésére kemoterápiával összehasonlítva dMMR-ben vagy MSI</w:t>
      </w:r>
      <w:r>
        <w:noBreakHyphen/>
        <w:t>H colorectalis carcinomában szenvedő betegeknél, akik nem részesültek kezelésben a metasztatikus betegségre</w:t>
      </w:r>
    </w:p>
    <w:p w14:paraId="0944E0A5" w14:textId="066D781E" w:rsidR="007B46F6" w:rsidRPr="002538A8" w:rsidRDefault="008C0670" w:rsidP="0025338D">
      <w:pPr>
        <w:pStyle w:val="EMEABodyText"/>
      </w:pPr>
      <w:r>
        <w:t>Egy randomizált, többkaros, III: fázisú, nyílt vizsgálatban (CA2098HW) értékelték a 240 mg nivolumabbal kombinált 1 mg/ttkg ipilimumab 3 hetente adagolva, legfeljebb 4 dózisban, majd a 4 hetente alkalmazott 480 mg nivolumab monoterápia alkalmazásának biztonságosságát és hatásosságát a nem reszekábilis vagy metasztatikus colorectalis carcinoma első vonalbeli kezelésében, ismert tumor MSI</w:t>
      </w:r>
      <w:r>
        <w:noBreakHyphen/>
        <w:t>H vagy dMMR státusszal. A vizsgálat kezelési karjai között szerepelt a nivolumab monoterápia, az ipilimumabbal kombinált nivolumab, vagy a vizsgálatot végző által választott kemoterápia. Az MSI</w:t>
      </w:r>
      <w:r>
        <w:noBreakHyphen/>
        <w:t>H vagy dMMR tumorstátuszt a helyi standard gyakorlatnak megfelelően határozták meg PCR, NGS vagy IHC vizsgálatokkal. Az MSI</w:t>
      </w:r>
      <w:r>
        <w:noBreakHyphen/>
        <w:t>H-státusz központi értékelését PCR (Idylla MSI) teszt segítségével, a dMMR-státuszét pedig IHC (Omnis MMR) teszt segítségével végezték el retrospektív módon az MSI</w:t>
      </w:r>
      <w:r>
        <w:noBreakHyphen/>
        <w:t>H/dMMR-státusz helyi meghatározásához használt tumormintákon. Azok a betegek, akiknél az MSI</w:t>
      </w:r>
      <w:r>
        <w:noBreakHyphen/>
        <w:t>H/dMMR-státuszt bármelyik központi vizsgálat megerősítette, alkották az elsődleges hatásossági populációt. A vizsgálatból kizárták azokat az agyi áttétes betegeket, akiknek tünetei voltak, aktív autoimmun betegségben szenvedtek, szisztémás kortikoszteroidokat vagy immunszuppresszív szereket kaptak, vagy akiket előzetesen immunellenőrzőpont-gátlókkal kezeltek. A randomizálást a tumor elhelyezkedése szerint rétegezték (jobb vs. bal). A kemoterápiás karba randomizált betegek a BICR által értékelt progresszió után ipilimumab plusz nivolumab kombinációt kaphattak.</w:t>
      </w:r>
    </w:p>
    <w:p w14:paraId="0ACADA89" w14:textId="77777777" w:rsidR="0025338D" w:rsidRPr="002538A8" w:rsidRDefault="0025338D" w:rsidP="0025338D">
      <w:pPr>
        <w:pStyle w:val="EMEABodyText"/>
      </w:pPr>
    </w:p>
    <w:p w14:paraId="46C9BA9F" w14:textId="1C7E179C" w:rsidR="00F36B47" w:rsidRPr="002538A8" w:rsidRDefault="008C0670" w:rsidP="00AB4D8B">
      <w:r>
        <w:t>Összesen 303, korábban nem kezelt, áttétes beteget randomizáltak a vizsgálatba, köztük 202 beteget az ipilimumabbal kombinált nivolumabra és 101 beteget kemoterápiára. Közülük 255 betegnek volt központilag megerősített MSI</w:t>
      </w:r>
      <w:r>
        <w:noBreakHyphen/>
        <w:t>H/dMMR-státusza, 171 betegnek a nivolumabbal kombinált impilimumab karban és 84 betegnek a kemoterápiás karban. Az ipilimumab plusz nivolumab karban a betegek 3 hetente 1 mg/ttkg ipilimumabot kaptak 3 hetente 240 mg nivolumabbal kombinálva, maximum 4 adagig, majd ezt követően 4 hetente 480 mg nivolumab monoterápiát. A kemoterápiás karban a betegek a következőket kapták: mFOLFOX6 (oxaliplatin, leukovorin és fluorouracil) bevacizumabbal vagy cetuximabbal vagy anélkül: 85 mg/m</w:t>
      </w:r>
      <w:r>
        <w:rPr>
          <w:vertAlign w:val="superscript"/>
        </w:rPr>
        <w:t>2</w:t>
      </w:r>
      <w:r>
        <w:t xml:space="preserve"> oxaliplatin, 400 mg/m</w:t>
      </w:r>
      <w:r>
        <w:rPr>
          <w:vertAlign w:val="superscript"/>
        </w:rPr>
        <w:t>2</w:t>
      </w:r>
      <w:r>
        <w:t xml:space="preserve"> leukovorin és 400 mg/m</w:t>
      </w:r>
      <w:r>
        <w:rPr>
          <w:vertAlign w:val="superscript"/>
        </w:rPr>
        <w:t>2</w:t>
      </w:r>
      <w:r>
        <w:t xml:space="preserve"> fluorouracil bólus, majd 2400 mg/m</w:t>
      </w:r>
      <w:r>
        <w:rPr>
          <w:vertAlign w:val="superscript"/>
        </w:rPr>
        <w:t>2</w:t>
      </w:r>
      <w:r>
        <w:t xml:space="preserve"> fluorouracil 46 órán keresztül, 2 hetente. 5 mg/kg bevacizumab vagy 500 mg/m</w:t>
      </w:r>
      <w:r>
        <w:rPr>
          <w:vertAlign w:val="superscript"/>
        </w:rPr>
        <w:t>2</w:t>
      </w:r>
      <w:r>
        <w:t xml:space="preserve"> cetuximab az mFOLFOX6 előtt 2 hetente; vagy FOLFIRI (irinotekán, leukovorin és fluorouracil) bevacizumabbal vagy cetuximabbal vagy anélkül: 180 mg/m</w:t>
      </w:r>
      <w:r>
        <w:rPr>
          <w:vertAlign w:val="superscript"/>
        </w:rPr>
        <w:t>2</w:t>
      </w:r>
      <w:r>
        <w:t xml:space="preserve"> irinotekán, 400 mg/m</w:t>
      </w:r>
      <w:r>
        <w:rPr>
          <w:vertAlign w:val="superscript"/>
        </w:rPr>
        <w:t>2</w:t>
      </w:r>
      <w:r>
        <w:t xml:space="preserve"> leukovorin és 400 mg/m</w:t>
      </w:r>
      <w:r>
        <w:rPr>
          <w:vertAlign w:val="superscript"/>
        </w:rPr>
        <w:t>2</w:t>
      </w:r>
      <w:r>
        <w:t xml:space="preserve"> fluorouracil bólus és 2400 mg/m</w:t>
      </w:r>
      <w:r>
        <w:rPr>
          <w:vertAlign w:val="superscript"/>
        </w:rPr>
        <w:t>2</w:t>
      </w:r>
      <w:r>
        <w:t xml:space="preserve"> fluorouracil 46 órán keresztül, 2 hetente. 5 mg/ttkg bevacizumab vagy 500 mg/m</w:t>
      </w:r>
      <w:r>
        <w:rPr>
          <w:vertAlign w:val="superscript"/>
        </w:rPr>
        <w:t>2</w:t>
      </w:r>
      <w:r>
        <w:t xml:space="preserve"> cetuximab a FOLFIRI előtt alkalmazva, 2 hetente. A kezelés a betegség progressziójáig, elfogadhatatlan toxicitás jelentkezéséig vagy, nivolumabbal kombináltan alkalmazott ipilimumab esetében, legfeljebb 24 hónapig folytatódott. A kombinációs terápiát az ipilimumabnak tulajdonítható mellékhatás miatt abbahagyó betegek számára engedélyezték a nivolumab monoterápiával való folytatást. A daganat RECIST 1.1. verzió szerinti értékelését az első 24 hétben hathetente, majd azt követően a 96. hétig 8 hetente, ezután a 146. hétig 16 hetente, majd 24 hetente végezték el.</w:t>
      </w:r>
    </w:p>
    <w:p w14:paraId="43DB5B1C" w14:textId="77777777" w:rsidR="0025338D" w:rsidRPr="002538A8" w:rsidRDefault="0025338D" w:rsidP="008C0670"/>
    <w:p w14:paraId="5FCFDA33" w14:textId="38651273" w:rsidR="008C0670" w:rsidRPr="002538A8" w:rsidRDefault="008C0670" w:rsidP="008C0670">
      <w:r>
        <w:t>Az összes randomizált, korábban metasztatikus betegség miatt nem kezelt beteg kiindulási jellemzői a következők voltak: a medián életkor 63 év (tartomány: 21–87 év), 46% ≥ 65 éves és 18% ≥ 75 éves; 46% férfi és 86% fehér bőrű volt. A kiindulási ECOG-teljesítménystátusz 0 (54%) és ≥ 1 (46%) volt; a daganat lokalizációja a betegek 68%-ánál jobb-, illetve 32%-ánál baloldali volt; és a 223 ismert státuszú beteg közül 39 betegnél igazolódott Lynch-szindróma. A korábban metasztatikus betegség miatt nem kezelt, központilag megerősített MSI</w:t>
      </w:r>
      <w:r>
        <w:noBreakHyphen/>
        <w:t>H/dMMR-státuszú, randomizált betegek kiindulási jellemzői megegyeztek az összes randomizált, korábban nem kezelt betegével. A kemoterápiára randomizált 101 beteg közül 88 részesült kemoterápiában a protokoll szerint, beleértve az oxaliplatin-tartalmú (58%) és az irinotekán-tartalmú (42%) kezeléseket. Ezenkívül 66 beteg kapott célzott készítményt, azaz bevacizumabot (64%) vagy cetuximabot (11%).</w:t>
      </w:r>
    </w:p>
    <w:p w14:paraId="43F2CB44" w14:textId="77777777" w:rsidR="008C0670" w:rsidRPr="002538A8" w:rsidRDefault="008C0670" w:rsidP="008C0670"/>
    <w:p w14:paraId="546CC964" w14:textId="2C87CC8D" w:rsidR="008C0670" w:rsidRPr="002538A8" w:rsidRDefault="008C0670" w:rsidP="008C0670">
      <w:r>
        <w:t>A vizsgálat elsődleges hatásossági mutatója a RECIST 1.1. verzió szerinti, BICR által értékelt PFS volt. A további hatásossági mutatók közé tartozott a BICR által értékelt ORR, az OS és a válasz időtartama.</w:t>
      </w:r>
    </w:p>
    <w:p w14:paraId="6C76EB6D" w14:textId="77777777" w:rsidR="008C0670" w:rsidRPr="002538A8" w:rsidRDefault="008C0670" w:rsidP="008C0670"/>
    <w:p w14:paraId="2932963B" w14:textId="48C1221B" w:rsidR="008C0670" w:rsidRPr="002538A8" w:rsidRDefault="008C0670" w:rsidP="0029510C">
      <w:r>
        <w:t>A vizsgálat a tervezett időközi elemzés során elérte az elsődleges végpontot, és a BICR által értékelt PFS statisztikailag szignifikáns javulását igazolta a központilag megerősített MSI</w:t>
      </w:r>
      <w:r>
        <w:noBreakHyphen/>
        <w:t>H/dMMR-státuszú betegek esetében, az ipilimumab és nivolumab karban a kemoterápiás karhoz képest. A BICR által értékelt PFS-eredményeket a 19. táblázat és a 11. ábra mutatja be. Ezen időközi elemzés idején a többi végpontot, beleértve a nivolumab monoterápiás kar adatait, a vizsgálati hierarchia miatt nem tesztelték.</w:t>
      </w:r>
    </w:p>
    <w:p w14:paraId="14BA22FD" w14:textId="77777777" w:rsidR="008C0670" w:rsidRPr="002538A8" w:rsidRDefault="008C0670" w:rsidP="008C0670"/>
    <w:p w14:paraId="43DCF750" w14:textId="34463A8E" w:rsidR="008C0670" w:rsidRPr="002538A8" w:rsidRDefault="008C0670" w:rsidP="0029510C">
      <w:pPr>
        <w:pStyle w:val="EMEABodyText"/>
        <w:keepNext/>
        <w:ind w:left="1418" w:hanging="1418"/>
        <w:rPr>
          <w:b/>
          <w:bCs/>
        </w:rPr>
      </w:pPr>
      <w:r>
        <w:rPr>
          <w:b/>
        </w:rPr>
        <w:t>19. táblázat:</w:t>
      </w:r>
      <w:r>
        <w:rPr>
          <w:b/>
        </w:rPr>
        <w:tab/>
        <w:t>Hatásossági eredmények a központilag megerősített MSI</w:t>
      </w:r>
      <w:r>
        <w:rPr>
          <w:b/>
        </w:rPr>
        <w:noBreakHyphen/>
        <w:t>H/dMMR colorectalis carcinoma első vonalbeli kezelésében (CA2098HW)</w:t>
      </w:r>
      <w:r>
        <w:rPr>
          <w:b/>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C0670" w:rsidRPr="002538A8" w14:paraId="4E824427" w14:textId="77777777" w:rsidTr="00010D22">
        <w:trPr>
          <w:cantSplit/>
          <w:trHeight w:val="57"/>
          <w:tblHeader/>
        </w:trPr>
        <w:tc>
          <w:tcPr>
            <w:tcW w:w="3060" w:type="dxa"/>
            <w:tcBorders>
              <w:top w:val="single" w:sz="4" w:space="0" w:color="auto"/>
              <w:bottom w:val="single" w:sz="4" w:space="0" w:color="auto"/>
            </w:tcBorders>
            <w:shd w:val="clear" w:color="auto" w:fill="auto"/>
          </w:tcPr>
          <w:p w14:paraId="0F0882C5" w14:textId="77777777" w:rsidR="008C0670" w:rsidRPr="002538A8" w:rsidRDefault="008C0670" w:rsidP="00010D22">
            <w:pPr>
              <w:keepNext/>
              <w:jc w:val="center"/>
              <w:rPr>
                <w:b/>
                <w:sz w:val="20"/>
              </w:rPr>
            </w:pPr>
          </w:p>
        </w:tc>
        <w:tc>
          <w:tcPr>
            <w:tcW w:w="3291" w:type="dxa"/>
            <w:tcBorders>
              <w:top w:val="single" w:sz="4" w:space="0" w:color="auto"/>
              <w:bottom w:val="single" w:sz="4" w:space="0" w:color="auto"/>
            </w:tcBorders>
            <w:shd w:val="clear" w:color="auto" w:fill="auto"/>
          </w:tcPr>
          <w:p w14:paraId="064450F7" w14:textId="0B024366" w:rsidR="007A0458" w:rsidRDefault="008C0670" w:rsidP="007A0458">
            <w:pPr>
              <w:pStyle w:val="Style21"/>
            </w:pPr>
            <w:r>
              <w:t>ipilimumab + nivolumab</w:t>
            </w:r>
          </w:p>
          <w:p w14:paraId="548D76B6" w14:textId="0D2958E7" w:rsidR="008C0670" w:rsidRPr="0004221F" w:rsidRDefault="008C0670" w:rsidP="007A0458">
            <w:pPr>
              <w:pStyle w:val="Style21"/>
            </w:pPr>
            <w:r>
              <w:t>(n = 171)</w:t>
            </w:r>
          </w:p>
        </w:tc>
        <w:tc>
          <w:tcPr>
            <w:tcW w:w="2546" w:type="dxa"/>
            <w:tcBorders>
              <w:top w:val="single" w:sz="4" w:space="0" w:color="auto"/>
              <w:bottom w:val="single" w:sz="4" w:space="0" w:color="auto"/>
            </w:tcBorders>
            <w:shd w:val="clear" w:color="auto" w:fill="auto"/>
          </w:tcPr>
          <w:p w14:paraId="3E7766CF" w14:textId="547C0821" w:rsidR="007A0458" w:rsidRDefault="00397354" w:rsidP="007A0458">
            <w:pPr>
              <w:pStyle w:val="Style21"/>
            </w:pPr>
            <w:r>
              <w:t>kemoterápia</w:t>
            </w:r>
          </w:p>
          <w:p w14:paraId="52101855" w14:textId="71E377CA" w:rsidR="008C0670" w:rsidRPr="0004221F" w:rsidRDefault="008C0670" w:rsidP="007A0458">
            <w:pPr>
              <w:pStyle w:val="Style21"/>
            </w:pPr>
            <w:r>
              <w:t>(n = 84)</w:t>
            </w:r>
          </w:p>
        </w:tc>
      </w:tr>
      <w:tr w:rsidR="008C0670" w:rsidRPr="002538A8" w14:paraId="72CBFBE3" w14:textId="77777777" w:rsidTr="00010D22">
        <w:trPr>
          <w:cantSplit/>
          <w:trHeight w:val="57"/>
        </w:trPr>
        <w:tc>
          <w:tcPr>
            <w:tcW w:w="3060" w:type="dxa"/>
            <w:tcBorders>
              <w:top w:val="single" w:sz="4" w:space="0" w:color="auto"/>
            </w:tcBorders>
            <w:shd w:val="clear" w:color="auto" w:fill="auto"/>
          </w:tcPr>
          <w:p w14:paraId="767D6CBF" w14:textId="69D5FCC4" w:rsidR="008C0670" w:rsidRPr="0004221F" w:rsidRDefault="008C0670" w:rsidP="0004221F">
            <w:pPr>
              <w:pStyle w:val="Style10"/>
              <w:keepNext/>
              <w:rPr>
                <w:b/>
                <w:bCs/>
              </w:rPr>
            </w:pPr>
            <w:r>
              <w:rPr>
                <w:b/>
              </w:rPr>
              <w:t>Progressziómentes túlélés</w:t>
            </w:r>
          </w:p>
        </w:tc>
        <w:tc>
          <w:tcPr>
            <w:tcW w:w="3291" w:type="dxa"/>
            <w:tcBorders>
              <w:top w:val="single" w:sz="4" w:space="0" w:color="auto"/>
            </w:tcBorders>
            <w:shd w:val="clear" w:color="auto" w:fill="auto"/>
          </w:tcPr>
          <w:p w14:paraId="44C1E0C2" w14:textId="77777777" w:rsidR="008C0670" w:rsidRPr="002538A8" w:rsidRDefault="008C0670" w:rsidP="00010D22">
            <w:pPr>
              <w:keepNext/>
              <w:rPr>
                <w:sz w:val="20"/>
              </w:rPr>
            </w:pPr>
          </w:p>
        </w:tc>
        <w:tc>
          <w:tcPr>
            <w:tcW w:w="2546" w:type="dxa"/>
            <w:tcBorders>
              <w:top w:val="single" w:sz="4" w:space="0" w:color="auto"/>
            </w:tcBorders>
            <w:shd w:val="clear" w:color="auto" w:fill="auto"/>
          </w:tcPr>
          <w:p w14:paraId="5CD8589A" w14:textId="77777777" w:rsidR="008C0670" w:rsidRPr="002538A8" w:rsidRDefault="008C0670" w:rsidP="00010D22">
            <w:pPr>
              <w:keepNext/>
              <w:rPr>
                <w:sz w:val="20"/>
              </w:rPr>
            </w:pPr>
          </w:p>
        </w:tc>
      </w:tr>
      <w:tr w:rsidR="008C0670" w:rsidRPr="002538A8" w14:paraId="697D5E8A" w14:textId="77777777" w:rsidTr="00010D22">
        <w:trPr>
          <w:cantSplit/>
          <w:trHeight w:val="57"/>
        </w:trPr>
        <w:tc>
          <w:tcPr>
            <w:tcW w:w="3060" w:type="dxa"/>
            <w:shd w:val="clear" w:color="auto" w:fill="auto"/>
          </w:tcPr>
          <w:p w14:paraId="168B1B8B" w14:textId="348DA21F" w:rsidR="008C0670" w:rsidRPr="002538A8" w:rsidRDefault="008C0670" w:rsidP="0004221F">
            <w:pPr>
              <w:pStyle w:val="Style15"/>
            </w:pPr>
            <w:r>
              <w:t>Események</w:t>
            </w:r>
          </w:p>
        </w:tc>
        <w:tc>
          <w:tcPr>
            <w:tcW w:w="3291" w:type="dxa"/>
            <w:shd w:val="clear" w:color="auto" w:fill="auto"/>
          </w:tcPr>
          <w:p w14:paraId="71AC6282" w14:textId="77777777" w:rsidR="008C0670" w:rsidRPr="002538A8" w:rsidRDefault="008C0670" w:rsidP="0004221F">
            <w:pPr>
              <w:pStyle w:val="Style10C"/>
            </w:pPr>
            <w:r>
              <w:t>48 (28%)</w:t>
            </w:r>
          </w:p>
        </w:tc>
        <w:tc>
          <w:tcPr>
            <w:tcW w:w="2546" w:type="dxa"/>
            <w:shd w:val="clear" w:color="auto" w:fill="auto"/>
          </w:tcPr>
          <w:p w14:paraId="7D4C0C36" w14:textId="77777777" w:rsidR="008C0670" w:rsidRPr="002538A8" w:rsidRDefault="008C0670" w:rsidP="0004221F">
            <w:pPr>
              <w:pStyle w:val="Style10C"/>
            </w:pPr>
            <w:r>
              <w:t>52 (62%)</w:t>
            </w:r>
          </w:p>
        </w:tc>
      </w:tr>
      <w:tr w:rsidR="008C0670" w:rsidRPr="002538A8" w14:paraId="7BCFFF01" w14:textId="77777777" w:rsidTr="00010D22">
        <w:trPr>
          <w:cantSplit/>
          <w:trHeight w:val="57"/>
        </w:trPr>
        <w:tc>
          <w:tcPr>
            <w:tcW w:w="3060" w:type="dxa"/>
            <w:shd w:val="clear" w:color="auto" w:fill="auto"/>
          </w:tcPr>
          <w:p w14:paraId="09A0B5C5" w14:textId="77777777" w:rsidR="008C0670" w:rsidRPr="002538A8" w:rsidRDefault="008C0670" w:rsidP="0004221F">
            <w:pPr>
              <w:pStyle w:val="Style10C"/>
              <w:keepNext/>
            </w:pPr>
            <w:r>
              <w:t>Relatív hazárd</w:t>
            </w:r>
          </w:p>
        </w:tc>
        <w:tc>
          <w:tcPr>
            <w:tcW w:w="5837" w:type="dxa"/>
            <w:gridSpan w:val="2"/>
            <w:shd w:val="clear" w:color="auto" w:fill="auto"/>
          </w:tcPr>
          <w:p w14:paraId="7569EDAD" w14:textId="77777777" w:rsidR="008C0670" w:rsidRPr="002538A8" w:rsidRDefault="008C0670" w:rsidP="0004221F">
            <w:pPr>
              <w:pStyle w:val="Style10C"/>
            </w:pPr>
            <w:r>
              <w:t>0,21</w:t>
            </w:r>
          </w:p>
        </w:tc>
      </w:tr>
      <w:tr w:rsidR="008C0670" w:rsidRPr="002538A8" w14:paraId="16F258A2" w14:textId="77777777" w:rsidTr="00010D22">
        <w:trPr>
          <w:cantSplit/>
          <w:trHeight w:val="57"/>
        </w:trPr>
        <w:tc>
          <w:tcPr>
            <w:tcW w:w="3060" w:type="dxa"/>
            <w:shd w:val="clear" w:color="auto" w:fill="auto"/>
          </w:tcPr>
          <w:p w14:paraId="7576BEA0" w14:textId="4D2F6553" w:rsidR="008C0670" w:rsidRPr="002538A8" w:rsidRDefault="008C0670" w:rsidP="0004221F">
            <w:pPr>
              <w:pStyle w:val="Style10C"/>
              <w:keepNext/>
            </w:pPr>
            <w:r>
              <w:t>95%</w:t>
            </w:r>
            <w:r>
              <w:noBreakHyphen/>
              <w:t>os CI</w:t>
            </w:r>
          </w:p>
        </w:tc>
        <w:tc>
          <w:tcPr>
            <w:tcW w:w="5837" w:type="dxa"/>
            <w:gridSpan w:val="2"/>
            <w:shd w:val="clear" w:color="auto" w:fill="auto"/>
          </w:tcPr>
          <w:p w14:paraId="677BE44D" w14:textId="77777777" w:rsidR="008C0670" w:rsidRPr="002538A8" w:rsidRDefault="008C0670" w:rsidP="0004221F">
            <w:pPr>
              <w:pStyle w:val="Style10C"/>
            </w:pPr>
            <w:r>
              <w:t>(0,14; 0,32)</w:t>
            </w:r>
          </w:p>
        </w:tc>
      </w:tr>
      <w:tr w:rsidR="008C0670" w:rsidRPr="002538A8" w14:paraId="69840B79" w14:textId="77777777" w:rsidTr="00010D22">
        <w:trPr>
          <w:cantSplit/>
          <w:trHeight w:val="57"/>
        </w:trPr>
        <w:tc>
          <w:tcPr>
            <w:tcW w:w="3060" w:type="dxa"/>
            <w:shd w:val="clear" w:color="auto" w:fill="auto"/>
          </w:tcPr>
          <w:p w14:paraId="6A3EFF96" w14:textId="42DAEE60" w:rsidR="008C0670" w:rsidRPr="002538A8" w:rsidRDefault="008C0670" w:rsidP="0004221F">
            <w:pPr>
              <w:pStyle w:val="Style10C"/>
              <w:keepNext/>
              <w:rPr>
                <w:vertAlign w:val="superscript"/>
              </w:rPr>
            </w:pPr>
            <w:r>
              <w:t>p</w:t>
            </w:r>
            <w:r>
              <w:noBreakHyphen/>
              <w:t>érték</w:t>
            </w:r>
            <w:r>
              <w:rPr>
                <w:vertAlign w:val="superscript"/>
              </w:rPr>
              <w:t>b</w:t>
            </w:r>
          </w:p>
        </w:tc>
        <w:tc>
          <w:tcPr>
            <w:tcW w:w="5837" w:type="dxa"/>
            <w:gridSpan w:val="2"/>
            <w:shd w:val="clear" w:color="auto" w:fill="auto"/>
          </w:tcPr>
          <w:p w14:paraId="0DE01B4D" w14:textId="77777777" w:rsidR="008C0670" w:rsidRPr="002538A8" w:rsidRDefault="008C0670" w:rsidP="0004221F">
            <w:pPr>
              <w:pStyle w:val="Style10C"/>
            </w:pPr>
            <w:r>
              <w:t>&lt; 0,0001</w:t>
            </w:r>
          </w:p>
        </w:tc>
      </w:tr>
      <w:tr w:rsidR="008C0670" w:rsidRPr="002538A8" w14:paraId="1AECD997" w14:textId="77777777" w:rsidTr="00010D22">
        <w:trPr>
          <w:cantSplit/>
          <w:trHeight w:val="57"/>
        </w:trPr>
        <w:tc>
          <w:tcPr>
            <w:tcW w:w="8897" w:type="dxa"/>
            <w:gridSpan w:val="3"/>
            <w:shd w:val="clear" w:color="auto" w:fill="auto"/>
          </w:tcPr>
          <w:p w14:paraId="09B90B22" w14:textId="77777777" w:rsidR="008C0670" w:rsidRPr="002538A8" w:rsidRDefault="008C0670" w:rsidP="0004221F">
            <w:pPr>
              <w:pStyle w:val="Style10C"/>
              <w:keepNext/>
              <w:jc w:val="left"/>
            </w:pPr>
          </w:p>
        </w:tc>
      </w:tr>
      <w:tr w:rsidR="008C0670" w:rsidRPr="002538A8" w14:paraId="1F86ED78" w14:textId="77777777" w:rsidTr="00010D22">
        <w:trPr>
          <w:cantSplit/>
          <w:trHeight w:val="57"/>
        </w:trPr>
        <w:tc>
          <w:tcPr>
            <w:tcW w:w="3060" w:type="dxa"/>
            <w:shd w:val="clear" w:color="auto" w:fill="auto"/>
          </w:tcPr>
          <w:p w14:paraId="0B643F37" w14:textId="496E847E" w:rsidR="008C0670" w:rsidRPr="002538A8" w:rsidRDefault="008C0670" w:rsidP="0004221F">
            <w:pPr>
              <w:pStyle w:val="Style15"/>
              <w:rPr>
                <w:vertAlign w:val="superscript"/>
              </w:rPr>
            </w:pPr>
            <w:r>
              <w:t>Medián (95%</w:t>
            </w:r>
            <w:r>
              <w:noBreakHyphen/>
              <w:t>os CI) (hónap)</w:t>
            </w:r>
          </w:p>
        </w:tc>
        <w:tc>
          <w:tcPr>
            <w:tcW w:w="3291" w:type="dxa"/>
            <w:shd w:val="clear" w:color="auto" w:fill="auto"/>
          </w:tcPr>
          <w:p w14:paraId="1FD9CDCA" w14:textId="77777777" w:rsidR="008C0670" w:rsidRPr="002538A8" w:rsidRDefault="008C0670" w:rsidP="0004221F">
            <w:pPr>
              <w:pStyle w:val="Style10C"/>
            </w:pPr>
            <w:r>
              <w:t>Nem került elérésre (38,4; nem került elérésre)</w:t>
            </w:r>
          </w:p>
        </w:tc>
        <w:tc>
          <w:tcPr>
            <w:tcW w:w="2546" w:type="dxa"/>
            <w:shd w:val="clear" w:color="auto" w:fill="auto"/>
          </w:tcPr>
          <w:p w14:paraId="01B889B1" w14:textId="77777777" w:rsidR="008C0670" w:rsidRPr="002538A8" w:rsidRDefault="008C0670" w:rsidP="0004221F">
            <w:pPr>
              <w:pStyle w:val="Style10C"/>
            </w:pPr>
            <w:r>
              <w:t>5,9 (4,4; 7,8)</w:t>
            </w:r>
          </w:p>
        </w:tc>
      </w:tr>
    </w:tbl>
    <w:p w14:paraId="1650E7D8" w14:textId="40009EB7" w:rsidR="008C0670" w:rsidRPr="002538A8" w:rsidRDefault="008C0670" w:rsidP="002538A8">
      <w:pPr>
        <w:pStyle w:val="BMSTableNoteInfo"/>
        <w:keepNext/>
        <w:tabs>
          <w:tab w:val="clear" w:pos="216"/>
          <w:tab w:val="left" w:pos="567"/>
        </w:tabs>
        <w:spacing w:before="0"/>
        <w:ind w:left="567" w:hanging="567"/>
        <w:jc w:val="left"/>
        <w:rPr>
          <w:sz w:val="18"/>
          <w:szCs w:val="18"/>
        </w:rPr>
      </w:pPr>
      <w:r>
        <w:rPr>
          <w:sz w:val="18"/>
          <w:vertAlign w:val="superscript"/>
        </w:rPr>
        <w:t>a</w:t>
      </w:r>
      <w:r>
        <w:rPr>
          <w:sz w:val="18"/>
        </w:rPr>
        <w:tab/>
        <w:t>31,5 hónapos medián utánkövetés (tartomány: 6,1</w:t>
      </w:r>
      <w:r>
        <w:rPr>
          <w:sz w:val="18"/>
        </w:rPr>
        <w:noBreakHyphen/>
        <w:t>48,4 hónap).</w:t>
      </w:r>
    </w:p>
    <w:p w14:paraId="476F22F1" w14:textId="58C9DC62" w:rsidR="007B46F6" w:rsidRPr="002538A8" w:rsidRDefault="008E3812" w:rsidP="001739C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Stratifikált kétoldalas lograng–próba alapján</w:t>
      </w:r>
    </w:p>
    <w:p w14:paraId="55BB065B" w14:textId="77777777" w:rsidR="008C0670" w:rsidRPr="002538A8" w:rsidRDefault="008C0670" w:rsidP="00D508AC">
      <w:pPr>
        <w:pStyle w:val="HeadingTableFig"/>
        <w:keepNext w:val="0"/>
        <w:ind w:left="0" w:firstLine="0"/>
        <w:rPr>
          <w:lang w:val="en-US"/>
        </w:rPr>
      </w:pPr>
    </w:p>
    <w:p w14:paraId="21282EA1" w14:textId="5ECA2706" w:rsidR="008C0670" w:rsidRPr="002538A8" w:rsidRDefault="008C0670" w:rsidP="00D508AC">
      <w:pPr>
        <w:pStyle w:val="HeadingTableFig"/>
      </w:pPr>
      <w:r>
        <w:t>11. ábra:</w:t>
      </w:r>
      <w:r>
        <w:tab/>
        <w:t>A PFS Kaplan</w:t>
      </w:r>
      <w:r>
        <w:noBreakHyphen/>
        <w:t>Meier-görbéje központilag megerősített MSI</w:t>
      </w:r>
      <w:r>
        <w:noBreakHyphen/>
        <w:t>H/dMMR colorectalis carcinomában szenvedő betegek első vonalbeli kezelésében (CA2098HW)</w:t>
      </w:r>
    </w:p>
    <w:p w14:paraId="1D919043" w14:textId="73D7A0A8" w:rsidR="008C0670" w:rsidRPr="002538A8" w:rsidRDefault="00000000" w:rsidP="00D508AC">
      <w:pPr>
        <w:keepNext/>
      </w:pPr>
      <w:r>
        <w:pict w14:anchorId="089E8870">
          <v:shape id="Text Box 18" o:spid="_x0000_s2051" type="#_x0000_t202" style="position:absolute;margin-left:-14.55pt;margin-top:-9.8pt;width:33.4pt;height:236pt;z-index: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MqoVtb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2B4235C5" w14:textId="77777777" w:rsidR="000A48C0" w:rsidRPr="002538A8" w:rsidRDefault="000A48C0" w:rsidP="0004221F">
                  <w:pPr>
                    <w:pStyle w:val="Style16"/>
                  </w:pPr>
                  <w:r>
                    <w:t>A progressziómentes túlélés valószínűsége</w:t>
                  </w:r>
                </w:p>
              </w:txbxContent>
            </v:textbox>
            <w10:wrap anchorx="margin"/>
          </v:shape>
        </w:pict>
      </w:r>
      <w:r w:rsidR="00F15D1E">
        <w:pict w14:anchorId="15AD51A6">
          <v:shape id="Picture 15" o:spid="_x0000_i1039" type="#_x0000_t75" style="width:460pt;height:3in;visibility:visible;mso-wrap-style:square">
            <v:imagedata r:id="rId26" o:title=""/>
          </v:shape>
        </w:pict>
      </w:r>
    </w:p>
    <w:p w14:paraId="74580F89" w14:textId="77777777" w:rsidR="008C0670" w:rsidRPr="002538A8" w:rsidRDefault="008C0670" w:rsidP="00D508AC">
      <w:pPr>
        <w:keepNext/>
      </w:pPr>
    </w:p>
    <w:p w14:paraId="7158F99F" w14:textId="77777777" w:rsidR="008C0670" w:rsidRPr="002538A8" w:rsidRDefault="008C0670" w:rsidP="0004221F">
      <w:pPr>
        <w:pStyle w:val="Style17"/>
      </w:pPr>
      <w:r>
        <w:t>Progressziómentes túlélés (hónap)</w:t>
      </w:r>
    </w:p>
    <w:p w14:paraId="7D6D3687" w14:textId="77777777" w:rsidR="008C0670" w:rsidRPr="002538A8" w:rsidRDefault="008C0670" w:rsidP="008C0670">
      <w:pPr>
        <w:keepNext/>
        <w:ind w:firstLine="567"/>
        <w:jc w:val="center"/>
        <w:rPr>
          <w:sz w:val="20"/>
        </w:rPr>
      </w:pPr>
    </w:p>
    <w:p w14:paraId="61D1DD4A" w14:textId="77777777" w:rsidR="008C0670" w:rsidRPr="002538A8" w:rsidRDefault="008C0670" w:rsidP="0004221F">
      <w:pPr>
        <w:pStyle w:val="Style18"/>
      </w:pPr>
      <w:r>
        <w:t>A kockázatnak kitett betegek száma</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8C0670" w:rsidRPr="002538A8" w14:paraId="24D9D84F" w14:textId="77777777" w:rsidTr="00D508AC">
        <w:trPr>
          <w:trHeight w:val="263"/>
        </w:trPr>
        <w:tc>
          <w:tcPr>
            <w:tcW w:w="9413" w:type="dxa"/>
            <w:gridSpan w:val="17"/>
            <w:hideMark/>
          </w:tcPr>
          <w:p w14:paraId="4B2350A6" w14:textId="77777777" w:rsidR="008C0670" w:rsidRPr="002538A8" w:rsidRDefault="008C0670" w:rsidP="0004221F">
            <w:pPr>
              <w:pStyle w:val="Style19"/>
            </w:pPr>
            <w:r>
              <w:t>Nivolumab + ipilimumab</w:t>
            </w:r>
          </w:p>
        </w:tc>
      </w:tr>
      <w:tr w:rsidR="00D508AC" w:rsidRPr="002538A8" w14:paraId="34F66502" w14:textId="77777777" w:rsidTr="00D508AC">
        <w:trPr>
          <w:trHeight w:val="263"/>
        </w:trPr>
        <w:tc>
          <w:tcPr>
            <w:tcW w:w="810" w:type="dxa"/>
            <w:vAlign w:val="center"/>
            <w:hideMark/>
          </w:tcPr>
          <w:p w14:paraId="544C06AB" w14:textId="6853B6B7" w:rsidR="00D508AC" w:rsidRPr="002538A8" w:rsidRDefault="00D508AC" w:rsidP="0004221F">
            <w:pPr>
              <w:pStyle w:val="Style10C"/>
            </w:pPr>
            <w:r>
              <w:t>171</w:t>
            </w:r>
          </w:p>
        </w:tc>
        <w:tc>
          <w:tcPr>
            <w:tcW w:w="630" w:type="dxa"/>
            <w:vAlign w:val="center"/>
            <w:hideMark/>
          </w:tcPr>
          <w:p w14:paraId="03A8C244" w14:textId="77777777" w:rsidR="00D508AC" w:rsidRPr="002538A8" w:rsidRDefault="00D508AC" w:rsidP="0004221F">
            <w:pPr>
              <w:pStyle w:val="Style10C"/>
            </w:pPr>
            <w:r>
              <w:t>144</w:t>
            </w:r>
          </w:p>
        </w:tc>
        <w:tc>
          <w:tcPr>
            <w:tcW w:w="540" w:type="dxa"/>
            <w:vAlign w:val="center"/>
            <w:hideMark/>
          </w:tcPr>
          <w:p w14:paraId="7C314CA4" w14:textId="77777777" w:rsidR="00D508AC" w:rsidRPr="002538A8" w:rsidRDefault="00D508AC" w:rsidP="0004221F">
            <w:pPr>
              <w:pStyle w:val="Style10C"/>
            </w:pPr>
            <w:r>
              <w:t>132</w:t>
            </w:r>
          </w:p>
        </w:tc>
        <w:tc>
          <w:tcPr>
            <w:tcW w:w="540" w:type="dxa"/>
            <w:vAlign w:val="center"/>
            <w:hideMark/>
          </w:tcPr>
          <w:p w14:paraId="0A563AA6" w14:textId="77777777" w:rsidR="00D508AC" w:rsidRPr="002538A8" w:rsidRDefault="00D508AC" w:rsidP="0004221F">
            <w:pPr>
              <w:pStyle w:val="Style10C"/>
            </w:pPr>
            <w:r>
              <w:t>122</w:t>
            </w:r>
          </w:p>
        </w:tc>
        <w:tc>
          <w:tcPr>
            <w:tcW w:w="450" w:type="dxa"/>
            <w:vAlign w:val="center"/>
            <w:hideMark/>
          </w:tcPr>
          <w:p w14:paraId="2914AA94" w14:textId="77777777" w:rsidR="00D508AC" w:rsidRPr="002538A8" w:rsidRDefault="00D508AC" w:rsidP="0004221F">
            <w:pPr>
              <w:pStyle w:val="Style10C"/>
            </w:pPr>
            <w:r>
              <w:t>108</w:t>
            </w:r>
          </w:p>
        </w:tc>
        <w:tc>
          <w:tcPr>
            <w:tcW w:w="540" w:type="dxa"/>
            <w:vAlign w:val="center"/>
            <w:hideMark/>
          </w:tcPr>
          <w:p w14:paraId="18E0B30E" w14:textId="77777777" w:rsidR="00D508AC" w:rsidRPr="002538A8" w:rsidRDefault="00D508AC" w:rsidP="0004221F">
            <w:pPr>
              <w:pStyle w:val="Style10C"/>
            </w:pPr>
            <w:r>
              <w:t>95</w:t>
            </w:r>
          </w:p>
        </w:tc>
        <w:tc>
          <w:tcPr>
            <w:tcW w:w="540" w:type="dxa"/>
            <w:vAlign w:val="center"/>
            <w:hideMark/>
          </w:tcPr>
          <w:p w14:paraId="7F41D7E7" w14:textId="77777777" w:rsidR="00D508AC" w:rsidRPr="002538A8" w:rsidRDefault="00D508AC" w:rsidP="0004221F">
            <w:pPr>
              <w:pStyle w:val="Style10C"/>
            </w:pPr>
            <w:r>
              <w:t>92</w:t>
            </w:r>
          </w:p>
        </w:tc>
        <w:tc>
          <w:tcPr>
            <w:tcW w:w="540" w:type="dxa"/>
            <w:vAlign w:val="center"/>
            <w:hideMark/>
          </w:tcPr>
          <w:p w14:paraId="1C04C57C" w14:textId="77777777" w:rsidR="00D508AC" w:rsidRPr="002538A8" w:rsidRDefault="00D508AC" w:rsidP="0004221F">
            <w:pPr>
              <w:pStyle w:val="Style10C"/>
            </w:pPr>
            <w:r>
              <w:t>77</w:t>
            </w:r>
          </w:p>
        </w:tc>
        <w:tc>
          <w:tcPr>
            <w:tcW w:w="540" w:type="dxa"/>
            <w:vAlign w:val="center"/>
            <w:hideMark/>
          </w:tcPr>
          <w:p w14:paraId="7E18F697" w14:textId="77777777" w:rsidR="00D508AC" w:rsidRPr="002538A8" w:rsidRDefault="00D508AC" w:rsidP="0004221F">
            <w:pPr>
              <w:pStyle w:val="Style10C"/>
            </w:pPr>
            <w:r>
              <w:t>64</w:t>
            </w:r>
          </w:p>
        </w:tc>
        <w:tc>
          <w:tcPr>
            <w:tcW w:w="540" w:type="dxa"/>
            <w:vAlign w:val="center"/>
            <w:hideMark/>
          </w:tcPr>
          <w:p w14:paraId="1EB9092D" w14:textId="77777777" w:rsidR="00D508AC" w:rsidRPr="002538A8" w:rsidRDefault="00D508AC" w:rsidP="0004221F">
            <w:pPr>
              <w:pStyle w:val="Style10C"/>
            </w:pPr>
            <w:r>
              <w:t>53</w:t>
            </w:r>
          </w:p>
        </w:tc>
        <w:tc>
          <w:tcPr>
            <w:tcW w:w="540" w:type="dxa"/>
            <w:vAlign w:val="center"/>
            <w:hideMark/>
          </w:tcPr>
          <w:p w14:paraId="3BA1C2D0" w14:textId="77777777" w:rsidR="00D508AC" w:rsidRPr="002538A8" w:rsidRDefault="00D508AC" w:rsidP="0004221F">
            <w:pPr>
              <w:pStyle w:val="Style10C"/>
            </w:pPr>
            <w:r>
              <w:t>42</w:t>
            </w:r>
          </w:p>
        </w:tc>
        <w:tc>
          <w:tcPr>
            <w:tcW w:w="540" w:type="dxa"/>
            <w:vAlign w:val="center"/>
            <w:hideMark/>
          </w:tcPr>
          <w:p w14:paraId="47BB79A2" w14:textId="77777777" w:rsidR="00D508AC" w:rsidRPr="002538A8" w:rsidRDefault="00D508AC" w:rsidP="0004221F">
            <w:pPr>
              <w:pStyle w:val="Style10C"/>
            </w:pPr>
            <w:r>
              <w:t>37</w:t>
            </w:r>
          </w:p>
        </w:tc>
        <w:tc>
          <w:tcPr>
            <w:tcW w:w="540" w:type="dxa"/>
            <w:vAlign w:val="center"/>
            <w:hideMark/>
          </w:tcPr>
          <w:p w14:paraId="7E360E0B" w14:textId="77777777" w:rsidR="00D508AC" w:rsidRPr="002538A8" w:rsidRDefault="00D508AC" w:rsidP="0004221F">
            <w:pPr>
              <w:pStyle w:val="Style10C"/>
            </w:pPr>
            <w:r>
              <w:t>22</w:t>
            </w:r>
          </w:p>
        </w:tc>
        <w:tc>
          <w:tcPr>
            <w:tcW w:w="450" w:type="dxa"/>
            <w:vAlign w:val="center"/>
            <w:hideMark/>
          </w:tcPr>
          <w:p w14:paraId="7AC5C629" w14:textId="77777777" w:rsidR="00D508AC" w:rsidRPr="002538A8" w:rsidRDefault="00D508AC" w:rsidP="0004221F">
            <w:pPr>
              <w:pStyle w:val="Style10C"/>
            </w:pPr>
            <w:r>
              <w:t>10</w:t>
            </w:r>
          </w:p>
        </w:tc>
        <w:tc>
          <w:tcPr>
            <w:tcW w:w="630" w:type="dxa"/>
            <w:vAlign w:val="center"/>
            <w:hideMark/>
          </w:tcPr>
          <w:p w14:paraId="10501101" w14:textId="77777777" w:rsidR="00D508AC" w:rsidRPr="002538A8" w:rsidRDefault="00D508AC" w:rsidP="0004221F">
            <w:pPr>
              <w:pStyle w:val="Style10C"/>
            </w:pPr>
            <w:r>
              <w:t>9</w:t>
            </w:r>
          </w:p>
        </w:tc>
        <w:tc>
          <w:tcPr>
            <w:tcW w:w="540" w:type="dxa"/>
            <w:vAlign w:val="center"/>
            <w:hideMark/>
          </w:tcPr>
          <w:p w14:paraId="6AA8FB73" w14:textId="77777777" w:rsidR="00D508AC" w:rsidRPr="002538A8" w:rsidRDefault="00D508AC" w:rsidP="0004221F">
            <w:pPr>
              <w:pStyle w:val="Style10C"/>
            </w:pPr>
            <w:r>
              <w:t>1</w:t>
            </w:r>
          </w:p>
        </w:tc>
        <w:tc>
          <w:tcPr>
            <w:tcW w:w="503" w:type="dxa"/>
            <w:vAlign w:val="center"/>
            <w:hideMark/>
          </w:tcPr>
          <w:p w14:paraId="3AB7B70E" w14:textId="72C58F41" w:rsidR="00D508AC" w:rsidRPr="002538A8" w:rsidRDefault="00D508AC" w:rsidP="0004221F">
            <w:pPr>
              <w:pStyle w:val="Style10C"/>
            </w:pPr>
            <w:r>
              <w:t>0</w:t>
            </w:r>
          </w:p>
        </w:tc>
      </w:tr>
      <w:tr w:rsidR="008C0670" w:rsidRPr="002538A8" w14:paraId="3C909BF8" w14:textId="77777777" w:rsidTr="00D508AC">
        <w:trPr>
          <w:trHeight w:val="263"/>
        </w:trPr>
        <w:tc>
          <w:tcPr>
            <w:tcW w:w="9413" w:type="dxa"/>
            <w:gridSpan w:val="17"/>
            <w:vAlign w:val="center"/>
            <w:hideMark/>
          </w:tcPr>
          <w:p w14:paraId="6B8DDE28" w14:textId="154251D3" w:rsidR="008C0670" w:rsidRPr="0004221F" w:rsidRDefault="00066758" w:rsidP="0004221F">
            <w:pPr>
              <w:pStyle w:val="Style18"/>
            </w:pPr>
            <w:r>
              <w:t>Kemoterápia</w:t>
            </w:r>
          </w:p>
        </w:tc>
      </w:tr>
      <w:tr w:rsidR="00D508AC" w:rsidRPr="002538A8" w14:paraId="3F6C2BD9" w14:textId="77777777" w:rsidTr="00D508AC">
        <w:trPr>
          <w:trHeight w:val="263"/>
        </w:trPr>
        <w:tc>
          <w:tcPr>
            <w:tcW w:w="810" w:type="dxa"/>
            <w:vAlign w:val="center"/>
            <w:hideMark/>
          </w:tcPr>
          <w:p w14:paraId="12BC4141" w14:textId="527E755C" w:rsidR="00D508AC" w:rsidRPr="002538A8" w:rsidRDefault="00D508AC" w:rsidP="0004221F">
            <w:pPr>
              <w:pStyle w:val="Style10C"/>
            </w:pPr>
            <w:r>
              <w:t>84</w:t>
            </w:r>
          </w:p>
        </w:tc>
        <w:tc>
          <w:tcPr>
            <w:tcW w:w="630" w:type="dxa"/>
            <w:vAlign w:val="center"/>
            <w:hideMark/>
          </w:tcPr>
          <w:p w14:paraId="5B200B04" w14:textId="77777777" w:rsidR="00D508AC" w:rsidRPr="002538A8" w:rsidRDefault="00D508AC" w:rsidP="0004221F">
            <w:pPr>
              <w:pStyle w:val="Style10C"/>
            </w:pPr>
            <w:r>
              <w:t>53</w:t>
            </w:r>
          </w:p>
        </w:tc>
        <w:tc>
          <w:tcPr>
            <w:tcW w:w="540" w:type="dxa"/>
            <w:vAlign w:val="center"/>
            <w:hideMark/>
          </w:tcPr>
          <w:p w14:paraId="77537F54" w14:textId="77777777" w:rsidR="00D508AC" w:rsidRPr="002538A8" w:rsidRDefault="00D508AC" w:rsidP="0004221F">
            <w:pPr>
              <w:pStyle w:val="Style10C"/>
            </w:pPr>
            <w:r>
              <w:t>29</w:t>
            </w:r>
          </w:p>
        </w:tc>
        <w:tc>
          <w:tcPr>
            <w:tcW w:w="540" w:type="dxa"/>
            <w:vAlign w:val="center"/>
            <w:hideMark/>
          </w:tcPr>
          <w:p w14:paraId="5948A26A" w14:textId="77777777" w:rsidR="00D508AC" w:rsidRPr="002538A8" w:rsidRDefault="00D508AC" w:rsidP="0004221F">
            <w:pPr>
              <w:pStyle w:val="Style10C"/>
            </w:pPr>
            <w:r>
              <w:t>20</w:t>
            </w:r>
          </w:p>
        </w:tc>
        <w:tc>
          <w:tcPr>
            <w:tcW w:w="450" w:type="dxa"/>
            <w:vAlign w:val="center"/>
            <w:hideMark/>
          </w:tcPr>
          <w:p w14:paraId="528BA1BC" w14:textId="77777777" w:rsidR="00D508AC" w:rsidRPr="002538A8" w:rsidRDefault="00D508AC" w:rsidP="0004221F">
            <w:pPr>
              <w:pStyle w:val="Style10C"/>
            </w:pPr>
            <w:r>
              <w:t>10</w:t>
            </w:r>
          </w:p>
        </w:tc>
        <w:tc>
          <w:tcPr>
            <w:tcW w:w="540" w:type="dxa"/>
            <w:vAlign w:val="center"/>
            <w:hideMark/>
          </w:tcPr>
          <w:p w14:paraId="51C89258" w14:textId="77777777" w:rsidR="00D508AC" w:rsidRPr="002538A8" w:rsidRDefault="00D508AC" w:rsidP="0004221F">
            <w:pPr>
              <w:pStyle w:val="Style10C"/>
            </w:pPr>
            <w:r>
              <w:t>6</w:t>
            </w:r>
          </w:p>
        </w:tc>
        <w:tc>
          <w:tcPr>
            <w:tcW w:w="540" w:type="dxa"/>
            <w:vAlign w:val="center"/>
            <w:hideMark/>
          </w:tcPr>
          <w:p w14:paraId="16A32D23" w14:textId="77777777" w:rsidR="00D508AC" w:rsidRPr="002538A8" w:rsidRDefault="00D508AC" w:rsidP="0004221F">
            <w:pPr>
              <w:pStyle w:val="Style10C"/>
            </w:pPr>
            <w:r>
              <w:t>5</w:t>
            </w:r>
          </w:p>
        </w:tc>
        <w:tc>
          <w:tcPr>
            <w:tcW w:w="540" w:type="dxa"/>
            <w:vAlign w:val="center"/>
            <w:hideMark/>
          </w:tcPr>
          <w:p w14:paraId="0D07522A" w14:textId="77777777" w:rsidR="00D508AC" w:rsidRPr="002538A8" w:rsidRDefault="00D508AC" w:rsidP="0004221F">
            <w:pPr>
              <w:pStyle w:val="Style10C"/>
            </w:pPr>
            <w:r>
              <w:t>5</w:t>
            </w:r>
          </w:p>
        </w:tc>
        <w:tc>
          <w:tcPr>
            <w:tcW w:w="540" w:type="dxa"/>
            <w:vAlign w:val="center"/>
            <w:hideMark/>
          </w:tcPr>
          <w:p w14:paraId="6CE7BC71" w14:textId="77777777" w:rsidR="00D508AC" w:rsidRPr="002538A8" w:rsidRDefault="00D508AC" w:rsidP="0004221F">
            <w:pPr>
              <w:pStyle w:val="Style10C"/>
            </w:pPr>
            <w:r>
              <w:t>3</w:t>
            </w:r>
          </w:p>
        </w:tc>
        <w:tc>
          <w:tcPr>
            <w:tcW w:w="540" w:type="dxa"/>
            <w:vAlign w:val="center"/>
            <w:hideMark/>
          </w:tcPr>
          <w:p w14:paraId="11353B2E" w14:textId="77777777" w:rsidR="00D508AC" w:rsidRPr="002538A8" w:rsidRDefault="00D508AC" w:rsidP="0004221F">
            <w:pPr>
              <w:pStyle w:val="Style10C"/>
            </w:pPr>
            <w:r>
              <w:t>2</w:t>
            </w:r>
          </w:p>
        </w:tc>
        <w:tc>
          <w:tcPr>
            <w:tcW w:w="540" w:type="dxa"/>
            <w:vAlign w:val="center"/>
            <w:hideMark/>
          </w:tcPr>
          <w:p w14:paraId="422C1E91" w14:textId="77777777" w:rsidR="00D508AC" w:rsidRPr="002538A8" w:rsidRDefault="00D508AC" w:rsidP="0004221F">
            <w:pPr>
              <w:pStyle w:val="Style10C"/>
            </w:pPr>
            <w:r>
              <w:t>0</w:t>
            </w:r>
          </w:p>
        </w:tc>
        <w:tc>
          <w:tcPr>
            <w:tcW w:w="540" w:type="dxa"/>
            <w:vAlign w:val="center"/>
            <w:hideMark/>
          </w:tcPr>
          <w:p w14:paraId="319D65C3" w14:textId="77777777" w:rsidR="00D508AC" w:rsidRPr="002538A8" w:rsidRDefault="00D508AC" w:rsidP="0004221F">
            <w:pPr>
              <w:pStyle w:val="Style10C"/>
            </w:pPr>
            <w:r>
              <w:t>0</w:t>
            </w:r>
          </w:p>
        </w:tc>
        <w:tc>
          <w:tcPr>
            <w:tcW w:w="540" w:type="dxa"/>
            <w:vAlign w:val="center"/>
            <w:hideMark/>
          </w:tcPr>
          <w:p w14:paraId="7E55AF72" w14:textId="77777777" w:rsidR="00D508AC" w:rsidRPr="002538A8" w:rsidRDefault="00D508AC" w:rsidP="0004221F">
            <w:pPr>
              <w:pStyle w:val="Style10C"/>
            </w:pPr>
            <w:r>
              <w:t>0</w:t>
            </w:r>
          </w:p>
        </w:tc>
        <w:tc>
          <w:tcPr>
            <w:tcW w:w="450" w:type="dxa"/>
            <w:vAlign w:val="center"/>
            <w:hideMark/>
          </w:tcPr>
          <w:p w14:paraId="38389ECD" w14:textId="77777777" w:rsidR="00D508AC" w:rsidRPr="002538A8" w:rsidRDefault="00D508AC" w:rsidP="0004221F">
            <w:pPr>
              <w:pStyle w:val="Style10C"/>
            </w:pPr>
            <w:r>
              <w:t>0</w:t>
            </w:r>
          </w:p>
        </w:tc>
        <w:tc>
          <w:tcPr>
            <w:tcW w:w="630" w:type="dxa"/>
            <w:vAlign w:val="center"/>
            <w:hideMark/>
          </w:tcPr>
          <w:p w14:paraId="6F30F802" w14:textId="77777777" w:rsidR="00D508AC" w:rsidRPr="002538A8" w:rsidRDefault="00D508AC" w:rsidP="0004221F">
            <w:pPr>
              <w:pStyle w:val="Style10C"/>
            </w:pPr>
            <w:r>
              <w:t>0</w:t>
            </w:r>
          </w:p>
        </w:tc>
        <w:tc>
          <w:tcPr>
            <w:tcW w:w="540" w:type="dxa"/>
            <w:vAlign w:val="center"/>
            <w:hideMark/>
          </w:tcPr>
          <w:p w14:paraId="44A76740" w14:textId="77777777" w:rsidR="00D508AC" w:rsidRPr="002538A8" w:rsidRDefault="00D508AC" w:rsidP="0004221F">
            <w:pPr>
              <w:pStyle w:val="Style10C"/>
            </w:pPr>
            <w:r>
              <w:t>0</w:t>
            </w:r>
          </w:p>
        </w:tc>
        <w:tc>
          <w:tcPr>
            <w:tcW w:w="503" w:type="dxa"/>
            <w:vAlign w:val="center"/>
            <w:hideMark/>
          </w:tcPr>
          <w:p w14:paraId="0F40AE52" w14:textId="2564D908" w:rsidR="00D508AC" w:rsidRPr="002538A8" w:rsidRDefault="00D508AC" w:rsidP="0004221F">
            <w:pPr>
              <w:pStyle w:val="Style10C"/>
            </w:pPr>
            <w:r>
              <w:t>0</w:t>
            </w:r>
          </w:p>
        </w:tc>
      </w:tr>
    </w:tbl>
    <w:p w14:paraId="33DAF62E" w14:textId="77777777" w:rsidR="008C0670" w:rsidRPr="002538A8" w:rsidRDefault="008C0670" w:rsidP="00D508AC">
      <w:pPr>
        <w:keepNext/>
      </w:pPr>
    </w:p>
    <w:tbl>
      <w:tblPr>
        <w:tblW w:w="9356" w:type="dxa"/>
        <w:tblInd w:w="108" w:type="dxa"/>
        <w:tblLayout w:type="fixed"/>
        <w:tblLook w:val="04A0" w:firstRow="1" w:lastRow="0" w:firstColumn="1" w:lastColumn="0" w:noHBand="0" w:noVBand="1"/>
      </w:tblPr>
      <w:tblGrid>
        <w:gridCol w:w="993"/>
        <w:gridCol w:w="8363"/>
      </w:tblGrid>
      <w:tr w:rsidR="008C0670" w:rsidRPr="002538A8" w14:paraId="4A973BC2" w14:textId="77777777" w:rsidTr="00010D22">
        <w:tc>
          <w:tcPr>
            <w:tcW w:w="993" w:type="dxa"/>
            <w:hideMark/>
          </w:tcPr>
          <w:p w14:paraId="72230E16" w14:textId="50E0C9A8" w:rsidR="008C0670" w:rsidRPr="002538A8" w:rsidRDefault="008C0670" w:rsidP="00010D22">
            <w:pPr>
              <w:keepNext/>
              <w:rPr>
                <w:rFonts w:eastAsia="MS Mincho"/>
                <w:sz w:val="18"/>
                <w:szCs w:val="18"/>
                <w:highlight w:val="yellow"/>
              </w:rPr>
            </w:pPr>
            <w:r>
              <w:rPr>
                <w:rFonts w:ascii="Symbol" w:hAnsi="Symbol"/>
                <w:sz w:val="18"/>
              </w:rPr>
              <w:t></w:t>
            </w:r>
            <w:r>
              <w:rPr>
                <w:rFonts w:ascii="Wingdings 2" w:hAnsi="Wingdings 2"/>
                <w:sz w:val="18"/>
              </w:rPr>
              <w:t></w:t>
            </w:r>
            <w:r>
              <w:rPr>
                <w:rFonts w:ascii="Symbol" w:hAnsi="Symbol"/>
                <w:sz w:val="18"/>
              </w:rPr>
              <w:t></w:t>
            </w:r>
            <w:r>
              <w:rPr>
                <w:rFonts w:ascii="Symbol" w:hAnsi="Symbol"/>
                <w:sz w:val="18"/>
              </w:rPr>
              <w:t></w:t>
            </w:r>
          </w:p>
        </w:tc>
        <w:tc>
          <w:tcPr>
            <w:tcW w:w="8363" w:type="dxa"/>
            <w:hideMark/>
          </w:tcPr>
          <w:p w14:paraId="45E057DB" w14:textId="77777777" w:rsidR="008C0670" w:rsidRPr="002538A8" w:rsidRDefault="008C0670" w:rsidP="0004221F">
            <w:pPr>
              <w:pStyle w:val="Style20"/>
            </w:pPr>
            <w:r>
              <w:t>Nivolumab + ipilimumab (események: 48/171), medián és 95%</w:t>
            </w:r>
            <w:r>
              <w:noBreakHyphen/>
              <w:t>os CI: nem elérhető (38,44; nem elérhető)</w:t>
            </w:r>
          </w:p>
        </w:tc>
      </w:tr>
      <w:tr w:rsidR="008C0670" w:rsidRPr="002538A8" w14:paraId="73DECECC" w14:textId="77777777" w:rsidTr="00010D22">
        <w:tc>
          <w:tcPr>
            <w:tcW w:w="993" w:type="dxa"/>
            <w:hideMark/>
          </w:tcPr>
          <w:p w14:paraId="26DC5B18" w14:textId="46BD3AF3" w:rsidR="008C0670" w:rsidRPr="002538A8" w:rsidRDefault="008C0670" w:rsidP="00AB4D8B">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363" w:type="dxa"/>
            <w:hideMark/>
          </w:tcPr>
          <w:p w14:paraId="6E9F647C" w14:textId="77777777" w:rsidR="008C0670" w:rsidRPr="002538A8" w:rsidRDefault="008C0670" w:rsidP="0004221F">
            <w:pPr>
              <w:pStyle w:val="Style20"/>
            </w:pPr>
            <w:r>
              <w:t>Kemoterápia (események: 52/84), medián és 95%</w:t>
            </w:r>
            <w:r>
              <w:noBreakHyphen/>
              <w:t>os CI: 5,85 (4,37; 7,79)</w:t>
            </w:r>
          </w:p>
        </w:tc>
      </w:tr>
    </w:tbl>
    <w:p w14:paraId="45B05BB9" w14:textId="77777777" w:rsidR="008C0670" w:rsidRPr="002538A8" w:rsidRDefault="008C0670" w:rsidP="00D508AC">
      <w:pPr>
        <w:pStyle w:val="EMEABodyText"/>
        <w:rPr>
          <w:i/>
          <w:u w:val="single"/>
        </w:rPr>
      </w:pPr>
    </w:p>
    <w:p w14:paraId="6664B5D5" w14:textId="24C9404E" w:rsidR="008C0670" w:rsidRPr="002538A8" w:rsidRDefault="008C0670" w:rsidP="006260F2">
      <w:pPr>
        <w:pStyle w:val="HeadingItalic1"/>
        <w:rPr>
          <w:b/>
        </w:rPr>
      </w:pPr>
      <w:r>
        <w:t>Az ipilimumabbal kombinált nivolumab nyílt vizsgálata dMMR vagy MSI</w:t>
      </w:r>
      <w:r>
        <w:noBreakHyphen/>
        <w:t>H colorectlis carcinomában szenvedő olyan betegeknél, akik korábban fluoropirimidin</w:t>
      </w:r>
      <w:r>
        <w:noBreakHyphen/>
        <w:t>alapú kombinált kemoterápiában részesültek</w:t>
      </w:r>
    </w:p>
    <w:p w14:paraId="25643D68" w14:textId="064CFF99" w:rsidR="00F07D1E" w:rsidRPr="002538A8" w:rsidRDefault="00F36EFC" w:rsidP="005F3596">
      <w:pPr>
        <w:pStyle w:val="EMEABodyText"/>
      </w:pPr>
      <w:r>
        <w:t>A dMMR vagy MSI</w:t>
      </w:r>
      <w:r>
        <w:noBreakHyphen/>
        <w:t>H metasztatikus colorectalis carcinoma kezelésére 1 mg/ttkg ipilimumabbal kombinált 3 mg/ttkg nivolumab biztonságosságát és hatásosságát egy II. fázisú, multicentrikus, nyílt elrendezésű, egykaros vizsgálatban (CA209142) értékelték.</w:t>
      </w:r>
    </w:p>
    <w:p w14:paraId="5D71E032" w14:textId="77777777" w:rsidR="00D508AC" w:rsidRPr="002538A8" w:rsidRDefault="00D508AC" w:rsidP="005F3596">
      <w:pPr>
        <w:pStyle w:val="EMEABodyText"/>
      </w:pPr>
    </w:p>
    <w:p w14:paraId="4C8099C1" w14:textId="4D10BFF3" w:rsidR="000D1875" w:rsidRPr="002538A8" w:rsidRDefault="00F36EFC" w:rsidP="00EC19B8">
      <w:r>
        <w:t>A vizsgálatban olyan (18 éves vagy idősebb), helyileg meghatározott dMMR vagy MSI</w:t>
      </w:r>
      <w:r>
        <w:noBreakHyphen/>
        <w:t>H státuszú betegek vettek részt, akiknek betegsége a korábbi fluoropirimidin és oxaliplatin vagy irinotekán terápia alatt vagy azt követően progrediált, vagy akik ezt a terápiát nem tolerálták. Azoknál a betegeknél, akiknek a legutóbbi korábbi terápiáját adjuváns kezelés keretében végezték, az adjuváns kemoterápia befejezésekor vagy az azt követő 6 hónapon belül kellett bekövetkeznie a progressziónak. A betegek ECOG teljesítménystátusz</w:t>
      </w:r>
      <w:r>
        <w:noBreakHyphen/>
        <w:t>pontszáma 0 vagy 1 volt, és a daganatuk PD</w:t>
      </w:r>
      <w:r>
        <w:noBreakHyphen/>
        <w:t>L1 státuszára való tekintet nélkül kerültek bevonásra. Azokat a betegeket, akiknek aktív agyi metasztázisaik, aktív autoimmun betegségük volt, vagy egészségi állapotuk szisztémás immunszuppressziót igényelt, kizárták a klinikai vizsgálatból.</w:t>
      </w:r>
    </w:p>
    <w:p w14:paraId="7C976F8E" w14:textId="77777777" w:rsidR="000D1875" w:rsidRPr="002538A8" w:rsidRDefault="000D1875" w:rsidP="005F3596">
      <w:pPr>
        <w:pStyle w:val="EMEABodyText"/>
      </w:pPr>
    </w:p>
    <w:p w14:paraId="589F90BF" w14:textId="6BD81244" w:rsidR="000D1875" w:rsidRPr="002538A8" w:rsidRDefault="00F36EFC" w:rsidP="00CB4C48">
      <w:pPr>
        <w:pStyle w:val="EMEABodyText"/>
      </w:pPr>
      <w:r>
        <w:t>Összesen 119 beteget kezeltek 3 hetente 3 mg/ttkg, intravénásan 60 perc alatt beadott nivolumab és 1 mg/ttkg, intravénásan 90 perc alatt beadott ipilimumab kombinációjával, 4 dózisban, majd ezt követőn 2 hetente 3 mg/ttkg nivolumab</w:t>
      </w:r>
      <w:r>
        <w:noBreakHyphen/>
        <w:t>monoterápiával. A kezelést addig folytatták, amíg kedvező klinikai hatás volt észlelhető, vagy amíg a kezelés már nem volt tovább tolerálható. A daganat RECIST 1.1. verzió szerinti értékelését az első 24 hétben 6 hetente, majd azt követően 12 hetente végezték el. Az elsődleges végpont a vizsgálatot végző által értékelt objektív válaszadási arány volt. A másodlagos végpontok a kezelési módokat nem ismerő, független központi felülvizsgáló (Blinded Independent Central Reviewer, BICR) által értékelt objektív válaszadási arány és a betegségkontroll</w:t>
      </w:r>
      <w:r>
        <w:noBreakHyphen/>
        <w:t>arány voltak. Az objektív válaszadási arány elemzése magába foglalta a válaszig eltelt idő és a válasz időtartamának az elemzését. A feltáró végpontok a PFS és az OS voltak.</w:t>
      </w:r>
    </w:p>
    <w:p w14:paraId="7C80DA75" w14:textId="77777777" w:rsidR="000D1875" w:rsidRPr="002538A8" w:rsidRDefault="000D1875" w:rsidP="005F3596">
      <w:pPr>
        <w:pStyle w:val="EMEABodyText"/>
      </w:pPr>
    </w:p>
    <w:p w14:paraId="7649A9FF" w14:textId="2E9685CF" w:rsidR="000D1875" w:rsidRPr="002538A8" w:rsidRDefault="00F36EFC" w:rsidP="00100767">
      <w:pPr>
        <w:pStyle w:val="EMEABodyText"/>
      </w:pPr>
      <w:r>
        <w:t>A medián életkor 58 év volt (tartomány: 21 88); a betegek 32 %-a ≥ 65 éves, 9%</w:t>
      </w:r>
      <w:r>
        <w:noBreakHyphen/>
        <w:t>a pedig ≥ 75 éves, 59%</w:t>
      </w:r>
      <w:r>
        <w:noBreakHyphen/>
        <w:t>a férfi és 92%</w:t>
      </w:r>
      <w:r>
        <w:noBreakHyphen/>
        <w:t>a fehér bőrű volt. A kiindulási ECOG</w:t>
      </w:r>
      <w:r>
        <w:noBreakHyphen/>
        <w:t>teljesítménystátusz 0 (45%) vagy 1 (55%) volt, a betegek 25%-a volt BRAF mutációpozitív, 37%-a KRAS mutációpozitív, 12%-a pedig ismeretlen státuszú. A 119 kezelt beteg közül 109 kapott korábban fluoropirimidin alapú kemoterápiát metasztatizáló betegség esetén, 9-en pedig adjuváns kezelésként. A vizsgálatba való beválasztás előtt a 119 kezelt beteg közül 118 (99%) fluorouracilt, 111 (93%) oxaliplatint, 87 (73%) irinotekánt kapott a korábbi terápiák részeként; 82 (69%) pedig előzőleg fluoropirimidin</w:t>
      </w:r>
      <w:r>
        <w:noBreakHyphen/>
        <w:t>, oxaliplatin</w:t>
      </w:r>
      <w:r>
        <w:noBreakHyphen/>
        <w:t xml:space="preserve"> és irinotekán</w:t>
      </w:r>
      <w:r>
        <w:noBreakHyphen/>
        <w:t>kezelésben részesült. 23%, 36%, 24% és 16% kapott sorrendben 1, 2, 3, illetve 4 vagy több korábbi terápiát, és a betegek 29%-a kapott EGFR-gátlót.</w:t>
      </w:r>
    </w:p>
    <w:p w14:paraId="030B8045" w14:textId="77777777" w:rsidR="000D1875" w:rsidRPr="002538A8" w:rsidRDefault="000D1875" w:rsidP="005F3596">
      <w:pPr>
        <w:pStyle w:val="EMEABodyText"/>
      </w:pPr>
    </w:p>
    <w:p w14:paraId="6B448871" w14:textId="05411DC6" w:rsidR="000D1875" w:rsidRPr="002538A8" w:rsidRDefault="00F36EFC" w:rsidP="0029510C">
      <w:pPr>
        <w:pStyle w:val="EMEABodyText"/>
      </w:pPr>
      <w:r>
        <w:t>A hatásossági eredmények (minimum 46,9 hónap utánkövetés, 51,1 hónap medián utánkövetés) a 20. táblázatban kerülnek bemutatásra.</w:t>
      </w:r>
    </w:p>
    <w:p w14:paraId="3F334BCB" w14:textId="77777777" w:rsidR="000D1875" w:rsidRPr="002538A8" w:rsidRDefault="000D1875" w:rsidP="005F3596">
      <w:pPr>
        <w:pStyle w:val="EMEABodyText"/>
      </w:pPr>
    </w:p>
    <w:p w14:paraId="2DEF7527" w14:textId="2E1FF3A5" w:rsidR="000D1875" w:rsidRPr="002538A8" w:rsidRDefault="00F36EFC" w:rsidP="0029510C">
      <w:pPr>
        <w:pStyle w:val="Heading11Bold"/>
      </w:pPr>
      <w:r>
        <w:t>20. táblázat:</w:t>
      </w:r>
      <w:r>
        <w:tab/>
        <w:t>Hatásossági eredmények (CA209142) dMMR-ben vagy MSI</w:t>
      </w:r>
      <w:r>
        <w:noBreakHyphen/>
        <w:t>H CRC-ben*</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3600"/>
        <w:gridCol w:w="5579"/>
      </w:tblGrid>
      <w:tr w:rsidR="00F366D4" w:rsidRPr="002538A8" w14:paraId="03A978C4" w14:textId="77777777" w:rsidTr="002568CD">
        <w:trPr>
          <w:cantSplit/>
          <w:trHeight w:val="57"/>
          <w:tblHeader/>
        </w:trPr>
        <w:tc>
          <w:tcPr>
            <w:tcW w:w="1961" w:type="pct"/>
            <w:vMerge w:val="restart"/>
            <w:tcBorders>
              <w:top w:val="single" w:sz="4" w:space="0" w:color="auto"/>
            </w:tcBorders>
            <w:shd w:val="clear" w:color="auto" w:fill="auto"/>
            <w:tcMar>
              <w:top w:w="0" w:type="dxa"/>
              <w:left w:w="108" w:type="dxa"/>
              <w:bottom w:w="0" w:type="dxa"/>
              <w:right w:w="108" w:type="dxa"/>
            </w:tcMar>
          </w:tcPr>
          <w:p w14:paraId="566E1ACE" w14:textId="77777777" w:rsidR="00F366D4" w:rsidRPr="002538A8" w:rsidRDefault="00F366D4" w:rsidP="005F3596">
            <w:pPr>
              <w:keepNext/>
              <w:jc w:val="center"/>
              <w:rPr>
                <w:b/>
                <w:bCs/>
                <w:strike/>
                <w:sz w:val="20"/>
                <w:szCs w:val="20"/>
              </w:rPr>
            </w:pPr>
          </w:p>
        </w:tc>
        <w:tc>
          <w:tcPr>
            <w:tcW w:w="3039" w:type="pct"/>
            <w:tcBorders>
              <w:top w:val="single" w:sz="4" w:space="0" w:color="auto"/>
            </w:tcBorders>
            <w:shd w:val="clear" w:color="auto" w:fill="auto"/>
            <w:hideMark/>
          </w:tcPr>
          <w:p w14:paraId="59072F2B" w14:textId="77777777" w:rsidR="00F366D4" w:rsidRPr="002538A8" w:rsidRDefault="00F366D4" w:rsidP="005F3596">
            <w:pPr>
              <w:keepNext/>
              <w:jc w:val="center"/>
              <w:rPr>
                <w:b/>
                <w:bCs/>
                <w:sz w:val="20"/>
                <w:szCs w:val="20"/>
              </w:rPr>
            </w:pPr>
            <w:r>
              <w:rPr>
                <w:b/>
                <w:sz w:val="20"/>
              </w:rPr>
              <w:t>ipilimumab + nivolumab</w:t>
            </w:r>
          </w:p>
        </w:tc>
      </w:tr>
      <w:tr w:rsidR="00F366D4" w:rsidRPr="002538A8" w14:paraId="232C3B14" w14:textId="77777777" w:rsidTr="002568CD">
        <w:trPr>
          <w:cantSplit/>
          <w:trHeight w:val="57"/>
          <w:tblHeader/>
        </w:trPr>
        <w:tc>
          <w:tcPr>
            <w:tcW w:w="1961" w:type="pct"/>
            <w:vMerge/>
            <w:tcBorders>
              <w:bottom w:val="single" w:sz="4" w:space="0" w:color="auto"/>
            </w:tcBorders>
            <w:shd w:val="clear" w:color="auto" w:fill="auto"/>
            <w:tcMar>
              <w:top w:w="0" w:type="dxa"/>
              <w:left w:w="108" w:type="dxa"/>
              <w:bottom w:w="0" w:type="dxa"/>
              <w:right w:w="108" w:type="dxa"/>
            </w:tcMar>
          </w:tcPr>
          <w:p w14:paraId="178A9926" w14:textId="77777777" w:rsidR="00F366D4" w:rsidRPr="002538A8" w:rsidRDefault="00F366D4" w:rsidP="005F3596">
            <w:pPr>
              <w:keepNext/>
              <w:jc w:val="center"/>
              <w:rPr>
                <w:b/>
                <w:bCs/>
                <w:strike/>
                <w:sz w:val="20"/>
                <w:szCs w:val="20"/>
              </w:rPr>
            </w:pPr>
          </w:p>
        </w:tc>
        <w:tc>
          <w:tcPr>
            <w:tcW w:w="3039" w:type="pct"/>
            <w:tcBorders>
              <w:bottom w:val="single" w:sz="4" w:space="0" w:color="auto"/>
            </w:tcBorders>
            <w:shd w:val="clear" w:color="auto" w:fill="auto"/>
            <w:hideMark/>
          </w:tcPr>
          <w:p w14:paraId="3B220525" w14:textId="77777777" w:rsidR="00F366D4" w:rsidRPr="002538A8" w:rsidRDefault="00F366D4" w:rsidP="005F3596">
            <w:pPr>
              <w:keepNext/>
              <w:jc w:val="center"/>
              <w:rPr>
                <w:b/>
                <w:bCs/>
                <w:sz w:val="20"/>
                <w:szCs w:val="20"/>
              </w:rPr>
            </w:pPr>
            <w:r>
              <w:rPr>
                <w:b/>
                <w:sz w:val="20"/>
              </w:rPr>
              <w:t>(n = 119)</w:t>
            </w:r>
          </w:p>
        </w:tc>
      </w:tr>
      <w:tr w:rsidR="00163F93" w:rsidRPr="002538A8" w14:paraId="00DE9810" w14:textId="77777777" w:rsidTr="002568CD">
        <w:trPr>
          <w:cantSplit/>
          <w:trHeight w:val="57"/>
        </w:trPr>
        <w:tc>
          <w:tcPr>
            <w:tcW w:w="1961" w:type="pct"/>
            <w:tcBorders>
              <w:top w:val="single" w:sz="4" w:space="0" w:color="auto"/>
            </w:tcBorders>
            <w:shd w:val="clear" w:color="auto" w:fill="auto"/>
            <w:tcMar>
              <w:top w:w="0" w:type="dxa"/>
              <w:left w:w="28" w:type="dxa"/>
              <w:bottom w:w="0" w:type="dxa"/>
              <w:right w:w="28" w:type="dxa"/>
            </w:tcMar>
            <w:hideMark/>
          </w:tcPr>
          <w:p w14:paraId="72E3318C" w14:textId="77777777" w:rsidR="000D1875" w:rsidRPr="002538A8" w:rsidRDefault="00F36EFC" w:rsidP="005F3596">
            <w:pPr>
              <w:keepNext/>
              <w:rPr>
                <w:b/>
                <w:bCs/>
                <w:sz w:val="20"/>
                <w:szCs w:val="20"/>
              </w:rPr>
            </w:pPr>
            <w:r>
              <w:rPr>
                <w:b/>
                <w:sz w:val="20"/>
              </w:rPr>
              <w:t>Megerősített objektív válasz, n (%)</w:t>
            </w:r>
          </w:p>
        </w:tc>
        <w:tc>
          <w:tcPr>
            <w:tcW w:w="3039" w:type="pct"/>
            <w:tcBorders>
              <w:top w:val="single" w:sz="4" w:space="0" w:color="auto"/>
            </w:tcBorders>
            <w:shd w:val="clear" w:color="auto" w:fill="auto"/>
            <w:tcMar>
              <w:top w:w="0" w:type="dxa"/>
              <w:left w:w="28" w:type="dxa"/>
              <w:bottom w:w="0" w:type="dxa"/>
              <w:right w:w="28" w:type="dxa"/>
            </w:tcMar>
            <w:hideMark/>
          </w:tcPr>
          <w:p w14:paraId="10F0CC69" w14:textId="77777777" w:rsidR="000D1875" w:rsidRPr="002538A8" w:rsidRDefault="00F36EFC" w:rsidP="005F3596">
            <w:pPr>
              <w:keepNext/>
              <w:jc w:val="center"/>
              <w:rPr>
                <w:sz w:val="20"/>
                <w:szCs w:val="20"/>
              </w:rPr>
            </w:pPr>
            <w:r>
              <w:rPr>
                <w:sz w:val="20"/>
              </w:rPr>
              <w:t>77 (64,7)</w:t>
            </w:r>
          </w:p>
        </w:tc>
      </w:tr>
      <w:tr w:rsidR="00163F93" w:rsidRPr="002538A8" w14:paraId="63233AFA" w14:textId="77777777" w:rsidTr="002568CD">
        <w:trPr>
          <w:cantSplit/>
          <w:trHeight w:val="57"/>
        </w:trPr>
        <w:tc>
          <w:tcPr>
            <w:tcW w:w="1961" w:type="pct"/>
            <w:shd w:val="clear" w:color="auto" w:fill="auto"/>
            <w:tcMar>
              <w:top w:w="0" w:type="dxa"/>
              <w:left w:w="108" w:type="dxa"/>
              <w:bottom w:w="0" w:type="dxa"/>
              <w:right w:w="108" w:type="dxa"/>
            </w:tcMar>
            <w:hideMark/>
          </w:tcPr>
          <w:p w14:paraId="767C4EF6" w14:textId="2EB8C99B" w:rsidR="000D1875" w:rsidRPr="002538A8" w:rsidRDefault="00F36EFC" w:rsidP="005F3596">
            <w:pPr>
              <w:keepNext/>
              <w:tabs>
                <w:tab w:val="left" w:pos="252"/>
              </w:tabs>
              <w:ind w:left="198"/>
              <w:rPr>
                <w:strike/>
                <w:sz w:val="20"/>
                <w:szCs w:val="20"/>
              </w:rPr>
            </w:pPr>
            <w:r>
              <w:rPr>
                <w:sz w:val="20"/>
              </w:rPr>
              <w:t>(95%-os CI)</w:t>
            </w:r>
          </w:p>
        </w:tc>
        <w:tc>
          <w:tcPr>
            <w:tcW w:w="3039" w:type="pct"/>
            <w:shd w:val="clear" w:color="auto" w:fill="auto"/>
            <w:hideMark/>
          </w:tcPr>
          <w:p w14:paraId="19EE3991" w14:textId="77777777" w:rsidR="000D1875" w:rsidRPr="002538A8" w:rsidRDefault="00F36EFC" w:rsidP="005F3596">
            <w:pPr>
              <w:keepNext/>
              <w:jc w:val="center"/>
              <w:rPr>
                <w:sz w:val="20"/>
                <w:szCs w:val="20"/>
              </w:rPr>
            </w:pPr>
            <w:r>
              <w:rPr>
                <w:sz w:val="20"/>
              </w:rPr>
              <w:t>(55,4; 73,2)</w:t>
            </w:r>
          </w:p>
        </w:tc>
      </w:tr>
      <w:tr w:rsidR="00163F93" w:rsidRPr="002538A8" w14:paraId="1F4403D8" w14:textId="77777777" w:rsidTr="002568CD">
        <w:trPr>
          <w:cantSplit/>
          <w:trHeight w:val="57"/>
        </w:trPr>
        <w:tc>
          <w:tcPr>
            <w:tcW w:w="1961" w:type="pct"/>
            <w:shd w:val="clear" w:color="auto" w:fill="auto"/>
            <w:tcMar>
              <w:top w:w="0" w:type="dxa"/>
              <w:left w:w="108" w:type="dxa"/>
              <w:bottom w:w="0" w:type="dxa"/>
              <w:right w:w="108" w:type="dxa"/>
            </w:tcMar>
            <w:hideMark/>
          </w:tcPr>
          <w:p w14:paraId="599A77B7" w14:textId="2F164E01" w:rsidR="000D1875" w:rsidRPr="002538A8" w:rsidRDefault="00F36EFC" w:rsidP="005F3596">
            <w:pPr>
              <w:keepNext/>
              <w:tabs>
                <w:tab w:val="left" w:pos="267"/>
              </w:tabs>
              <w:ind w:left="198"/>
              <w:rPr>
                <w:sz w:val="20"/>
                <w:szCs w:val="20"/>
              </w:rPr>
            </w:pPr>
            <w:r>
              <w:rPr>
                <w:sz w:val="20"/>
              </w:rPr>
              <w:t>Teljes válasz (CR), n (%)</w:t>
            </w:r>
          </w:p>
        </w:tc>
        <w:tc>
          <w:tcPr>
            <w:tcW w:w="3039" w:type="pct"/>
            <w:shd w:val="clear" w:color="auto" w:fill="auto"/>
            <w:hideMark/>
          </w:tcPr>
          <w:p w14:paraId="15EF7ABB" w14:textId="77777777" w:rsidR="000D1875" w:rsidRPr="002538A8" w:rsidRDefault="00F36EFC" w:rsidP="005F3596">
            <w:pPr>
              <w:keepNext/>
              <w:jc w:val="center"/>
              <w:rPr>
                <w:sz w:val="20"/>
                <w:szCs w:val="20"/>
              </w:rPr>
            </w:pPr>
            <w:r>
              <w:rPr>
                <w:sz w:val="20"/>
              </w:rPr>
              <w:t>15 (12,6)</w:t>
            </w:r>
          </w:p>
        </w:tc>
      </w:tr>
      <w:tr w:rsidR="00163F93" w:rsidRPr="002538A8" w14:paraId="21DAD82C" w14:textId="77777777" w:rsidTr="002568CD">
        <w:trPr>
          <w:cantSplit/>
          <w:trHeight w:val="57"/>
        </w:trPr>
        <w:tc>
          <w:tcPr>
            <w:tcW w:w="1961" w:type="pct"/>
            <w:shd w:val="clear" w:color="auto" w:fill="auto"/>
            <w:tcMar>
              <w:top w:w="0" w:type="dxa"/>
              <w:left w:w="108" w:type="dxa"/>
              <w:bottom w:w="0" w:type="dxa"/>
              <w:right w:w="108" w:type="dxa"/>
            </w:tcMar>
            <w:hideMark/>
          </w:tcPr>
          <w:p w14:paraId="0F5439E2" w14:textId="65BD6D48" w:rsidR="000D1875" w:rsidRPr="002538A8" w:rsidRDefault="00F36EFC" w:rsidP="005F3596">
            <w:pPr>
              <w:keepNext/>
              <w:tabs>
                <w:tab w:val="left" w:pos="267"/>
              </w:tabs>
              <w:ind w:left="198"/>
              <w:rPr>
                <w:sz w:val="20"/>
                <w:szCs w:val="20"/>
              </w:rPr>
            </w:pPr>
            <w:r>
              <w:rPr>
                <w:sz w:val="20"/>
              </w:rPr>
              <w:t>Részleges válasz (PR), n (%)</w:t>
            </w:r>
          </w:p>
        </w:tc>
        <w:tc>
          <w:tcPr>
            <w:tcW w:w="3039" w:type="pct"/>
            <w:shd w:val="clear" w:color="auto" w:fill="auto"/>
            <w:hideMark/>
          </w:tcPr>
          <w:p w14:paraId="2D3D405C" w14:textId="77777777" w:rsidR="000D1875" w:rsidRPr="002538A8" w:rsidRDefault="00F36EFC" w:rsidP="005F3596">
            <w:pPr>
              <w:keepNext/>
              <w:jc w:val="center"/>
              <w:rPr>
                <w:sz w:val="20"/>
                <w:szCs w:val="20"/>
              </w:rPr>
            </w:pPr>
            <w:r>
              <w:rPr>
                <w:sz w:val="20"/>
              </w:rPr>
              <w:t>62 (52,1)</w:t>
            </w:r>
          </w:p>
        </w:tc>
      </w:tr>
      <w:tr w:rsidR="00163F93" w:rsidRPr="002538A8" w14:paraId="0D1AA5E7" w14:textId="77777777" w:rsidTr="002568CD">
        <w:trPr>
          <w:cantSplit/>
          <w:trHeight w:val="57"/>
        </w:trPr>
        <w:tc>
          <w:tcPr>
            <w:tcW w:w="1961" w:type="pct"/>
            <w:shd w:val="clear" w:color="auto" w:fill="auto"/>
            <w:tcMar>
              <w:top w:w="0" w:type="dxa"/>
              <w:left w:w="108" w:type="dxa"/>
              <w:bottom w:w="0" w:type="dxa"/>
              <w:right w:w="108" w:type="dxa"/>
            </w:tcMar>
            <w:hideMark/>
          </w:tcPr>
          <w:p w14:paraId="63A3E626" w14:textId="4AA2E1CE" w:rsidR="000D1875" w:rsidRPr="002538A8" w:rsidRDefault="00F36EFC" w:rsidP="005F3596">
            <w:pPr>
              <w:tabs>
                <w:tab w:val="left" w:pos="267"/>
              </w:tabs>
              <w:ind w:left="198"/>
              <w:rPr>
                <w:sz w:val="20"/>
                <w:szCs w:val="20"/>
              </w:rPr>
            </w:pPr>
            <w:r>
              <w:rPr>
                <w:sz w:val="20"/>
              </w:rPr>
              <w:t>Állapotstabilizálódás (SD), n (%)</w:t>
            </w:r>
          </w:p>
        </w:tc>
        <w:tc>
          <w:tcPr>
            <w:tcW w:w="3039" w:type="pct"/>
            <w:shd w:val="clear" w:color="auto" w:fill="auto"/>
            <w:hideMark/>
          </w:tcPr>
          <w:p w14:paraId="21C13BAA" w14:textId="77777777" w:rsidR="000D1875" w:rsidRPr="002538A8" w:rsidRDefault="00F36EFC" w:rsidP="005F3596">
            <w:pPr>
              <w:keepNext/>
              <w:jc w:val="center"/>
              <w:rPr>
                <w:sz w:val="20"/>
                <w:szCs w:val="20"/>
              </w:rPr>
            </w:pPr>
            <w:r>
              <w:rPr>
                <w:sz w:val="20"/>
              </w:rPr>
              <w:t>25 (21,0)</w:t>
            </w:r>
          </w:p>
        </w:tc>
      </w:tr>
      <w:tr w:rsidR="00163F93" w:rsidRPr="002538A8" w14:paraId="20A992EE" w14:textId="77777777" w:rsidTr="002568CD">
        <w:trPr>
          <w:cantSplit/>
          <w:trHeight w:val="57"/>
        </w:trPr>
        <w:tc>
          <w:tcPr>
            <w:tcW w:w="1961" w:type="pct"/>
            <w:shd w:val="clear" w:color="auto" w:fill="auto"/>
            <w:tcMar>
              <w:top w:w="0" w:type="dxa"/>
              <w:left w:w="108" w:type="dxa"/>
              <w:bottom w:w="0" w:type="dxa"/>
              <w:right w:w="108" w:type="dxa"/>
            </w:tcMar>
            <w:hideMark/>
          </w:tcPr>
          <w:p w14:paraId="525B4AC9" w14:textId="4DA0861F" w:rsidR="000D1875" w:rsidRPr="002538A8" w:rsidRDefault="00F36EFC" w:rsidP="005F3596">
            <w:pPr>
              <w:keepNext/>
              <w:rPr>
                <w:strike/>
                <w:sz w:val="20"/>
                <w:szCs w:val="20"/>
              </w:rPr>
            </w:pPr>
            <w:r>
              <w:rPr>
                <w:b/>
                <w:sz w:val="20"/>
              </w:rPr>
              <w:t>A válaszreakció időtartama</w:t>
            </w:r>
          </w:p>
        </w:tc>
        <w:tc>
          <w:tcPr>
            <w:tcW w:w="3039" w:type="pct"/>
            <w:shd w:val="clear" w:color="auto" w:fill="auto"/>
          </w:tcPr>
          <w:p w14:paraId="1350DFE2" w14:textId="77777777" w:rsidR="000D1875" w:rsidRPr="002538A8" w:rsidRDefault="000D1875" w:rsidP="005F3596">
            <w:pPr>
              <w:keepNext/>
              <w:jc w:val="center"/>
              <w:rPr>
                <w:sz w:val="20"/>
                <w:szCs w:val="20"/>
              </w:rPr>
            </w:pPr>
          </w:p>
        </w:tc>
      </w:tr>
      <w:tr w:rsidR="00163F93" w:rsidRPr="002538A8" w14:paraId="12FDDE08" w14:textId="77777777" w:rsidTr="002568CD">
        <w:trPr>
          <w:cantSplit/>
          <w:trHeight w:val="57"/>
        </w:trPr>
        <w:tc>
          <w:tcPr>
            <w:tcW w:w="1961" w:type="pct"/>
            <w:shd w:val="clear" w:color="auto" w:fill="auto"/>
            <w:tcMar>
              <w:top w:w="0" w:type="dxa"/>
              <w:left w:w="108" w:type="dxa"/>
              <w:bottom w:w="0" w:type="dxa"/>
              <w:right w:w="108" w:type="dxa"/>
            </w:tcMar>
            <w:hideMark/>
          </w:tcPr>
          <w:p w14:paraId="24768649" w14:textId="3B0F0796" w:rsidR="000D1875" w:rsidRPr="002538A8" w:rsidRDefault="00F36EFC" w:rsidP="005F3596">
            <w:pPr>
              <w:tabs>
                <w:tab w:val="left" w:pos="270"/>
              </w:tabs>
              <w:ind w:left="198"/>
              <w:rPr>
                <w:b/>
                <w:bCs/>
                <w:sz w:val="20"/>
                <w:szCs w:val="20"/>
              </w:rPr>
            </w:pPr>
            <w:r>
              <w:rPr>
                <w:sz w:val="20"/>
              </w:rPr>
              <w:t>Medián (tartomány), hónap</w:t>
            </w:r>
          </w:p>
        </w:tc>
        <w:tc>
          <w:tcPr>
            <w:tcW w:w="3039" w:type="pct"/>
            <w:shd w:val="clear" w:color="auto" w:fill="auto"/>
            <w:hideMark/>
          </w:tcPr>
          <w:p w14:paraId="720A5F7B" w14:textId="77777777" w:rsidR="000D1875" w:rsidRPr="002538A8" w:rsidRDefault="00F36EFC" w:rsidP="005F3596">
            <w:pPr>
              <w:keepNext/>
              <w:jc w:val="center"/>
              <w:rPr>
                <w:sz w:val="20"/>
                <w:szCs w:val="20"/>
              </w:rPr>
            </w:pPr>
            <w:r>
              <w:rPr>
                <w:sz w:val="20"/>
              </w:rPr>
              <w:t>NR (1,4, 58,0+)</w:t>
            </w:r>
          </w:p>
        </w:tc>
      </w:tr>
      <w:tr w:rsidR="00163F93" w:rsidRPr="002538A8" w14:paraId="0EC31B16" w14:textId="77777777" w:rsidTr="002568CD">
        <w:trPr>
          <w:cantSplit/>
          <w:trHeight w:val="57"/>
        </w:trPr>
        <w:tc>
          <w:tcPr>
            <w:tcW w:w="1961" w:type="pct"/>
            <w:shd w:val="clear" w:color="auto" w:fill="auto"/>
            <w:tcMar>
              <w:top w:w="0" w:type="dxa"/>
              <w:left w:w="108" w:type="dxa"/>
              <w:bottom w:w="0" w:type="dxa"/>
              <w:right w:w="108" w:type="dxa"/>
            </w:tcMar>
            <w:hideMark/>
          </w:tcPr>
          <w:p w14:paraId="303BA58F" w14:textId="22462D67" w:rsidR="000D1875" w:rsidRPr="002538A8" w:rsidRDefault="00F36EFC" w:rsidP="005F3596">
            <w:pPr>
              <w:keepNext/>
              <w:rPr>
                <w:strike/>
                <w:sz w:val="20"/>
                <w:szCs w:val="20"/>
              </w:rPr>
            </w:pPr>
            <w:r>
              <w:rPr>
                <w:b/>
                <w:sz w:val="20"/>
              </w:rPr>
              <w:t>A válaszadásig eltelt medián időtartam</w:t>
            </w:r>
          </w:p>
        </w:tc>
        <w:tc>
          <w:tcPr>
            <w:tcW w:w="3039" w:type="pct"/>
            <w:shd w:val="clear" w:color="auto" w:fill="auto"/>
          </w:tcPr>
          <w:p w14:paraId="7B4B31D1" w14:textId="77777777" w:rsidR="000D1875" w:rsidRPr="002538A8" w:rsidRDefault="000D1875" w:rsidP="005F3596">
            <w:pPr>
              <w:keepNext/>
              <w:jc w:val="center"/>
              <w:rPr>
                <w:sz w:val="20"/>
                <w:szCs w:val="20"/>
              </w:rPr>
            </w:pPr>
          </w:p>
        </w:tc>
      </w:tr>
      <w:tr w:rsidR="00163F93" w:rsidRPr="002538A8" w14:paraId="00AF1E31" w14:textId="77777777" w:rsidTr="002568CD">
        <w:trPr>
          <w:cantSplit/>
          <w:trHeight w:val="57"/>
        </w:trPr>
        <w:tc>
          <w:tcPr>
            <w:tcW w:w="1961" w:type="pct"/>
            <w:tcBorders>
              <w:bottom w:val="single" w:sz="4" w:space="0" w:color="auto"/>
            </w:tcBorders>
            <w:shd w:val="clear" w:color="auto" w:fill="auto"/>
            <w:tcMar>
              <w:top w:w="0" w:type="dxa"/>
              <w:left w:w="108" w:type="dxa"/>
              <w:bottom w:w="0" w:type="dxa"/>
              <w:right w:w="108" w:type="dxa"/>
            </w:tcMar>
            <w:hideMark/>
          </w:tcPr>
          <w:p w14:paraId="6DF2CDB7" w14:textId="26B64F5A" w:rsidR="000D1875" w:rsidRPr="002538A8" w:rsidRDefault="00F36EFC" w:rsidP="005F3596">
            <w:pPr>
              <w:keepNext/>
              <w:tabs>
                <w:tab w:val="left" w:pos="270"/>
              </w:tabs>
              <w:ind w:left="198"/>
              <w:rPr>
                <w:b/>
                <w:bCs/>
                <w:sz w:val="20"/>
                <w:szCs w:val="20"/>
              </w:rPr>
            </w:pPr>
            <w:r>
              <w:rPr>
                <w:sz w:val="20"/>
              </w:rPr>
              <w:t>Hónap (tartomány)</w:t>
            </w:r>
          </w:p>
        </w:tc>
        <w:tc>
          <w:tcPr>
            <w:tcW w:w="3039" w:type="pct"/>
            <w:tcBorders>
              <w:bottom w:val="single" w:sz="4" w:space="0" w:color="auto"/>
            </w:tcBorders>
            <w:shd w:val="clear" w:color="auto" w:fill="auto"/>
            <w:hideMark/>
          </w:tcPr>
          <w:p w14:paraId="16CAE490" w14:textId="77777777" w:rsidR="000D1875" w:rsidRPr="002538A8" w:rsidRDefault="00F36EFC" w:rsidP="005F3596">
            <w:pPr>
              <w:keepNext/>
              <w:jc w:val="center"/>
              <w:rPr>
                <w:sz w:val="20"/>
                <w:szCs w:val="20"/>
              </w:rPr>
            </w:pPr>
            <w:r>
              <w:rPr>
                <w:sz w:val="20"/>
              </w:rPr>
              <w:t>2,8 (1,1; 37,1)</w:t>
            </w:r>
          </w:p>
        </w:tc>
      </w:tr>
    </w:tbl>
    <w:p w14:paraId="5925E1EA" w14:textId="77777777" w:rsidR="000D1875" w:rsidRPr="002538A8" w:rsidRDefault="00F36EFC" w:rsidP="005F3596">
      <w:pPr>
        <w:pStyle w:val="Tablenotes"/>
      </w:pPr>
      <w:r>
        <w:t>* a vizsgálatot végző értékelése alapján</w:t>
      </w:r>
    </w:p>
    <w:p w14:paraId="1D58BCFB" w14:textId="77777777" w:rsidR="000D1875" w:rsidRPr="002538A8" w:rsidRDefault="00F36EFC" w:rsidP="00B75805">
      <w:pPr>
        <w:pStyle w:val="Tablenotes"/>
        <w:keepNext/>
      </w:pPr>
      <w:r>
        <w:t>„</w:t>
      </w:r>
      <w:r>
        <w:rPr>
          <w:vertAlign w:val="superscript"/>
        </w:rPr>
        <w:t>+</w:t>
      </w:r>
      <w:r>
        <w:t>” cenzorált megfigyelést jelez</w:t>
      </w:r>
    </w:p>
    <w:p w14:paraId="7056A87F" w14:textId="0D3E3BEC" w:rsidR="000D1875" w:rsidRPr="002538A8" w:rsidRDefault="00F36EFC" w:rsidP="005F3596">
      <w:pPr>
        <w:pStyle w:val="Tablenotes"/>
      </w:pPr>
      <w:r>
        <w:t>NR = Nem érték el</w:t>
      </w:r>
    </w:p>
    <w:p w14:paraId="478AFCA2" w14:textId="77777777" w:rsidR="000D1875" w:rsidRPr="002538A8" w:rsidRDefault="000D1875" w:rsidP="005F3596">
      <w:pPr>
        <w:pStyle w:val="EMEABodyText"/>
        <w:rPr>
          <w:highlight w:val="yellow"/>
        </w:rPr>
      </w:pPr>
    </w:p>
    <w:p w14:paraId="3A0AAD4A" w14:textId="491FD894" w:rsidR="000D1875" w:rsidRPr="002538A8" w:rsidRDefault="00F36EFC" w:rsidP="005F3596">
      <w:pPr>
        <w:pStyle w:val="EMEABodyText"/>
      </w:pPr>
      <w:r>
        <w:t>A BICR által értékelt objektív válaszadási arány 61,3% (95% CI: 52,0, 70,1) volt, beleértve a 20,2%</w:t>
      </w:r>
      <w:r>
        <w:noBreakHyphen/>
        <w:t>os CR arányt (95%</w:t>
      </w:r>
      <w:r>
        <w:noBreakHyphen/>
        <w:t>os CI: 13,4; 28,5), a 41,2%-os PR</w:t>
      </w:r>
      <w:r>
        <w:noBreakHyphen/>
        <w:t>arányt (95%</w:t>
      </w:r>
      <w:r>
        <w:noBreakHyphen/>
        <w:t>os CI: 32,2, 50,6) és a 22,7%-ban jelentett stabil betegségállapotot. A BICR általi értékelés általában összhangban volt a vizsgálatot végző értékelésével. A BRAF- vagy KRAS-mutációs státusztól és a tumor PD</w:t>
      </w:r>
      <w:r>
        <w:noBreakHyphen/>
        <w:t>L1</w:t>
      </w:r>
      <w:r>
        <w:noBreakHyphen/>
        <w:t>expressziós szintjétől függetlenül megerősített válaszokat figyeltek meg.</w:t>
      </w:r>
    </w:p>
    <w:p w14:paraId="46A6D2F0" w14:textId="77777777" w:rsidR="000D1875" w:rsidRPr="002538A8" w:rsidRDefault="000D1875" w:rsidP="005F3596">
      <w:pPr>
        <w:pStyle w:val="EMEABodyText"/>
      </w:pPr>
    </w:p>
    <w:p w14:paraId="08F71FFA" w14:textId="679DF92C" w:rsidR="000D1875" w:rsidRPr="002538A8" w:rsidRDefault="00F36EFC" w:rsidP="00100767">
      <w:pPr>
        <w:pStyle w:val="EMEABodyText"/>
      </w:pPr>
      <w:r>
        <w:t>A 119 közül 11 (9,2%) beteg volt ≥ 75 éves. A vizsgálatot végző által értékelt objektív válaszadási arány a ≥ 75 éves betegek esetében 45,5% (95% CI: 16,7, 76,6) volt.</w:t>
      </w:r>
    </w:p>
    <w:p w14:paraId="1953321C" w14:textId="77777777" w:rsidR="004D2177" w:rsidRPr="002538A8" w:rsidRDefault="004D2177" w:rsidP="005F3596">
      <w:pPr>
        <w:pStyle w:val="EMEABodyText"/>
      </w:pPr>
    </w:p>
    <w:p w14:paraId="334CEB2E" w14:textId="733E9078" w:rsidR="004D2177" w:rsidRPr="002538A8" w:rsidRDefault="004D2177" w:rsidP="005F3596">
      <w:pPr>
        <w:pStyle w:val="EMEABodyText"/>
        <w:keepNext/>
        <w:rPr>
          <w:u w:val="single"/>
        </w:rPr>
      </w:pPr>
      <w:r>
        <w:rPr>
          <w:u w:val="single"/>
        </w:rPr>
        <w:t>A nyelőcső laphámsejtes carcinomája</w:t>
      </w:r>
    </w:p>
    <w:p w14:paraId="42394CFF" w14:textId="77777777" w:rsidR="007D58F6" w:rsidRPr="002538A8" w:rsidRDefault="007D58F6" w:rsidP="005F3596">
      <w:pPr>
        <w:pStyle w:val="EMEABodyText"/>
        <w:keepNext/>
        <w:rPr>
          <w:u w:val="single"/>
        </w:rPr>
      </w:pPr>
    </w:p>
    <w:p w14:paraId="2ED4848F" w14:textId="08FAADCE" w:rsidR="007D58F6" w:rsidRPr="002538A8" w:rsidRDefault="007D58F6" w:rsidP="005F3596">
      <w:pPr>
        <w:pStyle w:val="EMEABodyText"/>
        <w:keepNext/>
        <w:rPr>
          <w:i/>
          <w:u w:val="single"/>
        </w:rPr>
      </w:pPr>
      <w:r>
        <w:rPr>
          <w:i/>
          <w:u w:val="single"/>
        </w:rPr>
        <w:t>Randomizált, III. fázisú vizsgálat az elsővonalbeli kezelésként alkalmazott nivolumabbal kombinált ipilimumab és a kemoterápia összehasonlítására (CA209648)</w:t>
      </w:r>
    </w:p>
    <w:p w14:paraId="41B0E692" w14:textId="6B71C8D2" w:rsidR="004D2177" w:rsidRPr="002538A8" w:rsidRDefault="004D2177" w:rsidP="008F277D">
      <w:r>
        <w:t>Az ipilimumabbal kombinációban adott nivolumab biztonságosságát és hatásosságát egy randomizált, aktív készítménnyel kontrollált, nyílt vizsgálatban értékelték (CA209648). A vizsgálatba felnőtt (18 éves vagy idősebb), korábban nem kezelt, nem reszekálható, előrehaladott, recidiváló vagy metasztatizáló oesophagealis laphámsejtes carcinomában (OSCC-ben) szenvedő betegeket vontak be. A betegeket a tumor PD</w:t>
      </w:r>
      <w:r>
        <w:noBreakHyphen/>
        <w:t>L1-tumor státuszuktól függetlenül vonták be a vizsgálatba, és a tumorsejt PD</w:t>
      </w:r>
      <w:r>
        <w:noBreakHyphen/>
        <w:t>L1-tumorsejt expresszióját a PD</w:t>
      </w:r>
      <w:r>
        <w:noBreakHyphen/>
        <w:t>L1 IHC 28</w:t>
      </w:r>
      <w:r>
        <w:noBreakHyphen/>
        <w:t>8 pharmDx assay segítségével határozták meg. A betegeknél feltétel volt a nyelőcső laphámsejtes carcinomájának vagy adenosquamosus carcinomájának jelenléte, amely nem volt alkalmas kemoradiációra és/vagy műtéti eltávolításra. Korábbi adjuváns, neoadjuváns vagy definitív, kemoterápia, sugárkezelés vagy kemoradioterápia megengedett volt, ha azt a vizsgálatba való beválasztás előtt kuratív szándékú kezelés részeként adták. A vizsgálatból kizárták azokat a betegeket, akiknek a kiindulási teljesítménypontszáma ≥ 2 volt, akiknek tüneteket okozó agyi áttétei voltak, akiknek aktív autoimmun betegségük volt, akik szisztémás kortikoszteroidokat vagy immunszuppresszív szereket kaptak, illetve akiknél a nyelőcsőtumorral szomszédos szervekbe való tumorinvázió miatt nagy volt a vérzés vagy sipoly kialakulásának kockázata. A randomizálást a PD</w:t>
      </w:r>
      <w:r>
        <w:noBreakHyphen/>
        <w:t>L1tumorsejt státusza (≥ 1% vs. &lt; 1% vagy meghatározatlan), a régió (Kelet-Ázsia vs. Amerikai Egyesült Államok vs. a világ többi része), az ECOG teljesítménystátusz (0 vs. 1) és a metasztázissal érintett szervek száma (≤1 vs. ≥2) szerint rétegezték.</w:t>
      </w:r>
    </w:p>
    <w:p w14:paraId="23A86E53" w14:textId="77777777" w:rsidR="00AC5004" w:rsidRPr="002538A8" w:rsidRDefault="00AC5004" w:rsidP="005F3596">
      <w:pPr>
        <w:pStyle w:val="EMEABodyText"/>
      </w:pPr>
    </w:p>
    <w:p w14:paraId="1D559039" w14:textId="13521148" w:rsidR="00327F3B" w:rsidRPr="002538A8" w:rsidRDefault="004D2177" w:rsidP="005F3596">
      <w:pPr>
        <w:pStyle w:val="EMEABodyText"/>
      </w:pPr>
      <w:r>
        <w:t>Összesen 649 beteget randomizáltak, akik ipilimumab és nivolumab kombinációt (n = 325) vagy kemoterápiát (n = 324) kaptak. Közülük 315 betegnél a tumorsejtek PD</w:t>
      </w:r>
      <w:r>
        <w:noBreakHyphen/>
        <w:t>L1</w:t>
      </w:r>
      <w:r>
        <w:noBreakHyphen/>
        <w:t>expressziója ≥ 1% volt; 158 betegnél az ipilimumab plusz nivolumab</w:t>
      </w:r>
      <w:r>
        <w:noBreakHyphen/>
        <w:t>karban és 157 betegnél a kemoterápia karban. Az ipilimumab plusz nivolumab</w:t>
      </w:r>
      <w:r>
        <w:noBreakHyphen/>
        <w:t>karban a betegek 6 hetente 1 mg/ttkg ipilimumabot kaptak 2 hetente 3 mg/ttkg nivolumabbal kombinációban. A kemoterápiás karban a betegek 800 mg/m</w:t>
      </w:r>
      <w:r>
        <w:rPr>
          <w:vertAlign w:val="superscript"/>
        </w:rPr>
        <w:t>2</w:t>
      </w:r>
      <w:r>
        <w:t>/nap fluorouracilt kaptak intravénásan az 1-5. napon (5 napon keresztül), és 80 mg/m</w:t>
      </w:r>
      <w:r>
        <w:rPr>
          <w:vertAlign w:val="superscript"/>
        </w:rPr>
        <w:t>2</w:t>
      </w:r>
      <w:r>
        <w:t xml:space="preserve"> ciszplatint intravénásan az 1. napon (egy 4 hetes ciklusban). A kezelés a betegség progressziójáig, elfogadhatatlan toxicitás jelentkezéséig vagy legfeljebb 24 hónapig tartott. A kombinációs terápiát az ipilimumabnak tulajdonítható mellékhatás miatt abbahagyó betegek számára engedélyezték a nivolumab monoterápiával való folytatást.</w:t>
      </w:r>
    </w:p>
    <w:p w14:paraId="46E85B7E" w14:textId="5B0AC7EA" w:rsidR="006742E0" w:rsidRPr="002538A8" w:rsidRDefault="006742E0" w:rsidP="005F3596">
      <w:pPr>
        <w:pStyle w:val="EMEABodyText"/>
      </w:pPr>
    </w:p>
    <w:p w14:paraId="500D4525" w14:textId="0572672E" w:rsidR="00B03F52" w:rsidRPr="002538A8" w:rsidRDefault="00B03F52" w:rsidP="008F277D">
      <w:pPr>
        <w:pStyle w:val="BMSBodyText"/>
        <w:spacing w:before="0" w:after="0" w:line="240" w:lineRule="auto"/>
        <w:jc w:val="left"/>
        <w:rPr>
          <w:color w:val="auto"/>
          <w:sz w:val="22"/>
        </w:rPr>
      </w:pPr>
      <w:r>
        <w:rPr>
          <w:color w:val="auto"/>
          <w:sz w:val="22"/>
        </w:rPr>
        <w:t>A kiindulási jellemzők általában kiegyensúlyozottak voltak a kezelési csoportokban. A ≥ 1%-os PD</w:t>
      </w:r>
      <w:r>
        <w:rPr>
          <w:color w:val="auto"/>
          <w:sz w:val="22"/>
        </w:rPr>
        <w:noBreakHyphen/>
        <w:t>L1tumorsejt-expressziót mutató betegeknél a medián életkor 63 év volt (tartomány: 26</w:t>
      </w:r>
      <w:r>
        <w:rPr>
          <w:color w:val="auto"/>
          <w:sz w:val="22"/>
        </w:rPr>
        <w:noBreakHyphen/>
        <w:t>85), 8,2%-uk ≥75 éves, 81,8%-uk férfi, 73,1%-uk ázsiai és 23,3%-uk fehér bőrű volt. A betegek a nyelőcső szövettanilag igazolt laphámsejtes carcinomájában (98,9%) vagy adenosquamosus carcinomájában (1,1%) szenvedtek. A kiindulási ECOG-teljesítménystátusz 0 (45,2%) vagy 1 (54,8%) volt.</w:t>
      </w:r>
    </w:p>
    <w:p w14:paraId="04099D6B" w14:textId="77777777" w:rsidR="004D2177" w:rsidRPr="002538A8" w:rsidRDefault="004D2177" w:rsidP="005F3596">
      <w:pPr>
        <w:pStyle w:val="EMEABodyText"/>
      </w:pPr>
    </w:p>
    <w:p w14:paraId="7FE8C80A" w14:textId="4152550E" w:rsidR="004D2177" w:rsidRPr="002538A8" w:rsidRDefault="004D2177" w:rsidP="00EC19B8">
      <w:r>
        <w:t>Az elsődleges hatásossági mutató a PFS (BICR alapján) és az OS voltak, amelyeket a ≥ 1%- PD</w:t>
      </w:r>
      <w:r>
        <w:noBreakHyphen/>
        <w:t>L1tumorsejt-expressziót mutató betegeknél értékeltek. Az előre meghatározott hierarchikus tesztelés szerinti másodlagos végpontok közé tartozott az OS, a PFS (BICR szerint) és az ORR (BICR szerint) valamennyi randomizált beteg esetében. A RECIST v1.1 szerinti daganatértékelésekre 6 hetente került sor a 48. hétig, majd ezt követően 12 hetente.</w:t>
      </w:r>
    </w:p>
    <w:p w14:paraId="52423CCE" w14:textId="77777777" w:rsidR="0085546B" w:rsidRPr="002538A8" w:rsidRDefault="0085546B" w:rsidP="005F3596">
      <w:pPr>
        <w:pStyle w:val="BMSBodyText"/>
        <w:spacing w:before="0" w:after="0" w:line="240" w:lineRule="auto"/>
        <w:jc w:val="left"/>
        <w:rPr>
          <w:color w:val="auto"/>
          <w:sz w:val="22"/>
          <w:lang w:val="en-US"/>
        </w:rPr>
      </w:pPr>
    </w:p>
    <w:p w14:paraId="199818F8" w14:textId="1AD2DC0F" w:rsidR="004D2177" w:rsidRPr="002538A8" w:rsidRDefault="004D2177" w:rsidP="0029510C">
      <w:r>
        <w:t>Az előre meghatározott elsődleges elemzés során, legalább 13,1 hónapos utánkövetési idővel, a vizsgálat statisztikailag szignifikáns javulást mutatott az OS tekintetében a ≥ 1%-os PD</w:t>
      </w:r>
      <w:r>
        <w:noBreakHyphen/>
        <w:t>L1 tumorsejt expressziót mutató betegeknél. A hatásossági eredményeket a 21. táblázat mutatja.</w:t>
      </w:r>
    </w:p>
    <w:p w14:paraId="7CA2D2E4" w14:textId="0D8162C0" w:rsidR="00D86EA2" w:rsidRPr="002538A8" w:rsidRDefault="00D86EA2" w:rsidP="005F3596"/>
    <w:p w14:paraId="7781BBE7" w14:textId="2650DA22" w:rsidR="00F366D4" w:rsidRPr="002538A8" w:rsidRDefault="00F366D4" w:rsidP="0029510C">
      <w:pPr>
        <w:pStyle w:val="Heading11Bold"/>
      </w:pPr>
      <w:r>
        <w:t>21. táblázat:</w:t>
      </w:r>
      <w:r>
        <w:tab/>
        <w:t>Hatásossági eredmények a ≥ 1%-os PD</w:t>
      </w:r>
      <w:r>
        <w:noBreakHyphen/>
        <w:t>L1tumorsejt-expressziót mutató betegek esetében (CA209648)</w:t>
      </w:r>
    </w:p>
    <w:tbl>
      <w:tblPr>
        <w:tblW w:w="5000" w:type="pct"/>
        <w:tblLayout w:type="fixed"/>
        <w:tblCellMar>
          <w:top w:w="28" w:type="dxa"/>
          <w:bottom w:w="28" w:type="dxa"/>
        </w:tblCellMar>
        <w:tblLook w:val="0000" w:firstRow="0" w:lastRow="0" w:firstColumn="0" w:lastColumn="0" w:noHBand="0" w:noVBand="0"/>
      </w:tblPr>
      <w:tblGrid>
        <w:gridCol w:w="3190"/>
        <w:gridCol w:w="3035"/>
        <w:gridCol w:w="3062"/>
      </w:tblGrid>
      <w:tr w:rsidR="008F1CC8" w:rsidRPr="002538A8" w14:paraId="7915216D" w14:textId="77777777" w:rsidTr="00B90BB2">
        <w:trPr>
          <w:cantSplit/>
          <w:trHeight w:val="57"/>
          <w:tblHeader/>
        </w:trPr>
        <w:tc>
          <w:tcPr>
            <w:tcW w:w="3190" w:type="dxa"/>
            <w:tcBorders>
              <w:top w:val="single" w:sz="4" w:space="0" w:color="auto"/>
              <w:bottom w:val="single" w:sz="4" w:space="0" w:color="auto"/>
            </w:tcBorders>
            <w:shd w:val="clear" w:color="auto" w:fill="auto"/>
          </w:tcPr>
          <w:p w14:paraId="40A20CF1" w14:textId="77777777" w:rsidR="008F1CC8" w:rsidRPr="002538A8" w:rsidRDefault="008F1CC8" w:rsidP="005F3596">
            <w:pPr>
              <w:pStyle w:val="BMSTableHeader"/>
              <w:keepNext/>
              <w:spacing w:before="0" w:after="0"/>
              <w:jc w:val="left"/>
              <w:rPr>
                <w:lang w:val="en-US"/>
              </w:rPr>
            </w:pPr>
          </w:p>
        </w:tc>
        <w:tc>
          <w:tcPr>
            <w:tcW w:w="3035" w:type="dxa"/>
            <w:tcBorders>
              <w:top w:val="single" w:sz="4" w:space="0" w:color="auto"/>
              <w:bottom w:val="single" w:sz="4" w:space="0" w:color="auto"/>
            </w:tcBorders>
            <w:shd w:val="clear" w:color="auto" w:fill="auto"/>
            <w:vAlign w:val="center"/>
          </w:tcPr>
          <w:p w14:paraId="23D7423C" w14:textId="77777777" w:rsidR="008F1CC8" w:rsidRPr="002538A8" w:rsidRDefault="008F1CC8" w:rsidP="005F3596">
            <w:pPr>
              <w:pStyle w:val="BMSTableHeader"/>
              <w:keepNext/>
              <w:spacing w:before="0" w:after="0"/>
            </w:pPr>
            <w:r>
              <w:t>ipilimumab + nivolumab</w:t>
            </w:r>
            <w:r>
              <w:br/>
              <w:t>(n = 158)</w:t>
            </w:r>
          </w:p>
        </w:tc>
        <w:tc>
          <w:tcPr>
            <w:tcW w:w="3062" w:type="dxa"/>
            <w:tcBorders>
              <w:top w:val="single" w:sz="4" w:space="0" w:color="auto"/>
              <w:bottom w:val="single" w:sz="4" w:space="0" w:color="auto"/>
            </w:tcBorders>
            <w:shd w:val="clear" w:color="auto" w:fill="auto"/>
            <w:vAlign w:val="center"/>
          </w:tcPr>
          <w:p w14:paraId="1414B29E" w14:textId="77777777" w:rsidR="008F1CC8" w:rsidRPr="002538A8" w:rsidRDefault="008F1CC8" w:rsidP="00EC19B8">
            <w:pPr>
              <w:pStyle w:val="Style7"/>
            </w:pPr>
            <w:r>
              <w:t>kemoterápia</w:t>
            </w:r>
            <w:r>
              <w:rPr>
                <w:vertAlign w:val="superscript"/>
              </w:rPr>
              <w:t>a</w:t>
            </w:r>
            <w:r>
              <w:br/>
              <w:t>(n = 157)</w:t>
            </w:r>
          </w:p>
        </w:tc>
      </w:tr>
      <w:tr w:rsidR="008C75D4" w:rsidRPr="002538A8" w14:paraId="7745F387" w14:textId="77777777" w:rsidTr="00B90BB2">
        <w:trPr>
          <w:cantSplit/>
          <w:trHeight w:val="57"/>
        </w:trPr>
        <w:tc>
          <w:tcPr>
            <w:tcW w:w="9287" w:type="dxa"/>
            <w:gridSpan w:val="3"/>
            <w:tcBorders>
              <w:top w:val="single" w:sz="4" w:space="0" w:color="auto"/>
            </w:tcBorders>
            <w:shd w:val="clear" w:color="auto" w:fill="auto"/>
          </w:tcPr>
          <w:p w14:paraId="7B729EE0" w14:textId="253F278C" w:rsidR="008C75D4" w:rsidRPr="002538A8" w:rsidRDefault="008C75D4" w:rsidP="001113DA">
            <w:pPr>
              <w:pStyle w:val="BMSTableText"/>
              <w:keepNext/>
              <w:spacing w:before="20" w:after="20"/>
              <w:jc w:val="left"/>
            </w:pPr>
            <w:r>
              <w:rPr>
                <w:b/>
              </w:rPr>
              <w:t>Teljes túlélés</w:t>
            </w:r>
          </w:p>
        </w:tc>
      </w:tr>
      <w:tr w:rsidR="008F1CC8" w:rsidRPr="002538A8" w14:paraId="4F3546B1" w14:textId="77777777" w:rsidTr="00B90BB2">
        <w:trPr>
          <w:cantSplit/>
          <w:trHeight w:val="57"/>
        </w:trPr>
        <w:tc>
          <w:tcPr>
            <w:tcW w:w="3190" w:type="dxa"/>
            <w:shd w:val="clear" w:color="auto" w:fill="auto"/>
          </w:tcPr>
          <w:p w14:paraId="519C817F" w14:textId="77777777" w:rsidR="008F1CC8" w:rsidRPr="002538A8" w:rsidRDefault="008F1CC8" w:rsidP="005F3596">
            <w:pPr>
              <w:pStyle w:val="BMSTableText"/>
              <w:keepNext/>
              <w:spacing w:before="20" w:after="20"/>
              <w:ind w:left="198"/>
              <w:jc w:val="left"/>
            </w:pPr>
            <w:r>
              <w:t>Események</w:t>
            </w:r>
          </w:p>
        </w:tc>
        <w:tc>
          <w:tcPr>
            <w:tcW w:w="3035" w:type="dxa"/>
            <w:shd w:val="clear" w:color="auto" w:fill="auto"/>
            <w:vAlign w:val="center"/>
          </w:tcPr>
          <w:p w14:paraId="7C20BDEC" w14:textId="77777777" w:rsidR="008F1CC8" w:rsidRPr="002538A8" w:rsidRDefault="008F1CC8" w:rsidP="005F3596">
            <w:pPr>
              <w:pStyle w:val="BMSTableText"/>
              <w:spacing w:before="20" w:after="20"/>
            </w:pPr>
            <w:r>
              <w:t>106 (67,1%)</w:t>
            </w:r>
          </w:p>
        </w:tc>
        <w:tc>
          <w:tcPr>
            <w:tcW w:w="3062" w:type="dxa"/>
            <w:shd w:val="clear" w:color="auto" w:fill="auto"/>
            <w:vAlign w:val="center"/>
          </w:tcPr>
          <w:p w14:paraId="0F23104E" w14:textId="77777777" w:rsidR="008F1CC8" w:rsidRPr="002538A8" w:rsidRDefault="008F1CC8" w:rsidP="005F3596">
            <w:pPr>
              <w:pStyle w:val="BMSTableText"/>
              <w:spacing w:before="20" w:after="20"/>
            </w:pPr>
            <w:r>
              <w:t>121 (77,1%)</w:t>
            </w:r>
          </w:p>
        </w:tc>
      </w:tr>
      <w:tr w:rsidR="008F1CC8" w:rsidRPr="002538A8" w14:paraId="2640B1C3" w14:textId="77777777" w:rsidTr="00B90BB2">
        <w:trPr>
          <w:cantSplit/>
          <w:trHeight w:val="57"/>
        </w:trPr>
        <w:tc>
          <w:tcPr>
            <w:tcW w:w="3190" w:type="dxa"/>
            <w:shd w:val="clear" w:color="auto" w:fill="auto"/>
          </w:tcPr>
          <w:p w14:paraId="49E5E3A5" w14:textId="77777777" w:rsidR="008F1CC8" w:rsidRPr="002538A8" w:rsidRDefault="008F1CC8" w:rsidP="00D15F07">
            <w:pPr>
              <w:pStyle w:val="Style4"/>
            </w:pPr>
            <w:r>
              <w:t>Relatív hazárd (98,6%-os CI)</w:t>
            </w:r>
            <w:r>
              <w:rPr>
                <w:vertAlign w:val="superscript"/>
              </w:rPr>
              <w:t>b</w:t>
            </w:r>
          </w:p>
        </w:tc>
        <w:tc>
          <w:tcPr>
            <w:tcW w:w="6097" w:type="dxa"/>
            <w:gridSpan w:val="2"/>
            <w:shd w:val="clear" w:color="auto" w:fill="auto"/>
          </w:tcPr>
          <w:p w14:paraId="135B07A3" w14:textId="77777777" w:rsidR="008F1CC8" w:rsidRPr="002538A8" w:rsidRDefault="008F1CC8" w:rsidP="005F3596">
            <w:pPr>
              <w:pStyle w:val="BMSTableText"/>
              <w:spacing w:before="20" w:after="20"/>
            </w:pPr>
            <w:r>
              <w:t>0,64 (0,46; 0,90)</w:t>
            </w:r>
          </w:p>
        </w:tc>
      </w:tr>
      <w:tr w:rsidR="008F1CC8" w:rsidRPr="002538A8" w14:paraId="759B3E7A" w14:textId="77777777" w:rsidTr="00B90BB2">
        <w:trPr>
          <w:cantSplit/>
          <w:trHeight w:val="57"/>
        </w:trPr>
        <w:tc>
          <w:tcPr>
            <w:tcW w:w="3190" w:type="dxa"/>
            <w:shd w:val="clear" w:color="auto" w:fill="auto"/>
          </w:tcPr>
          <w:p w14:paraId="1AF04C80" w14:textId="728C1BA9" w:rsidR="008F1CC8" w:rsidRPr="002538A8" w:rsidRDefault="00D1514D" w:rsidP="000F48A9">
            <w:pPr>
              <w:pStyle w:val="Style4"/>
            </w:pPr>
            <w:r>
              <w:t>p</w:t>
            </w:r>
            <w:r>
              <w:noBreakHyphen/>
              <w:t>érték</w:t>
            </w:r>
            <w:r>
              <w:rPr>
                <w:vertAlign w:val="superscript"/>
              </w:rPr>
              <w:t>c</w:t>
            </w:r>
          </w:p>
        </w:tc>
        <w:tc>
          <w:tcPr>
            <w:tcW w:w="6097" w:type="dxa"/>
            <w:gridSpan w:val="2"/>
            <w:shd w:val="clear" w:color="auto" w:fill="auto"/>
          </w:tcPr>
          <w:p w14:paraId="0FB388FE" w14:textId="77777777" w:rsidR="008F1CC8" w:rsidRPr="002538A8" w:rsidRDefault="008F1CC8" w:rsidP="005F3596">
            <w:pPr>
              <w:pStyle w:val="BMSTableText"/>
              <w:spacing w:before="20" w:after="20"/>
            </w:pPr>
            <w:r>
              <w:t>0,0010</w:t>
            </w:r>
          </w:p>
        </w:tc>
      </w:tr>
      <w:tr w:rsidR="008F1CC8" w:rsidRPr="002538A8" w14:paraId="63AF98B2" w14:textId="77777777" w:rsidTr="00B90BB2">
        <w:trPr>
          <w:cantSplit/>
          <w:trHeight w:val="57"/>
        </w:trPr>
        <w:tc>
          <w:tcPr>
            <w:tcW w:w="3190" w:type="dxa"/>
            <w:shd w:val="clear" w:color="auto" w:fill="auto"/>
          </w:tcPr>
          <w:p w14:paraId="5FB8D617" w14:textId="77777777" w:rsidR="008F1CC8" w:rsidRPr="002538A8" w:rsidRDefault="008F1CC8" w:rsidP="007C0369">
            <w:pPr>
              <w:pStyle w:val="Style8"/>
            </w:pPr>
            <w:r>
              <w:t>Medián (95%-os CI) (hónap)</w:t>
            </w:r>
            <w:r>
              <w:rPr>
                <w:vertAlign w:val="superscript"/>
              </w:rPr>
              <w:t>d</w:t>
            </w:r>
          </w:p>
        </w:tc>
        <w:tc>
          <w:tcPr>
            <w:tcW w:w="3035" w:type="dxa"/>
            <w:shd w:val="clear" w:color="auto" w:fill="auto"/>
            <w:vAlign w:val="center"/>
          </w:tcPr>
          <w:p w14:paraId="50FA0F4A" w14:textId="77777777" w:rsidR="008F1CC8" w:rsidRPr="002538A8" w:rsidRDefault="008F1CC8" w:rsidP="005F3596">
            <w:pPr>
              <w:pStyle w:val="BMSTableText"/>
              <w:spacing w:before="20" w:after="20"/>
            </w:pPr>
            <w:r>
              <w:t>13,70 (11,24; 17,02)</w:t>
            </w:r>
          </w:p>
        </w:tc>
        <w:tc>
          <w:tcPr>
            <w:tcW w:w="3062" w:type="dxa"/>
            <w:shd w:val="clear" w:color="auto" w:fill="auto"/>
            <w:vAlign w:val="center"/>
          </w:tcPr>
          <w:p w14:paraId="2429690B" w14:textId="77777777" w:rsidR="008F1CC8" w:rsidRPr="002538A8" w:rsidRDefault="008F1CC8" w:rsidP="005F3596">
            <w:pPr>
              <w:pStyle w:val="BMSTableText"/>
              <w:spacing w:before="20" w:after="20"/>
            </w:pPr>
            <w:r>
              <w:t>9,07 (7,69; 9,95)</w:t>
            </w:r>
          </w:p>
        </w:tc>
      </w:tr>
      <w:tr w:rsidR="008F1CC8" w:rsidRPr="002538A8" w14:paraId="1203B1A2" w14:textId="77777777" w:rsidTr="00B90BB2">
        <w:trPr>
          <w:cantSplit/>
          <w:trHeight w:val="57"/>
        </w:trPr>
        <w:tc>
          <w:tcPr>
            <w:tcW w:w="3190" w:type="dxa"/>
            <w:tcBorders>
              <w:bottom w:val="single" w:sz="4" w:space="0" w:color="auto"/>
            </w:tcBorders>
            <w:shd w:val="clear" w:color="auto" w:fill="auto"/>
          </w:tcPr>
          <w:p w14:paraId="6281CC5D" w14:textId="77777777" w:rsidR="008F1CC8" w:rsidRPr="002538A8" w:rsidDel="00BA47BE" w:rsidRDefault="008F1CC8" w:rsidP="00353792">
            <w:pPr>
              <w:pStyle w:val="Style8"/>
              <w:keepNext w:val="0"/>
            </w:pPr>
            <w:r>
              <w:t>Arány (95%-os CI) 12 hónap alatt</w:t>
            </w:r>
            <w:r>
              <w:rPr>
                <w:vertAlign w:val="superscript"/>
              </w:rPr>
              <w:t>d</w:t>
            </w:r>
          </w:p>
        </w:tc>
        <w:tc>
          <w:tcPr>
            <w:tcW w:w="3035" w:type="dxa"/>
            <w:tcBorders>
              <w:bottom w:val="single" w:sz="4" w:space="0" w:color="auto"/>
            </w:tcBorders>
            <w:shd w:val="clear" w:color="auto" w:fill="auto"/>
            <w:vAlign w:val="center"/>
          </w:tcPr>
          <w:p w14:paraId="2889F49D" w14:textId="77777777" w:rsidR="008F1CC8" w:rsidRPr="002538A8" w:rsidDel="00BA47BE" w:rsidRDefault="008F1CC8" w:rsidP="005F3596">
            <w:pPr>
              <w:pStyle w:val="BMSTableText"/>
              <w:spacing w:before="20" w:after="20"/>
            </w:pPr>
            <w:r>
              <w:t>57,1 (49,0; 64,4)</w:t>
            </w:r>
          </w:p>
        </w:tc>
        <w:tc>
          <w:tcPr>
            <w:tcW w:w="3062" w:type="dxa"/>
            <w:tcBorders>
              <w:bottom w:val="single" w:sz="4" w:space="0" w:color="auto"/>
            </w:tcBorders>
            <w:shd w:val="clear" w:color="auto" w:fill="auto"/>
            <w:vAlign w:val="center"/>
          </w:tcPr>
          <w:p w14:paraId="4F79E2EE" w14:textId="77777777" w:rsidR="008F1CC8" w:rsidRPr="002538A8" w:rsidDel="00BA47BE" w:rsidRDefault="008F1CC8" w:rsidP="005F3596">
            <w:pPr>
              <w:pStyle w:val="BMSTableText"/>
              <w:spacing w:before="20" w:after="20"/>
            </w:pPr>
            <w:r>
              <w:t>37,1 (29,2; 44,9)</w:t>
            </w:r>
          </w:p>
        </w:tc>
      </w:tr>
      <w:tr w:rsidR="008C75D4" w:rsidRPr="002538A8" w14:paraId="203293C4" w14:textId="77777777" w:rsidTr="00B90BB2">
        <w:trPr>
          <w:cantSplit/>
          <w:trHeight w:val="57"/>
        </w:trPr>
        <w:tc>
          <w:tcPr>
            <w:tcW w:w="9287" w:type="dxa"/>
            <w:gridSpan w:val="3"/>
            <w:tcBorders>
              <w:top w:val="single" w:sz="4" w:space="0" w:color="auto"/>
            </w:tcBorders>
            <w:shd w:val="clear" w:color="auto" w:fill="auto"/>
          </w:tcPr>
          <w:p w14:paraId="6C4B4F6A" w14:textId="316ED13E" w:rsidR="008C75D4" w:rsidRPr="002538A8" w:rsidRDefault="008C75D4" w:rsidP="000F48A9">
            <w:pPr>
              <w:pStyle w:val="Style5"/>
            </w:pPr>
            <w:r>
              <w:t>Progressziómentes túlélés</w:t>
            </w:r>
            <w:r>
              <w:rPr>
                <w:vertAlign w:val="superscript"/>
              </w:rPr>
              <w:t>e</w:t>
            </w:r>
          </w:p>
        </w:tc>
      </w:tr>
      <w:tr w:rsidR="008F1CC8" w:rsidRPr="002538A8" w14:paraId="3C9332E5" w14:textId="77777777" w:rsidTr="00B90BB2">
        <w:trPr>
          <w:cantSplit/>
          <w:trHeight w:val="57"/>
        </w:trPr>
        <w:tc>
          <w:tcPr>
            <w:tcW w:w="3190" w:type="dxa"/>
            <w:shd w:val="clear" w:color="auto" w:fill="auto"/>
          </w:tcPr>
          <w:p w14:paraId="4F5B7C3A" w14:textId="77777777" w:rsidR="008F1CC8" w:rsidRPr="002538A8" w:rsidRDefault="008F1CC8" w:rsidP="005F3596">
            <w:pPr>
              <w:pStyle w:val="BMSTableText"/>
              <w:keepNext/>
              <w:spacing w:before="20" w:after="20"/>
              <w:ind w:left="198"/>
              <w:jc w:val="left"/>
            </w:pPr>
            <w:r>
              <w:t>Események</w:t>
            </w:r>
          </w:p>
        </w:tc>
        <w:tc>
          <w:tcPr>
            <w:tcW w:w="3035" w:type="dxa"/>
            <w:shd w:val="clear" w:color="auto" w:fill="auto"/>
            <w:vAlign w:val="center"/>
          </w:tcPr>
          <w:p w14:paraId="03B9957D" w14:textId="77777777" w:rsidR="008F1CC8" w:rsidRPr="002538A8" w:rsidRDefault="008F1CC8" w:rsidP="005F3596">
            <w:pPr>
              <w:pStyle w:val="BMSTableText"/>
              <w:spacing w:before="20" w:after="20"/>
            </w:pPr>
            <w:r>
              <w:t>123 (77,8%)</w:t>
            </w:r>
          </w:p>
        </w:tc>
        <w:tc>
          <w:tcPr>
            <w:tcW w:w="3062" w:type="dxa"/>
            <w:shd w:val="clear" w:color="auto" w:fill="auto"/>
            <w:vAlign w:val="center"/>
          </w:tcPr>
          <w:p w14:paraId="01A89CC7" w14:textId="77777777" w:rsidR="008F1CC8" w:rsidRPr="002538A8" w:rsidRDefault="008F1CC8" w:rsidP="005F3596">
            <w:pPr>
              <w:pStyle w:val="BMSTableText"/>
              <w:spacing w:before="20" w:after="20"/>
            </w:pPr>
            <w:r>
              <w:t>100 (63,7%)</w:t>
            </w:r>
          </w:p>
        </w:tc>
      </w:tr>
      <w:tr w:rsidR="008F1CC8" w:rsidRPr="002538A8" w14:paraId="787E9BC6" w14:textId="77777777" w:rsidTr="00B90BB2">
        <w:trPr>
          <w:cantSplit/>
          <w:trHeight w:val="57"/>
        </w:trPr>
        <w:tc>
          <w:tcPr>
            <w:tcW w:w="3190" w:type="dxa"/>
            <w:shd w:val="clear" w:color="auto" w:fill="auto"/>
          </w:tcPr>
          <w:p w14:paraId="7614424C" w14:textId="77777777" w:rsidR="008F1CC8" w:rsidRPr="002538A8" w:rsidRDefault="008F1CC8" w:rsidP="000F48A9">
            <w:pPr>
              <w:pStyle w:val="Style4"/>
            </w:pPr>
            <w:r>
              <w:t>Relatív hazárd (98,5%-os CI)</w:t>
            </w:r>
            <w:r>
              <w:rPr>
                <w:vertAlign w:val="superscript"/>
              </w:rPr>
              <w:t>b</w:t>
            </w:r>
          </w:p>
        </w:tc>
        <w:tc>
          <w:tcPr>
            <w:tcW w:w="6097" w:type="dxa"/>
            <w:gridSpan w:val="2"/>
            <w:shd w:val="clear" w:color="auto" w:fill="auto"/>
          </w:tcPr>
          <w:p w14:paraId="02405161" w14:textId="77777777" w:rsidR="008F1CC8" w:rsidRPr="002538A8" w:rsidRDefault="008F1CC8" w:rsidP="005F3596">
            <w:pPr>
              <w:pStyle w:val="BMSTableText"/>
              <w:spacing w:before="20" w:after="20"/>
            </w:pPr>
            <w:r>
              <w:t>1,02 (0,73; 1,43)</w:t>
            </w:r>
          </w:p>
        </w:tc>
      </w:tr>
      <w:tr w:rsidR="008F1CC8" w:rsidRPr="002538A8" w14:paraId="391596A1" w14:textId="77777777" w:rsidTr="00B90BB2">
        <w:trPr>
          <w:cantSplit/>
          <w:trHeight w:val="57"/>
        </w:trPr>
        <w:tc>
          <w:tcPr>
            <w:tcW w:w="3190" w:type="dxa"/>
            <w:shd w:val="clear" w:color="auto" w:fill="auto"/>
          </w:tcPr>
          <w:p w14:paraId="2C2AFB36" w14:textId="2DDEF2EB" w:rsidR="008F1CC8" w:rsidRPr="002538A8" w:rsidRDefault="00D1514D" w:rsidP="000F48A9">
            <w:pPr>
              <w:pStyle w:val="Style4"/>
            </w:pPr>
            <w:r>
              <w:t>p</w:t>
            </w:r>
            <w:r>
              <w:noBreakHyphen/>
              <w:t>érték</w:t>
            </w:r>
            <w:r>
              <w:rPr>
                <w:vertAlign w:val="superscript"/>
              </w:rPr>
              <w:t>c</w:t>
            </w:r>
          </w:p>
        </w:tc>
        <w:tc>
          <w:tcPr>
            <w:tcW w:w="6097" w:type="dxa"/>
            <w:gridSpan w:val="2"/>
            <w:shd w:val="clear" w:color="auto" w:fill="auto"/>
          </w:tcPr>
          <w:p w14:paraId="07F40FFA" w14:textId="77777777" w:rsidR="008F1CC8" w:rsidRPr="002538A8" w:rsidRDefault="008F1CC8" w:rsidP="005F3596">
            <w:pPr>
              <w:pStyle w:val="BMSTableText"/>
              <w:spacing w:before="20" w:after="20"/>
            </w:pPr>
            <w:r>
              <w:t>0,8958</w:t>
            </w:r>
          </w:p>
        </w:tc>
      </w:tr>
      <w:tr w:rsidR="008F1CC8" w:rsidRPr="002538A8" w14:paraId="0ED86DE8" w14:textId="77777777" w:rsidTr="00B90BB2">
        <w:trPr>
          <w:cantSplit/>
          <w:trHeight w:val="57"/>
        </w:trPr>
        <w:tc>
          <w:tcPr>
            <w:tcW w:w="3190" w:type="dxa"/>
            <w:shd w:val="clear" w:color="auto" w:fill="auto"/>
          </w:tcPr>
          <w:p w14:paraId="0C4069CB" w14:textId="77777777" w:rsidR="008F1CC8" w:rsidRPr="002538A8" w:rsidRDefault="008F1CC8" w:rsidP="007C0369">
            <w:pPr>
              <w:pStyle w:val="Style8"/>
            </w:pPr>
            <w:r>
              <w:t>Medián (95%-os CI) (hónap)</w:t>
            </w:r>
            <w:r>
              <w:rPr>
                <w:vertAlign w:val="superscript"/>
              </w:rPr>
              <w:t>d</w:t>
            </w:r>
          </w:p>
        </w:tc>
        <w:tc>
          <w:tcPr>
            <w:tcW w:w="3035" w:type="dxa"/>
            <w:shd w:val="clear" w:color="auto" w:fill="auto"/>
            <w:vAlign w:val="center"/>
          </w:tcPr>
          <w:p w14:paraId="1E275947" w14:textId="1F0D1C68" w:rsidR="008F1CC8" w:rsidRPr="002538A8" w:rsidRDefault="00EA59BA" w:rsidP="005F3596">
            <w:pPr>
              <w:pStyle w:val="BMSTableText"/>
              <w:spacing w:before="20" w:after="20"/>
            </w:pPr>
            <w:r>
              <w:t>4,04 (2,40; 4,93)</w:t>
            </w:r>
          </w:p>
        </w:tc>
        <w:tc>
          <w:tcPr>
            <w:tcW w:w="3062" w:type="dxa"/>
            <w:shd w:val="clear" w:color="auto" w:fill="auto"/>
            <w:vAlign w:val="center"/>
          </w:tcPr>
          <w:p w14:paraId="6698CC09" w14:textId="77777777" w:rsidR="008F1CC8" w:rsidRPr="002538A8" w:rsidRDefault="008F1CC8" w:rsidP="005F3596">
            <w:pPr>
              <w:pStyle w:val="BMSTableText"/>
              <w:spacing w:before="20" w:after="20"/>
            </w:pPr>
            <w:r>
              <w:t>4,44 (2,89; 5,82)</w:t>
            </w:r>
          </w:p>
        </w:tc>
      </w:tr>
      <w:tr w:rsidR="008F1CC8" w:rsidRPr="002538A8" w14:paraId="7C7AED36" w14:textId="77777777" w:rsidTr="00B90BB2">
        <w:trPr>
          <w:cantSplit/>
          <w:trHeight w:val="57"/>
        </w:trPr>
        <w:tc>
          <w:tcPr>
            <w:tcW w:w="3190" w:type="dxa"/>
            <w:tcBorders>
              <w:bottom w:val="single" w:sz="4" w:space="0" w:color="auto"/>
            </w:tcBorders>
            <w:shd w:val="clear" w:color="auto" w:fill="auto"/>
          </w:tcPr>
          <w:p w14:paraId="1FFD21B1" w14:textId="77777777" w:rsidR="008F1CC8" w:rsidRPr="002538A8" w:rsidDel="00BA47BE" w:rsidRDefault="008F1CC8" w:rsidP="00353792">
            <w:pPr>
              <w:pStyle w:val="Style8"/>
              <w:keepNext w:val="0"/>
            </w:pPr>
            <w:r>
              <w:t>Arány (95%-os CI) 12 hónap alatt</w:t>
            </w:r>
            <w:r>
              <w:rPr>
                <w:vertAlign w:val="superscript"/>
              </w:rPr>
              <w:t>d</w:t>
            </w:r>
          </w:p>
        </w:tc>
        <w:tc>
          <w:tcPr>
            <w:tcW w:w="3035" w:type="dxa"/>
            <w:tcBorders>
              <w:bottom w:val="single" w:sz="4" w:space="0" w:color="auto"/>
            </w:tcBorders>
            <w:shd w:val="clear" w:color="auto" w:fill="auto"/>
            <w:vAlign w:val="center"/>
          </w:tcPr>
          <w:p w14:paraId="4D0256EC" w14:textId="77777777" w:rsidR="008F1CC8" w:rsidRPr="002538A8" w:rsidDel="00BA47BE" w:rsidRDefault="008F1CC8" w:rsidP="005F3596">
            <w:pPr>
              <w:pStyle w:val="BMSTableText"/>
              <w:spacing w:before="20" w:after="20"/>
            </w:pPr>
            <w:r>
              <w:t>26,4 (19,5; 33,9)</w:t>
            </w:r>
          </w:p>
        </w:tc>
        <w:tc>
          <w:tcPr>
            <w:tcW w:w="3062" w:type="dxa"/>
            <w:tcBorders>
              <w:bottom w:val="single" w:sz="4" w:space="0" w:color="auto"/>
            </w:tcBorders>
            <w:shd w:val="clear" w:color="auto" w:fill="auto"/>
            <w:vAlign w:val="center"/>
          </w:tcPr>
          <w:p w14:paraId="6DCD6A7B" w14:textId="77777777" w:rsidR="008F1CC8" w:rsidRPr="002538A8" w:rsidDel="00BA47BE" w:rsidRDefault="008F1CC8" w:rsidP="005F3596">
            <w:pPr>
              <w:pStyle w:val="BMSTableText"/>
              <w:spacing w:before="20" w:after="20"/>
            </w:pPr>
            <w:r>
              <w:t>10,5 (4,7; 18,8)</w:t>
            </w:r>
          </w:p>
        </w:tc>
      </w:tr>
      <w:tr w:rsidR="008F1CC8" w:rsidRPr="002538A8" w14:paraId="3D941E3D" w14:textId="77777777" w:rsidTr="00B90BB2">
        <w:trPr>
          <w:cantSplit/>
          <w:trHeight w:val="57"/>
        </w:trPr>
        <w:tc>
          <w:tcPr>
            <w:tcW w:w="3190" w:type="dxa"/>
            <w:tcBorders>
              <w:top w:val="single" w:sz="4" w:space="0" w:color="auto"/>
            </w:tcBorders>
            <w:shd w:val="clear" w:color="auto" w:fill="auto"/>
          </w:tcPr>
          <w:p w14:paraId="12EB2CA0" w14:textId="77777777" w:rsidR="008F1CC8" w:rsidRPr="002538A8" w:rsidRDefault="008F1CC8" w:rsidP="00D84111">
            <w:pPr>
              <w:pStyle w:val="Style100"/>
            </w:pPr>
            <w:r>
              <w:t>Összesített válaszarány, n (%)</w:t>
            </w:r>
            <w:r>
              <w:rPr>
                <w:vertAlign w:val="superscript"/>
              </w:rPr>
              <w:t>e</w:t>
            </w:r>
          </w:p>
        </w:tc>
        <w:tc>
          <w:tcPr>
            <w:tcW w:w="3035" w:type="dxa"/>
            <w:tcBorders>
              <w:top w:val="single" w:sz="4" w:space="0" w:color="auto"/>
            </w:tcBorders>
            <w:shd w:val="clear" w:color="auto" w:fill="auto"/>
            <w:vAlign w:val="center"/>
          </w:tcPr>
          <w:p w14:paraId="631BC147" w14:textId="77777777" w:rsidR="008F1CC8" w:rsidRPr="002538A8" w:rsidRDefault="008F1CC8" w:rsidP="005F3596">
            <w:pPr>
              <w:pStyle w:val="BMSTableText"/>
              <w:spacing w:before="20" w:after="20"/>
            </w:pPr>
            <w:r>
              <w:t>56 (35,4)</w:t>
            </w:r>
          </w:p>
        </w:tc>
        <w:tc>
          <w:tcPr>
            <w:tcW w:w="3062" w:type="dxa"/>
            <w:tcBorders>
              <w:top w:val="single" w:sz="4" w:space="0" w:color="auto"/>
            </w:tcBorders>
            <w:shd w:val="clear" w:color="auto" w:fill="auto"/>
            <w:vAlign w:val="center"/>
          </w:tcPr>
          <w:p w14:paraId="3AD2A1C0" w14:textId="77777777" w:rsidR="008F1CC8" w:rsidRPr="002538A8" w:rsidRDefault="008F1CC8" w:rsidP="005F3596">
            <w:pPr>
              <w:pStyle w:val="BMSTableText"/>
              <w:spacing w:before="20" w:after="20"/>
            </w:pPr>
            <w:r>
              <w:t>31 (19,7)</w:t>
            </w:r>
          </w:p>
        </w:tc>
      </w:tr>
      <w:tr w:rsidR="008F1CC8" w:rsidRPr="002538A8" w14:paraId="15F5C8F7" w14:textId="77777777" w:rsidTr="00B90BB2">
        <w:trPr>
          <w:cantSplit/>
          <w:trHeight w:val="57"/>
        </w:trPr>
        <w:tc>
          <w:tcPr>
            <w:tcW w:w="3190" w:type="dxa"/>
            <w:shd w:val="clear" w:color="auto" w:fill="auto"/>
          </w:tcPr>
          <w:p w14:paraId="7658DBAE" w14:textId="77777777" w:rsidR="008F1CC8" w:rsidRPr="002538A8" w:rsidRDefault="008F1CC8" w:rsidP="005F3596">
            <w:pPr>
              <w:pStyle w:val="BMSTableText"/>
              <w:keepNext/>
              <w:spacing w:before="20" w:after="20"/>
              <w:ind w:left="198"/>
              <w:jc w:val="left"/>
            </w:pPr>
            <w:r>
              <w:t>(95%-os CI)</w:t>
            </w:r>
          </w:p>
        </w:tc>
        <w:tc>
          <w:tcPr>
            <w:tcW w:w="3035" w:type="dxa"/>
            <w:shd w:val="clear" w:color="auto" w:fill="auto"/>
            <w:vAlign w:val="center"/>
          </w:tcPr>
          <w:p w14:paraId="49F09407" w14:textId="77777777" w:rsidR="008F1CC8" w:rsidRPr="002538A8" w:rsidRDefault="008F1CC8" w:rsidP="005F3596">
            <w:pPr>
              <w:pStyle w:val="BMSTableText"/>
              <w:spacing w:before="20" w:after="20"/>
            </w:pPr>
            <w:r>
              <w:t>(28,0; 43,4)</w:t>
            </w:r>
          </w:p>
        </w:tc>
        <w:tc>
          <w:tcPr>
            <w:tcW w:w="3062" w:type="dxa"/>
            <w:shd w:val="clear" w:color="auto" w:fill="auto"/>
            <w:vAlign w:val="center"/>
          </w:tcPr>
          <w:p w14:paraId="2D6BA716" w14:textId="77777777" w:rsidR="008F1CC8" w:rsidRPr="002538A8" w:rsidRDefault="008F1CC8" w:rsidP="005F3596">
            <w:pPr>
              <w:pStyle w:val="BMSTableText"/>
              <w:spacing w:before="20" w:after="20"/>
            </w:pPr>
            <w:r>
              <w:t>(13,8; 26,8)</w:t>
            </w:r>
          </w:p>
        </w:tc>
      </w:tr>
      <w:tr w:rsidR="008F1CC8" w:rsidRPr="002538A8" w14:paraId="3A3129D9" w14:textId="77777777" w:rsidTr="00B90BB2">
        <w:trPr>
          <w:cantSplit/>
          <w:trHeight w:val="57"/>
        </w:trPr>
        <w:tc>
          <w:tcPr>
            <w:tcW w:w="3190" w:type="dxa"/>
            <w:shd w:val="clear" w:color="auto" w:fill="auto"/>
          </w:tcPr>
          <w:p w14:paraId="112B7AA2" w14:textId="70C203BE" w:rsidR="008F1CC8" w:rsidRPr="002538A8" w:rsidRDefault="008F1CC8" w:rsidP="005F3596">
            <w:pPr>
              <w:pStyle w:val="BMSTableText"/>
              <w:keepNext/>
              <w:spacing w:before="20" w:after="20"/>
              <w:ind w:left="198"/>
              <w:jc w:val="left"/>
            </w:pPr>
            <w:r>
              <w:t>Teljes válasz</w:t>
            </w:r>
          </w:p>
        </w:tc>
        <w:tc>
          <w:tcPr>
            <w:tcW w:w="3035" w:type="dxa"/>
            <w:shd w:val="clear" w:color="auto" w:fill="auto"/>
            <w:vAlign w:val="center"/>
          </w:tcPr>
          <w:p w14:paraId="4C0C5698" w14:textId="77777777" w:rsidR="008F1CC8" w:rsidRPr="002538A8" w:rsidRDefault="008F1CC8" w:rsidP="005F3596">
            <w:pPr>
              <w:pStyle w:val="BMSTableText"/>
              <w:spacing w:before="20" w:after="20"/>
            </w:pPr>
            <w:r>
              <w:t>28 (17,7)</w:t>
            </w:r>
          </w:p>
        </w:tc>
        <w:tc>
          <w:tcPr>
            <w:tcW w:w="3062" w:type="dxa"/>
            <w:shd w:val="clear" w:color="auto" w:fill="auto"/>
            <w:vAlign w:val="center"/>
          </w:tcPr>
          <w:p w14:paraId="1062D279" w14:textId="77777777" w:rsidR="008F1CC8" w:rsidRPr="002538A8" w:rsidRDefault="008F1CC8" w:rsidP="005F3596">
            <w:pPr>
              <w:pStyle w:val="BMSTableText"/>
              <w:spacing w:before="20" w:after="20"/>
            </w:pPr>
            <w:r>
              <w:t>8 (5,1)</w:t>
            </w:r>
          </w:p>
        </w:tc>
      </w:tr>
      <w:tr w:rsidR="008F1CC8" w:rsidRPr="002538A8" w14:paraId="0CC9919D" w14:textId="77777777" w:rsidTr="00B90BB2">
        <w:trPr>
          <w:cantSplit/>
          <w:trHeight w:val="57"/>
        </w:trPr>
        <w:tc>
          <w:tcPr>
            <w:tcW w:w="3190" w:type="dxa"/>
            <w:tcBorders>
              <w:bottom w:val="single" w:sz="4" w:space="0" w:color="auto"/>
            </w:tcBorders>
            <w:shd w:val="clear" w:color="auto" w:fill="auto"/>
          </w:tcPr>
          <w:p w14:paraId="0B1F4506" w14:textId="77777777" w:rsidR="008F1CC8" w:rsidRPr="002538A8" w:rsidRDefault="008F1CC8" w:rsidP="005F3596">
            <w:pPr>
              <w:pStyle w:val="BMSTableText"/>
              <w:spacing w:before="20" w:after="20"/>
              <w:ind w:left="198"/>
              <w:jc w:val="left"/>
            </w:pPr>
            <w:r>
              <w:t>Részleges válasz</w:t>
            </w:r>
          </w:p>
        </w:tc>
        <w:tc>
          <w:tcPr>
            <w:tcW w:w="3035" w:type="dxa"/>
            <w:tcBorders>
              <w:bottom w:val="single" w:sz="4" w:space="0" w:color="auto"/>
            </w:tcBorders>
            <w:shd w:val="clear" w:color="auto" w:fill="auto"/>
            <w:vAlign w:val="center"/>
          </w:tcPr>
          <w:p w14:paraId="49A7ACD4" w14:textId="77777777" w:rsidR="008F1CC8" w:rsidRPr="002538A8" w:rsidRDefault="008F1CC8" w:rsidP="005F3596">
            <w:pPr>
              <w:pStyle w:val="BMSTableText"/>
              <w:spacing w:before="20" w:after="20"/>
            </w:pPr>
            <w:r>
              <w:t>28 (17,7)</w:t>
            </w:r>
          </w:p>
        </w:tc>
        <w:tc>
          <w:tcPr>
            <w:tcW w:w="3062" w:type="dxa"/>
            <w:tcBorders>
              <w:bottom w:val="single" w:sz="4" w:space="0" w:color="auto"/>
            </w:tcBorders>
            <w:shd w:val="clear" w:color="auto" w:fill="auto"/>
            <w:vAlign w:val="center"/>
          </w:tcPr>
          <w:p w14:paraId="409E1CF4" w14:textId="77777777" w:rsidR="008F1CC8" w:rsidRPr="002538A8" w:rsidRDefault="008F1CC8" w:rsidP="005F3596">
            <w:pPr>
              <w:pStyle w:val="BMSTableText"/>
              <w:spacing w:before="20" w:after="20"/>
            </w:pPr>
            <w:r>
              <w:t>23 (14,6)</w:t>
            </w:r>
          </w:p>
        </w:tc>
      </w:tr>
      <w:tr w:rsidR="008C75D4" w:rsidRPr="002538A8" w14:paraId="127CF722" w14:textId="77777777" w:rsidTr="00B90BB2">
        <w:trPr>
          <w:cantSplit/>
          <w:trHeight w:val="57"/>
        </w:trPr>
        <w:tc>
          <w:tcPr>
            <w:tcW w:w="9287" w:type="dxa"/>
            <w:gridSpan w:val="3"/>
            <w:tcBorders>
              <w:top w:val="single" w:sz="4" w:space="0" w:color="auto"/>
            </w:tcBorders>
            <w:shd w:val="clear" w:color="auto" w:fill="auto"/>
          </w:tcPr>
          <w:p w14:paraId="08ADE6D4" w14:textId="3468C5BA" w:rsidR="008C75D4" w:rsidRPr="002538A8" w:rsidRDefault="008C75D4" w:rsidP="001C02A0">
            <w:pPr>
              <w:pStyle w:val="Style100"/>
            </w:pPr>
            <w:r>
              <w:t>A válasz időtartama</w:t>
            </w:r>
            <w:r>
              <w:rPr>
                <w:vertAlign w:val="superscript"/>
              </w:rPr>
              <w:t>e</w:t>
            </w:r>
          </w:p>
        </w:tc>
      </w:tr>
      <w:tr w:rsidR="008F1CC8" w:rsidRPr="002538A8" w14:paraId="15F6D6EC" w14:textId="77777777" w:rsidTr="00B90BB2">
        <w:trPr>
          <w:cantSplit/>
          <w:trHeight w:val="57"/>
        </w:trPr>
        <w:tc>
          <w:tcPr>
            <w:tcW w:w="3190" w:type="dxa"/>
            <w:shd w:val="clear" w:color="auto" w:fill="auto"/>
          </w:tcPr>
          <w:p w14:paraId="5F219BF5" w14:textId="77777777" w:rsidR="008F1CC8" w:rsidRPr="002538A8" w:rsidRDefault="008F1CC8" w:rsidP="007C0369">
            <w:pPr>
              <w:pStyle w:val="Style8"/>
            </w:pPr>
            <w:r>
              <w:t>Medián (95%-os CI) (hónap)</w:t>
            </w:r>
            <w:r>
              <w:rPr>
                <w:vertAlign w:val="superscript"/>
              </w:rPr>
              <w:t>d</w:t>
            </w:r>
          </w:p>
        </w:tc>
        <w:tc>
          <w:tcPr>
            <w:tcW w:w="3035" w:type="dxa"/>
            <w:shd w:val="clear" w:color="auto" w:fill="auto"/>
            <w:vAlign w:val="center"/>
          </w:tcPr>
          <w:p w14:paraId="2768E038" w14:textId="77777777" w:rsidR="008F1CC8" w:rsidRPr="002538A8" w:rsidRDefault="008F1CC8" w:rsidP="005F3596">
            <w:pPr>
              <w:pStyle w:val="BMSTableText"/>
              <w:keepNext/>
              <w:spacing w:before="20" w:after="20"/>
            </w:pPr>
            <w:r>
              <w:t>11,83 (7,10; 27,43)</w:t>
            </w:r>
          </w:p>
        </w:tc>
        <w:tc>
          <w:tcPr>
            <w:tcW w:w="3062" w:type="dxa"/>
            <w:shd w:val="clear" w:color="auto" w:fill="auto"/>
            <w:vAlign w:val="center"/>
          </w:tcPr>
          <w:p w14:paraId="7D6E927E" w14:textId="77777777" w:rsidR="008F1CC8" w:rsidRPr="002538A8" w:rsidRDefault="008F1CC8" w:rsidP="005F3596">
            <w:pPr>
              <w:pStyle w:val="BMSTableText"/>
              <w:keepNext/>
              <w:spacing w:before="20" w:after="20"/>
            </w:pPr>
            <w:r>
              <w:t>5,68 (4,40; 8,67)</w:t>
            </w:r>
          </w:p>
        </w:tc>
      </w:tr>
      <w:tr w:rsidR="008F1CC8" w:rsidRPr="002538A8" w14:paraId="1428C585" w14:textId="77777777" w:rsidTr="00B90BB2">
        <w:trPr>
          <w:cantSplit/>
          <w:trHeight w:val="57"/>
        </w:trPr>
        <w:tc>
          <w:tcPr>
            <w:tcW w:w="3190" w:type="dxa"/>
            <w:tcBorders>
              <w:bottom w:val="single" w:sz="4" w:space="0" w:color="auto"/>
            </w:tcBorders>
            <w:shd w:val="clear" w:color="auto" w:fill="auto"/>
          </w:tcPr>
          <w:p w14:paraId="399FEBFC" w14:textId="77777777" w:rsidR="008F1CC8" w:rsidRPr="002538A8" w:rsidRDefault="008F1CC8" w:rsidP="005F3596">
            <w:pPr>
              <w:pStyle w:val="BMSTableText"/>
              <w:keepNext/>
              <w:spacing w:before="20" w:after="20"/>
              <w:ind w:left="198"/>
              <w:jc w:val="left"/>
            </w:pPr>
            <w:r>
              <w:t>Tartomány</w:t>
            </w:r>
          </w:p>
        </w:tc>
        <w:tc>
          <w:tcPr>
            <w:tcW w:w="3035" w:type="dxa"/>
            <w:tcBorders>
              <w:bottom w:val="single" w:sz="4" w:space="0" w:color="auto"/>
            </w:tcBorders>
            <w:shd w:val="clear" w:color="auto" w:fill="auto"/>
            <w:vAlign w:val="center"/>
          </w:tcPr>
          <w:p w14:paraId="472CEAA1" w14:textId="77777777" w:rsidR="008F1CC8" w:rsidRPr="002538A8" w:rsidRDefault="008F1CC8" w:rsidP="005F3596">
            <w:pPr>
              <w:pStyle w:val="BMSTableText"/>
              <w:keepNext/>
              <w:spacing w:before="20" w:after="20"/>
            </w:pPr>
            <w:r>
              <w:t>1,4</w:t>
            </w:r>
            <w:r>
              <w:rPr>
                <w:vertAlign w:val="superscript"/>
              </w:rPr>
              <w:t>+</w:t>
            </w:r>
            <w:r>
              <w:t>, 34,5</w:t>
            </w:r>
            <w:r>
              <w:rPr>
                <w:vertAlign w:val="superscript"/>
              </w:rPr>
              <w:t>+</w:t>
            </w:r>
          </w:p>
        </w:tc>
        <w:tc>
          <w:tcPr>
            <w:tcW w:w="3062" w:type="dxa"/>
            <w:tcBorders>
              <w:bottom w:val="single" w:sz="4" w:space="0" w:color="auto"/>
            </w:tcBorders>
            <w:shd w:val="clear" w:color="auto" w:fill="auto"/>
            <w:vAlign w:val="center"/>
          </w:tcPr>
          <w:p w14:paraId="2131F24A" w14:textId="77777777" w:rsidR="008F1CC8" w:rsidRPr="002538A8" w:rsidRDefault="008F1CC8" w:rsidP="005F3596">
            <w:pPr>
              <w:pStyle w:val="BMSTableText"/>
              <w:keepNext/>
              <w:spacing w:before="20" w:after="20"/>
            </w:pPr>
            <w:r>
              <w:t>1,4</w:t>
            </w:r>
            <w:r>
              <w:rPr>
                <w:vertAlign w:val="superscript"/>
              </w:rPr>
              <w:t>+</w:t>
            </w:r>
            <w:r>
              <w:t>, 31,8</w:t>
            </w:r>
            <w:r>
              <w:rPr>
                <w:vertAlign w:val="superscript"/>
              </w:rPr>
              <w:t>+</w:t>
            </w:r>
          </w:p>
        </w:tc>
      </w:tr>
    </w:tbl>
    <w:p w14:paraId="7B2E417A" w14:textId="77777777" w:rsidR="008F1CC8" w:rsidRPr="002538A8" w:rsidRDefault="008F1CC8" w:rsidP="005F3596">
      <w:pPr>
        <w:pStyle w:val="Tablenotes"/>
      </w:pPr>
      <w:r>
        <w:rPr>
          <w:vertAlign w:val="superscript"/>
        </w:rPr>
        <w:t>a</w:t>
      </w:r>
      <w:r>
        <w:tab/>
        <w:t>Fluorouracil és ciszplatin.</w:t>
      </w:r>
    </w:p>
    <w:p w14:paraId="3892CE12" w14:textId="77777777" w:rsidR="008F1CC8" w:rsidRPr="002538A8" w:rsidRDefault="008F1CC8" w:rsidP="005F3596">
      <w:pPr>
        <w:pStyle w:val="Tablenotes"/>
      </w:pPr>
      <w:r>
        <w:rPr>
          <w:vertAlign w:val="superscript"/>
        </w:rPr>
        <w:t>b</w:t>
      </w:r>
      <w:r>
        <w:tab/>
        <w:t>Stratifikált Cox-féle arányos hazárd modell alapján.</w:t>
      </w:r>
    </w:p>
    <w:p w14:paraId="72F85FFA" w14:textId="77777777" w:rsidR="008F1CC8" w:rsidRPr="002538A8" w:rsidRDefault="008F1CC8" w:rsidP="00EC19B8">
      <w:pPr>
        <w:pStyle w:val="Tablenotes"/>
      </w:pPr>
      <w:r>
        <w:rPr>
          <w:vertAlign w:val="superscript"/>
        </w:rPr>
        <w:t>c</w:t>
      </w:r>
      <w:r>
        <w:tab/>
        <w:t>Stratifikált kétoldalas lograng–próba alapján.</w:t>
      </w:r>
    </w:p>
    <w:p w14:paraId="3D86F90D" w14:textId="77777777" w:rsidR="008F1CC8" w:rsidRPr="002538A8" w:rsidRDefault="008F1CC8" w:rsidP="00B75805">
      <w:pPr>
        <w:pStyle w:val="Tablenotes"/>
        <w:keepNext/>
      </w:pPr>
      <w:r>
        <w:rPr>
          <w:vertAlign w:val="superscript"/>
        </w:rPr>
        <w:t>d</w:t>
      </w:r>
      <w:r>
        <w:tab/>
        <w:t>Kaplan–Meier-becslések alapján.</w:t>
      </w:r>
    </w:p>
    <w:p w14:paraId="7E0D2BAE" w14:textId="77777777" w:rsidR="008F1CC8" w:rsidRPr="002538A8" w:rsidRDefault="008F1CC8" w:rsidP="005F3596">
      <w:pPr>
        <w:pStyle w:val="Tablenotes"/>
      </w:pPr>
      <w:r>
        <w:rPr>
          <w:vertAlign w:val="superscript"/>
        </w:rPr>
        <w:t>e</w:t>
      </w:r>
      <w:r>
        <w:tab/>
        <w:t>BICR szerint értékelve.</w:t>
      </w:r>
    </w:p>
    <w:p w14:paraId="5A51A8BF" w14:textId="77777777" w:rsidR="008F1CC8" w:rsidRPr="002538A8" w:rsidRDefault="008F1CC8" w:rsidP="005F3596">
      <w:pPr>
        <w:pStyle w:val="EMEABodyText"/>
        <w:shd w:val="clear" w:color="auto" w:fill="FFFFFF"/>
      </w:pPr>
    </w:p>
    <w:p w14:paraId="09C38F04" w14:textId="4A2DB140" w:rsidR="008F1CC8" w:rsidRPr="002538A8" w:rsidRDefault="008F1CC8" w:rsidP="005F3596">
      <w:pPr>
        <w:pStyle w:val="EMEABodyText"/>
        <w:shd w:val="clear" w:color="auto" w:fill="FFFFFF"/>
      </w:pPr>
      <w:r>
        <w:t>A legalább 20 hónapos utánkövetési idővel végzett aktualizált leíró elemzés során az OS javulása összhangban volt az elsődleges elemzés eredményeivel. A medián OS 13,70 hónap volt (95%-os CI: 11,24; 17,41) az ipilimumab plusz nivolumab esetében, illetve 9,07 hónap (95%-os CI: 7,69; 10,02) a kemoterápia esetében (HR = 0,63; 95%-os CI: 0,49; 0,82). A medián PFS 4,04 hónap volt (95%-os CI: 2,40; 4,93) az ipilimumab plusz nivolumab esetében, illetve 4,44 hónap (95%-os CI: 2,89; 5,82) a kemoterápia esetében (HR = 1,02; 95%-os CI: 0,77; 1,34). Az ORR 35,4% volt (95%-os CI: 28,0; 43,4) az ipilimumab plusz nivolumab esetében, illetve 19,7% (95%-os CI: 13,8; 26,8) a kemoterápia esetében.</w:t>
      </w:r>
    </w:p>
    <w:p w14:paraId="1FA26DC3" w14:textId="77777777" w:rsidR="00D508AC" w:rsidRPr="002538A8" w:rsidRDefault="00D508AC" w:rsidP="005F3596">
      <w:pPr>
        <w:pStyle w:val="EMEABodyText"/>
        <w:shd w:val="clear" w:color="auto" w:fill="FFFFFF"/>
      </w:pPr>
    </w:p>
    <w:p w14:paraId="2E5247F3" w14:textId="77316A0B" w:rsidR="008F1CC8" w:rsidRPr="002538A8" w:rsidRDefault="008F1CC8" w:rsidP="005F3596">
      <w:pPr>
        <w:pStyle w:val="EMEABodyText"/>
        <w:shd w:val="clear" w:color="auto" w:fill="FFFFFF"/>
      </w:pPr>
      <w:r>
        <w:t>A 20 hónapos minimális utánkövetési idővel kapott teljes túlélés Kaplan-Meier-görbéit a 12. ábra mutatja.</w:t>
      </w:r>
    </w:p>
    <w:p w14:paraId="785F7941" w14:textId="77777777" w:rsidR="005A5A28" w:rsidRPr="002538A8" w:rsidRDefault="005A5A28" w:rsidP="005F3596">
      <w:pPr>
        <w:pStyle w:val="EMEABodyText"/>
        <w:shd w:val="clear" w:color="auto" w:fill="FFFFFF"/>
      </w:pPr>
    </w:p>
    <w:p w14:paraId="74D29359" w14:textId="443E3115" w:rsidR="00C17966" w:rsidRPr="002538A8" w:rsidRDefault="005A5A28" w:rsidP="00D70380">
      <w:pPr>
        <w:pStyle w:val="Heading11Bold"/>
      </w:pPr>
      <w:r>
        <w:t>12. ábra:</w:t>
      </w:r>
      <w:r>
        <w:tab/>
        <w:t>Az OS Kaplan–Meier-görbéi a ≥ 1%-os PD</w:t>
      </w:r>
      <w:r>
        <w:noBreakHyphen/>
        <w:t>L1tumorsejt-expressziót mutató betegek esetében (CA209648)</w:t>
      </w:r>
    </w:p>
    <w:p w14:paraId="1D659FEE" w14:textId="5BC27577" w:rsidR="005A5A28" w:rsidRPr="002538A8" w:rsidRDefault="00000000" w:rsidP="00F3183C">
      <w:pPr>
        <w:pStyle w:val="BMSBodyText"/>
        <w:keepNext/>
        <w:tabs>
          <w:tab w:val="left" w:pos="426"/>
        </w:tabs>
        <w:spacing w:before="0" w:after="0" w:line="240" w:lineRule="auto"/>
        <w:ind w:left="425"/>
        <w:jc w:val="left"/>
        <w:rPr>
          <w:sz w:val="22"/>
        </w:rPr>
      </w:pPr>
      <w:r>
        <w:pict w14:anchorId="1132E895">
          <v:shape id="Text Box 17" o:spid="_x0000_s2050" type="#_x0000_t202" style="position:absolute;left:0;text-align:left;margin-left:0;margin-top:3.4pt;width:24.05pt;height:246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" filled="f" stroked="f">
            <v:textbox style="layout-flow:vertical;mso-layout-flow-alt:bottom-to-top" inset="0,0,0,0">
              <w:txbxContent>
                <w:p w14:paraId="577E24EA" w14:textId="77777777" w:rsidR="000A48C0" w:rsidRPr="002538A8" w:rsidRDefault="000A48C0" w:rsidP="005A5A28">
                  <w:pPr>
                    <w:keepNext/>
                    <w:keepLines/>
                    <w:jc w:val="center"/>
                    <w:rPr>
                      <w:sz w:val="20"/>
                      <w:szCs w:val="20"/>
                    </w:rPr>
                  </w:pPr>
                  <w:r>
                    <w:rPr>
                      <w:sz w:val="20"/>
                    </w:rPr>
                    <w:t>A túlélés valószínűsége</w:t>
                  </w:r>
                </w:p>
              </w:txbxContent>
            </v:textbox>
            <w10:wrap anchorx="margin"/>
          </v:shape>
        </w:pict>
      </w:r>
      <w:r w:rsidR="00F15D1E">
        <w:rPr>
          <w:sz w:val="22"/>
        </w:rPr>
        <w:pict w14:anchorId="525EA234">
          <v:shape id="Picture 16" o:spid="_x0000_i1040" type="#_x0000_t75" style="width:440pt;height:273.5pt;visibility:visible;mso-wrap-style:square">
            <v:imagedata r:id="rId27" o:title="" croptop="-1f" cropbottom="23090f" cropleft="2241f"/>
          </v:shape>
        </w:pict>
      </w:r>
    </w:p>
    <w:p w14:paraId="5EB51FA9" w14:textId="23CC47DE" w:rsidR="005A5A28" w:rsidRPr="002538A8" w:rsidRDefault="005A5A28" w:rsidP="005F3596">
      <w:pPr>
        <w:pStyle w:val="EMEABodyText"/>
        <w:keepNext/>
        <w:shd w:val="clear" w:color="auto" w:fill="FFFFFF"/>
        <w:spacing w:after="60"/>
        <w:jc w:val="center"/>
        <w:rPr>
          <w:sz w:val="20"/>
          <w:szCs w:val="20"/>
        </w:rPr>
      </w:pPr>
      <w:r>
        <w:rPr>
          <w:sz w:val="20"/>
        </w:rPr>
        <w:t>Teljes túlélés (hónap)</w:t>
      </w:r>
    </w:p>
    <w:p w14:paraId="11398AD4" w14:textId="77777777" w:rsidR="000125EF" w:rsidRPr="002538A8" w:rsidRDefault="000125EF" w:rsidP="005F3596">
      <w:pPr>
        <w:keepNext/>
        <w:rPr>
          <w:sz w:val="18"/>
          <w:szCs w:val="18"/>
        </w:rPr>
      </w:pPr>
      <w:r>
        <w:rPr>
          <w:sz w:val="18"/>
        </w:rPr>
        <w:t>A veszélyeztetett betegek száma</w:t>
      </w:r>
    </w:p>
    <w:tbl>
      <w:tblPr>
        <w:tblW w:w="0"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0125EF" w:rsidRPr="002538A8" w14:paraId="0BBD8EA9" w14:textId="77777777" w:rsidTr="000125EF">
        <w:trPr>
          <w:trHeight w:val="258"/>
        </w:trPr>
        <w:tc>
          <w:tcPr>
            <w:tcW w:w="8679" w:type="dxa"/>
            <w:gridSpan w:val="18"/>
            <w:hideMark/>
          </w:tcPr>
          <w:p w14:paraId="678F9E6C" w14:textId="77777777" w:rsidR="000125EF" w:rsidRPr="002538A8" w:rsidRDefault="000125EF" w:rsidP="005F3596">
            <w:pPr>
              <w:keepNext/>
              <w:ind w:left="69"/>
              <w:rPr>
                <w:sz w:val="18"/>
                <w:szCs w:val="18"/>
              </w:rPr>
            </w:pPr>
            <w:r>
              <w:rPr>
                <w:sz w:val="18"/>
              </w:rPr>
              <w:t>Nivolumab + ipilimumab</w:t>
            </w:r>
          </w:p>
        </w:tc>
      </w:tr>
      <w:tr w:rsidR="000125EF" w:rsidRPr="002538A8" w14:paraId="48CF7C93" w14:textId="77777777" w:rsidTr="000125EF">
        <w:trPr>
          <w:gridAfter w:val="1"/>
          <w:wAfter w:w="9" w:type="dxa"/>
          <w:trHeight w:val="258"/>
        </w:trPr>
        <w:tc>
          <w:tcPr>
            <w:tcW w:w="510" w:type="dxa"/>
            <w:vAlign w:val="center"/>
            <w:hideMark/>
          </w:tcPr>
          <w:p w14:paraId="0216971B" w14:textId="77777777" w:rsidR="000125EF" w:rsidRPr="002538A8" w:rsidRDefault="000125EF" w:rsidP="005F3596">
            <w:pPr>
              <w:keepNext/>
              <w:jc w:val="center"/>
              <w:rPr>
                <w:sz w:val="18"/>
                <w:szCs w:val="18"/>
              </w:rPr>
            </w:pPr>
            <w:r>
              <w:rPr>
                <w:sz w:val="18"/>
              </w:rPr>
              <w:t>158</w:t>
            </w:r>
          </w:p>
        </w:tc>
        <w:tc>
          <w:tcPr>
            <w:tcW w:w="510" w:type="dxa"/>
            <w:vAlign w:val="center"/>
            <w:hideMark/>
          </w:tcPr>
          <w:p w14:paraId="37AF92A4" w14:textId="77777777" w:rsidR="000125EF" w:rsidRPr="002538A8" w:rsidRDefault="000125EF" w:rsidP="005F3596">
            <w:pPr>
              <w:keepNext/>
              <w:jc w:val="center"/>
              <w:rPr>
                <w:sz w:val="18"/>
                <w:szCs w:val="18"/>
              </w:rPr>
            </w:pPr>
            <w:r>
              <w:rPr>
                <w:sz w:val="18"/>
              </w:rPr>
              <w:t>136</w:t>
            </w:r>
          </w:p>
        </w:tc>
        <w:tc>
          <w:tcPr>
            <w:tcW w:w="510" w:type="dxa"/>
            <w:vAlign w:val="center"/>
            <w:hideMark/>
          </w:tcPr>
          <w:p w14:paraId="65998162" w14:textId="77777777" w:rsidR="000125EF" w:rsidRPr="002538A8" w:rsidRDefault="000125EF" w:rsidP="005F3596">
            <w:pPr>
              <w:keepNext/>
              <w:jc w:val="center"/>
              <w:rPr>
                <w:sz w:val="18"/>
                <w:szCs w:val="18"/>
              </w:rPr>
            </w:pPr>
            <w:r>
              <w:rPr>
                <w:sz w:val="18"/>
              </w:rPr>
              <w:t>116</w:t>
            </w:r>
          </w:p>
        </w:tc>
        <w:tc>
          <w:tcPr>
            <w:tcW w:w="510" w:type="dxa"/>
            <w:vAlign w:val="center"/>
            <w:hideMark/>
          </w:tcPr>
          <w:p w14:paraId="4D057B58" w14:textId="77777777" w:rsidR="000125EF" w:rsidRPr="002538A8" w:rsidRDefault="000125EF" w:rsidP="005F3596">
            <w:pPr>
              <w:keepNext/>
              <w:jc w:val="center"/>
              <w:rPr>
                <w:sz w:val="18"/>
                <w:szCs w:val="18"/>
              </w:rPr>
            </w:pPr>
            <w:r>
              <w:rPr>
                <w:sz w:val="18"/>
              </w:rPr>
              <w:t>98</w:t>
            </w:r>
          </w:p>
        </w:tc>
        <w:tc>
          <w:tcPr>
            <w:tcW w:w="510" w:type="dxa"/>
            <w:vAlign w:val="center"/>
            <w:hideMark/>
          </w:tcPr>
          <w:p w14:paraId="6659CAA4" w14:textId="77777777" w:rsidR="000125EF" w:rsidRPr="002538A8" w:rsidRDefault="000125EF" w:rsidP="005F3596">
            <w:pPr>
              <w:keepNext/>
              <w:jc w:val="center"/>
              <w:rPr>
                <w:sz w:val="18"/>
                <w:szCs w:val="18"/>
              </w:rPr>
            </w:pPr>
            <w:r>
              <w:rPr>
                <w:sz w:val="18"/>
              </w:rPr>
              <w:t>89</w:t>
            </w:r>
          </w:p>
        </w:tc>
        <w:tc>
          <w:tcPr>
            <w:tcW w:w="510" w:type="dxa"/>
            <w:vAlign w:val="center"/>
            <w:hideMark/>
          </w:tcPr>
          <w:p w14:paraId="1DBFD018" w14:textId="77777777" w:rsidR="000125EF" w:rsidRPr="002538A8" w:rsidRDefault="000125EF" w:rsidP="005F3596">
            <w:pPr>
              <w:keepNext/>
              <w:tabs>
                <w:tab w:val="left" w:pos="189"/>
              </w:tabs>
              <w:jc w:val="center"/>
              <w:rPr>
                <w:sz w:val="18"/>
                <w:szCs w:val="18"/>
              </w:rPr>
            </w:pPr>
            <w:r>
              <w:rPr>
                <w:sz w:val="18"/>
              </w:rPr>
              <w:t>72</w:t>
            </w:r>
          </w:p>
        </w:tc>
        <w:tc>
          <w:tcPr>
            <w:tcW w:w="510" w:type="dxa"/>
            <w:vAlign w:val="center"/>
            <w:hideMark/>
          </w:tcPr>
          <w:p w14:paraId="629EEC61" w14:textId="77777777" w:rsidR="000125EF" w:rsidRPr="002538A8" w:rsidRDefault="000125EF" w:rsidP="005F3596">
            <w:pPr>
              <w:keepNext/>
              <w:jc w:val="center"/>
              <w:rPr>
                <w:sz w:val="18"/>
                <w:szCs w:val="18"/>
              </w:rPr>
            </w:pPr>
            <w:r>
              <w:rPr>
                <w:sz w:val="18"/>
              </w:rPr>
              <w:t>63</w:t>
            </w:r>
          </w:p>
        </w:tc>
        <w:tc>
          <w:tcPr>
            <w:tcW w:w="510" w:type="dxa"/>
            <w:vAlign w:val="center"/>
            <w:hideMark/>
          </w:tcPr>
          <w:p w14:paraId="05DF1FE8" w14:textId="77777777" w:rsidR="000125EF" w:rsidRPr="002538A8" w:rsidRDefault="000125EF" w:rsidP="005F3596">
            <w:pPr>
              <w:keepNext/>
              <w:jc w:val="center"/>
              <w:rPr>
                <w:sz w:val="18"/>
                <w:szCs w:val="18"/>
              </w:rPr>
            </w:pPr>
            <w:r>
              <w:rPr>
                <w:sz w:val="18"/>
              </w:rPr>
              <w:t>55</w:t>
            </w:r>
          </w:p>
        </w:tc>
        <w:tc>
          <w:tcPr>
            <w:tcW w:w="510" w:type="dxa"/>
            <w:vAlign w:val="center"/>
            <w:hideMark/>
          </w:tcPr>
          <w:p w14:paraId="5BD7B283" w14:textId="77777777" w:rsidR="000125EF" w:rsidRPr="002538A8" w:rsidRDefault="000125EF" w:rsidP="005F3596">
            <w:pPr>
              <w:keepNext/>
              <w:tabs>
                <w:tab w:val="right" w:pos="0"/>
                <w:tab w:val="left" w:pos="367"/>
              </w:tabs>
              <w:jc w:val="center"/>
              <w:rPr>
                <w:sz w:val="18"/>
                <w:szCs w:val="18"/>
              </w:rPr>
            </w:pPr>
            <w:r>
              <w:rPr>
                <w:sz w:val="18"/>
              </w:rPr>
              <w:t>43</w:t>
            </w:r>
          </w:p>
        </w:tc>
        <w:tc>
          <w:tcPr>
            <w:tcW w:w="510" w:type="dxa"/>
            <w:vAlign w:val="center"/>
            <w:hideMark/>
          </w:tcPr>
          <w:p w14:paraId="7CE8445F" w14:textId="77777777" w:rsidR="000125EF" w:rsidRPr="002538A8" w:rsidRDefault="000125EF" w:rsidP="005F3596">
            <w:pPr>
              <w:keepNext/>
              <w:tabs>
                <w:tab w:val="right" w:pos="493"/>
              </w:tabs>
              <w:jc w:val="center"/>
              <w:rPr>
                <w:sz w:val="18"/>
                <w:szCs w:val="18"/>
              </w:rPr>
            </w:pPr>
            <w:r>
              <w:rPr>
                <w:sz w:val="18"/>
              </w:rPr>
              <w:t>31</w:t>
            </w:r>
          </w:p>
        </w:tc>
        <w:tc>
          <w:tcPr>
            <w:tcW w:w="510" w:type="dxa"/>
            <w:vAlign w:val="center"/>
            <w:hideMark/>
          </w:tcPr>
          <w:p w14:paraId="7593E938" w14:textId="77777777" w:rsidR="000125EF" w:rsidRPr="002538A8" w:rsidRDefault="000125EF" w:rsidP="005F3596">
            <w:pPr>
              <w:keepNext/>
              <w:tabs>
                <w:tab w:val="left" w:pos="367"/>
                <w:tab w:val="right" w:pos="493"/>
              </w:tabs>
              <w:jc w:val="center"/>
              <w:rPr>
                <w:sz w:val="18"/>
                <w:szCs w:val="18"/>
              </w:rPr>
            </w:pPr>
            <w:r>
              <w:rPr>
                <w:sz w:val="18"/>
              </w:rPr>
              <w:t>20</w:t>
            </w:r>
          </w:p>
        </w:tc>
        <w:tc>
          <w:tcPr>
            <w:tcW w:w="510" w:type="dxa"/>
            <w:vAlign w:val="center"/>
            <w:hideMark/>
          </w:tcPr>
          <w:p w14:paraId="4666FB29" w14:textId="77777777" w:rsidR="000125EF" w:rsidRPr="002538A8" w:rsidRDefault="000125EF" w:rsidP="005F3596">
            <w:pPr>
              <w:keepNext/>
              <w:tabs>
                <w:tab w:val="left" w:pos="367"/>
                <w:tab w:val="right" w:pos="493"/>
              </w:tabs>
              <w:jc w:val="center"/>
              <w:rPr>
                <w:sz w:val="18"/>
                <w:szCs w:val="18"/>
              </w:rPr>
            </w:pPr>
            <w:r>
              <w:rPr>
                <w:sz w:val="18"/>
              </w:rPr>
              <w:t>16</w:t>
            </w:r>
          </w:p>
        </w:tc>
        <w:tc>
          <w:tcPr>
            <w:tcW w:w="510" w:type="dxa"/>
            <w:vAlign w:val="center"/>
            <w:hideMark/>
          </w:tcPr>
          <w:p w14:paraId="77BE2A6F" w14:textId="77777777" w:rsidR="000125EF" w:rsidRPr="002538A8" w:rsidRDefault="000125EF" w:rsidP="005F3596">
            <w:pPr>
              <w:keepNext/>
              <w:tabs>
                <w:tab w:val="left" w:pos="367"/>
                <w:tab w:val="right" w:pos="493"/>
              </w:tabs>
              <w:jc w:val="center"/>
              <w:rPr>
                <w:sz w:val="18"/>
                <w:szCs w:val="18"/>
              </w:rPr>
            </w:pPr>
            <w:r>
              <w:rPr>
                <w:sz w:val="18"/>
              </w:rPr>
              <w:t>10</w:t>
            </w:r>
          </w:p>
        </w:tc>
        <w:tc>
          <w:tcPr>
            <w:tcW w:w="510" w:type="dxa"/>
            <w:vAlign w:val="center"/>
            <w:hideMark/>
          </w:tcPr>
          <w:p w14:paraId="556EDCA8" w14:textId="77777777" w:rsidR="000125EF" w:rsidRPr="002538A8" w:rsidRDefault="000125EF" w:rsidP="005F3596">
            <w:pPr>
              <w:keepNext/>
              <w:tabs>
                <w:tab w:val="left" w:pos="367"/>
                <w:tab w:val="right" w:pos="493"/>
              </w:tabs>
              <w:jc w:val="center"/>
              <w:rPr>
                <w:sz w:val="18"/>
                <w:szCs w:val="18"/>
              </w:rPr>
            </w:pPr>
            <w:r>
              <w:rPr>
                <w:sz w:val="18"/>
              </w:rPr>
              <w:t>9</w:t>
            </w:r>
          </w:p>
        </w:tc>
        <w:tc>
          <w:tcPr>
            <w:tcW w:w="510" w:type="dxa"/>
            <w:vAlign w:val="center"/>
            <w:hideMark/>
          </w:tcPr>
          <w:p w14:paraId="19140E72" w14:textId="77777777" w:rsidR="000125EF" w:rsidRPr="002538A8" w:rsidRDefault="000125EF" w:rsidP="005F3596">
            <w:pPr>
              <w:keepNext/>
              <w:tabs>
                <w:tab w:val="left" w:pos="367"/>
                <w:tab w:val="right" w:pos="493"/>
              </w:tabs>
              <w:jc w:val="center"/>
              <w:rPr>
                <w:sz w:val="18"/>
                <w:szCs w:val="18"/>
              </w:rPr>
            </w:pPr>
            <w:r>
              <w:rPr>
                <w:sz w:val="18"/>
              </w:rPr>
              <w:t>4</w:t>
            </w:r>
          </w:p>
        </w:tc>
        <w:tc>
          <w:tcPr>
            <w:tcW w:w="510" w:type="dxa"/>
            <w:vAlign w:val="center"/>
            <w:hideMark/>
          </w:tcPr>
          <w:p w14:paraId="317AF718" w14:textId="77777777" w:rsidR="000125EF" w:rsidRPr="002538A8" w:rsidRDefault="000125EF" w:rsidP="005F3596">
            <w:pPr>
              <w:keepNext/>
              <w:tabs>
                <w:tab w:val="left" w:pos="367"/>
                <w:tab w:val="right" w:pos="493"/>
              </w:tabs>
              <w:jc w:val="center"/>
              <w:rPr>
                <w:sz w:val="18"/>
                <w:szCs w:val="18"/>
              </w:rPr>
            </w:pPr>
            <w:r>
              <w:rPr>
                <w:sz w:val="18"/>
              </w:rPr>
              <w:t>2</w:t>
            </w:r>
          </w:p>
        </w:tc>
        <w:tc>
          <w:tcPr>
            <w:tcW w:w="510" w:type="dxa"/>
            <w:vAlign w:val="center"/>
            <w:hideMark/>
          </w:tcPr>
          <w:p w14:paraId="556618BA" w14:textId="77777777" w:rsidR="000125EF" w:rsidRPr="002538A8" w:rsidRDefault="000125EF" w:rsidP="005F3596">
            <w:pPr>
              <w:keepNext/>
              <w:tabs>
                <w:tab w:val="left" w:pos="367"/>
                <w:tab w:val="right" w:pos="493"/>
              </w:tabs>
              <w:jc w:val="center"/>
              <w:rPr>
                <w:sz w:val="18"/>
                <w:szCs w:val="18"/>
              </w:rPr>
            </w:pPr>
            <w:r>
              <w:rPr>
                <w:sz w:val="18"/>
              </w:rPr>
              <w:t>0</w:t>
            </w:r>
          </w:p>
        </w:tc>
      </w:tr>
      <w:tr w:rsidR="000125EF" w:rsidRPr="002538A8" w14:paraId="00C1BF07" w14:textId="77777777" w:rsidTr="000125EF">
        <w:trPr>
          <w:trHeight w:val="258"/>
        </w:trPr>
        <w:tc>
          <w:tcPr>
            <w:tcW w:w="8679" w:type="dxa"/>
            <w:gridSpan w:val="18"/>
            <w:vAlign w:val="center"/>
            <w:hideMark/>
          </w:tcPr>
          <w:p w14:paraId="5AEAE78C" w14:textId="77777777" w:rsidR="000125EF" w:rsidRPr="002538A8" w:rsidRDefault="000125EF" w:rsidP="005F3596">
            <w:pPr>
              <w:keepNext/>
              <w:ind w:left="69"/>
              <w:rPr>
                <w:sz w:val="18"/>
                <w:szCs w:val="18"/>
              </w:rPr>
            </w:pPr>
            <w:r>
              <w:rPr>
                <w:sz w:val="18"/>
              </w:rPr>
              <w:t>Kemoterápia</w:t>
            </w:r>
          </w:p>
        </w:tc>
      </w:tr>
      <w:tr w:rsidR="000125EF" w:rsidRPr="002538A8" w14:paraId="6A794B19" w14:textId="77777777" w:rsidTr="000125EF">
        <w:trPr>
          <w:gridAfter w:val="1"/>
          <w:wAfter w:w="9" w:type="dxa"/>
          <w:trHeight w:val="258"/>
        </w:trPr>
        <w:tc>
          <w:tcPr>
            <w:tcW w:w="510" w:type="dxa"/>
            <w:vAlign w:val="center"/>
            <w:hideMark/>
          </w:tcPr>
          <w:p w14:paraId="23CA28DD" w14:textId="77777777" w:rsidR="000125EF" w:rsidRPr="002538A8" w:rsidRDefault="000125EF" w:rsidP="005F3596">
            <w:pPr>
              <w:keepNext/>
              <w:jc w:val="center"/>
              <w:rPr>
                <w:sz w:val="18"/>
                <w:szCs w:val="18"/>
              </w:rPr>
            </w:pPr>
            <w:r>
              <w:rPr>
                <w:sz w:val="18"/>
              </w:rPr>
              <w:t>157</w:t>
            </w:r>
          </w:p>
        </w:tc>
        <w:tc>
          <w:tcPr>
            <w:tcW w:w="510" w:type="dxa"/>
            <w:vAlign w:val="center"/>
            <w:hideMark/>
          </w:tcPr>
          <w:p w14:paraId="1D8E7E68" w14:textId="77777777" w:rsidR="000125EF" w:rsidRPr="002538A8" w:rsidRDefault="000125EF" w:rsidP="005F3596">
            <w:pPr>
              <w:keepNext/>
              <w:jc w:val="center"/>
              <w:rPr>
                <w:sz w:val="18"/>
                <w:szCs w:val="18"/>
              </w:rPr>
            </w:pPr>
            <w:r>
              <w:rPr>
                <w:sz w:val="18"/>
              </w:rPr>
              <w:t>137</w:t>
            </w:r>
          </w:p>
        </w:tc>
        <w:tc>
          <w:tcPr>
            <w:tcW w:w="510" w:type="dxa"/>
            <w:vAlign w:val="center"/>
            <w:hideMark/>
          </w:tcPr>
          <w:p w14:paraId="7E940BC5" w14:textId="77777777" w:rsidR="000125EF" w:rsidRPr="002538A8" w:rsidRDefault="000125EF" w:rsidP="005F3596">
            <w:pPr>
              <w:keepNext/>
              <w:jc w:val="center"/>
              <w:rPr>
                <w:sz w:val="18"/>
                <w:szCs w:val="18"/>
              </w:rPr>
            </w:pPr>
            <w:r>
              <w:rPr>
                <w:sz w:val="18"/>
              </w:rPr>
              <w:t>107</w:t>
            </w:r>
          </w:p>
        </w:tc>
        <w:tc>
          <w:tcPr>
            <w:tcW w:w="510" w:type="dxa"/>
            <w:vAlign w:val="center"/>
            <w:hideMark/>
          </w:tcPr>
          <w:p w14:paraId="10947EAA" w14:textId="77777777" w:rsidR="000125EF" w:rsidRPr="002538A8" w:rsidRDefault="000125EF" w:rsidP="005F3596">
            <w:pPr>
              <w:keepNext/>
              <w:jc w:val="center"/>
              <w:rPr>
                <w:sz w:val="18"/>
                <w:szCs w:val="18"/>
              </w:rPr>
            </w:pPr>
            <w:r>
              <w:rPr>
                <w:sz w:val="18"/>
              </w:rPr>
              <w:t>73</w:t>
            </w:r>
          </w:p>
        </w:tc>
        <w:tc>
          <w:tcPr>
            <w:tcW w:w="510" w:type="dxa"/>
            <w:vAlign w:val="center"/>
            <w:hideMark/>
          </w:tcPr>
          <w:p w14:paraId="2BCC05D1" w14:textId="77777777" w:rsidR="000125EF" w:rsidRPr="002538A8" w:rsidRDefault="000125EF" w:rsidP="005F3596">
            <w:pPr>
              <w:keepNext/>
              <w:jc w:val="center"/>
              <w:rPr>
                <w:sz w:val="18"/>
                <w:szCs w:val="18"/>
              </w:rPr>
            </w:pPr>
            <w:r>
              <w:rPr>
                <w:sz w:val="18"/>
              </w:rPr>
              <w:t>53</w:t>
            </w:r>
          </w:p>
        </w:tc>
        <w:tc>
          <w:tcPr>
            <w:tcW w:w="510" w:type="dxa"/>
            <w:vAlign w:val="center"/>
            <w:hideMark/>
          </w:tcPr>
          <w:p w14:paraId="4D07F665" w14:textId="77777777" w:rsidR="000125EF" w:rsidRPr="002538A8" w:rsidRDefault="000125EF" w:rsidP="005F3596">
            <w:pPr>
              <w:keepNext/>
              <w:jc w:val="center"/>
              <w:rPr>
                <w:sz w:val="18"/>
                <w:szCs w:val="18"/>
              </w:rPr>
            </w:pPr>
            <w:r>
              <w:rPr>
                <w:sz w:val="18"/>
              </w:rPr>
              <w:t>40</w:t>
            </w:r>
          </w:p>
        </w:tc>
        <w:tc>
          <w:tcPr>
            <w:tcW w:w="510" w:type="dxa"/>
            <w:vAlign w:val="center"/>
            <w:hideMark/>
          </w:tcPr>
          <w:p w14:paraId="458467DE" w14:textId="77777777" w:rsidR="000125EF" w:rsidRPr="002538A8" w:rsidRDefault="000125EF" w:rsidP="005F3596">
            <w:pPr>
              <w:keepNext/>
              <w:jc w:val="center"/>
              <w:rPr>
                <w:sz w:val="18"/>
                <w:szCs w:val="18"/>
              </w:rPr>
            </w:pPr>
            <w:r>
              <w:rPr>
                <w:sz w:val="18"/>
              </w:rPr>
              <w:t>30</w:t>
            </w:r>
          </w:p>
        </w:tc>
        <w:tc>
          <w:tcPr>
            <w:tcW w:w="510" w:type="dxa"/>
            <w:vAlign w:val="center"/>
            <w:hideMark/>
          </w:tcPr>
          <w:p w14:paraId="03918E10" w14:textId="77777777" w:rsidR="000125EF" w:rsidRPr="002538A8" w:rsidRDefault="000125EF" w:rsidP="005F3596">
            <w:pPr>
              <w:keepNext/>
              <w:jc w:val="center"/>
              <w:rPr>
                <w:sz w:val="18"/>
                <w:szCs w:val="18"/>
              </w:rPr>
            </w:pPr>
            <w:r>
              <w:rPr>
                <w:sz w:val="18"/>
              </w:rPr>
              <w:t>21</w:t>
            </w:r>
          </w:p>
        </w:tc>
        <w:tc>
          <w:tcPr>
            <w:tcW w:w="510" w:type="dxa"/>
            <w:vAlign w:val="center"/>
            <w:hideMark/>
          </w:tcPr>
          <w:p w14:paraId="0203AA32" w14:textId="77777777" w:rsidR="000125EF" w:rsidRPr="002538A8" w:rsidRDefault="000125EF" w:rsidP="005F3596">
            <w:pPr>
              <w:keepNext/>
              <w:jc w:val="center"/>
              <w:rPr>
                <w:sz w:val="18"/>
                <w:szCs w:val="18"/>
              </w:rPr>
            </w:pPr>
            <w:r>
              <w:rPr>
                <w:sz w:val="18"/>
              </w:rPr>
              <w:t>15</w:t>
            </w:r>
          </w:p>
        </w:tc>
        <w:tc>
          <w:tcPr>
            <w:tcW w:w="510" w:type="dxa"/>
            <w:vAlign w:val="center"/>
            <w:hideMark/>
          </w:tcPr>
          <w:p w14:paraId="61A50459" w14:textId="77777777" w:rsidR="000125EF" w:rsidRPr="002538A8" w:rsidRDefault="000125EF" w:rsidP="005F3596">
            <w:pPr>
              <w:keepNext/>
              <w:tabs>
                <w:tab w:val="left" w:pos="367"/>
                <w:tab w:val="right" w:pos="504"/>
              </w:tabs>
              <w:jc w:val="center"/>
              <w:rPr>
                <w:sz w:val="18"/>
                <w:szCs w:val="18"/>
              </w:rPr>
            </w:pPr>
            <w:r>
              <w:rPr>
                <w:sz w:val="18"/>
              </w:rPr>
              <w:t>12</w:t>
            </w:r>
          </w:p>
        </w:tc>
        <w:tc>
          <w:tcPr>
            <w:tcW w:w="510" w:type="dxa"/>
            <w:vAlign w:val="center"/>
            <w:hideMark/>
          </w:tcPr>
          <w:p w14:paraId="12A4AF6A" w14:textId="77777777" w:rsidR="000125EF" w:rsidRPr="002538A8" w:rsidRDefault="000125EF" w:rsidP="005F3596">
            <w:pPr>
              <w:keepNext/>
              <w:tabs>
                <w:tab w:val="right" w:pos="221"/>
              </w:tabs>
              <w:jc w:val="center"/>
              <w:rPr>
                <w:sz w:val="18"/>
                <w:szCs w:val="18"/>
              </w:rPr>
            </w:pPr>
            <w:r>
              <w:rPr>
                <w:sz w:val="18"/>
              </w:rPr>
              <w:t>8</w:t>
            </w:r>
          </w:p>
        </w:tc>
        <w:tc>
          <w:tcPr>
            <w:tcW w:w="510" w:type="dxa"/>
            <w:vAlign w:val="center"/>
            <w:hideMark/>
          </w:tcPr>
          <w:p w14:paraId="52EA4142" w14:textId="77777777" w:rsidR="000125EF" w:rsidRPr="002538A8" w:rsidRDefault="000125EF" w:rsidP="005F3596">
            <w:pPr>
              <w:keepNext/>
              <w:tabs>
                <w:tab w:val="left" w:pos="209"/>
                <w:tab w:val="right" w:pos="504"/>
              </w:tabs>
              <w:jc w:val="center"/>
              <w:rPr>
                <w:sz w:val="18"/>
                <w:szCs w:val="18"/>
              </w:rPr>
            </w:pPr>
            <w:r>
              <w:rPr>
                <w:sz w:val="18"/>
              </w:rPr>
              <w:t>6</w:t>
            </w:r>
          </w:p>
        </w:tc>
        <w:tc>
          <w:tcPr>
            <w:tcW w:w="510" w:type="dxa"/>
            <w:vAlign w:val="center"/>
            <w:hideMark/>
          </w:tcPr>
          <w:p w14:paraId="7FD67350" w14:textId="77777777" w:rsidR="000125EF" w:rsidRPr="002538A8" w:rsidRDefault="000125EF" w:rsidP="005F3596">
            <w:pPr>
              <w:keepNext/>
              <w:tabs>
                <w:tab w:val="left" w:pos="367"/>
                <w:tab w:val="right" w:pos="504"/>
              </w:tabs>
              <w:jc w:val="center"/>
              <w:rPr>
                <w:sz w:val="18"/>
                <w:szCs w:val="18"/>
              </w:rPr>
            </w:pPr>
            <w:r>
              <w:rPr>
                <w:sz w:val="18"/>
              </w:rPr>
              <w:t>3</w:t>
            </w:r>
          </w:p>
        </w:tc>
        <w:tc>
          <w:tcPr>
            <w:tcW w:w="510" w:type="dxa"/>
            <w:vAlign w:val="center"/>
            <w:hideMark/>
          </w:tcPr>
          <w:p w14:paraId="6112CB4E" w14:textId="77777777" w:rsidR="000125EF" w:rsidRPr="002538A8" w:rsidRDefault="000125EF" w:rsidP="005F3596">
            <w:pPr>
              <w:keepNext/>
              <w:tabs>
                <w:tab w:val="left" w:pos="367"/>
                <w:tab w:val="right" w:pos="504"/>
              </w:tabs>
              <w:jc w:val="center"/>
              <w:rPr>
                <w:sz w:val="18"/>
                <w:szCs w:val="18"/>
              </w:rPr>
            </w:pPr>
            <w:r>
              <w:rPr>
                <w:sz w:val="18"/>
              </w:rPr>
              <w:t>2</w:t>
            </w:r>
          </w:p>
        </w:tc>
        <w:tc>
          <w:tcPr>
            <w:tcW w:w="510" w:type="dxa"/>
            <w:vAlign w:val="center"/>
            <w:hideMark/>
          </w:tcPr>
          <w:p w14:paraId="290E6A4C" w14:textId="77777777" w:rsidR="000125EF" w:rsidRPr="002538A8" w:rsidRDefault="000125EF" w:rsidP="005F3596">
            <w:pPr>
              <w:keepNext/>
              <w:tabs>
                <w:tab w:val="left" w:pos="367"/>
                <w:tab w:val="right" w:pos="504"/>
              </w:tabs>
              <w:jc w:val="center"/>
              <w:rPr>
                <w:sz w:val="18"/>
                <w:szCs w:val="18"/>
              </w:rPr>
            </w:pPr>
            <w:r>
              <w:rPr>
                <w:sz w:val="18"/>
              </w:rPr>
              <w:t>1</w:t>
            </w:r>
          </w:p>
        </w:tc>
        <w:tc>
          <w:tcPr>
            <w:tcW w:w="510" w:type="dxa"/>
            <w:vAlign w:val="center"/>
            <w:hideMark/>
          </w:tcPr>
          <w:p w14:paraId="29109BDC" w14:textId="77777777" w:rsidR="000125EF" w:rsidRPr="002538A8" w:rsidRDefault="000125EF" w:rsidP="005F3596">
            <w:pPr>
              <w:keepNext/>
              <w:tabs>
                <w:tab w:val="left" w:pos="367"/>
                <w:tab w:val="right" w:pos="504"/>
              </w:tabs>
              <w:jc w:val="center"/>
              <w:rPr>
                <w:sz w:val="18"/>
                <w:szCs w:val="18"/>
              </w:rPr>
            </w:pPr>
            <w:r>
              <w:rPr>
                <w:sz w:val="18"/>
              </w:rPr>
              <w:t>0</w:t>
            </w:r>
          </w:p>
        </w:tc>
        <w:tc>
          <w:tcPr>
            <w:tcW w:w="510" w:type="dxa"/>
            <w:vAlign w:val="center"/>
            <w:hideMark/>
          </w:tcPr>
          <w:p w14:paraId="7D380DE0" w14:textId="77777777" w:rsidR="000125EF" w:rsidRPr="002538A8" w:rsidRDefault="000125EF" w:rsidP="005F3596">
            <w:pPr>
              <w:keepNext/>
              <w:tabs>
                <w:tab w:val="left" w:pos="367"/>
                <w:tab w:val="right" w:pos="504"/>
              </w:tabs>
              <w:jc w:val="center"/>
              <w:rPr>
                <w:sz w:val="18"/>
                <w:szCs w:val="18"/>
              </w:rPr>
            </w:pPr>
            <w:r>
              <w:rPr>
                <w:sz w:val="18"/>
              </w:rPr>
              <w:t>0</w:t>
            </w:r>
          </w:p>
        </w:tc>
      </w:tr>
    </w:tbl>
    <w:p w14:paraId="4A4300AF" w14:textId="77777777" w:rsidR="000125EF" w:rsidRPr="002538A8" w:rsidRDefault="000125EF" w:rsidP="005F3596">
      <w:pPr>
        <w:keepNext/>
        <w:rPr>
          <w:sz w:val="18"/>
          <w:szCs w:val="18"/>
          <w:lang w:eastAsia="es-ES"/>
        </w:rPr>
      </w:pPr>
    </w:p>
    <w:tbl>
      <w:tblPr>
        <w:tblW w:w="9356" w:type="dxa"/>
        <w:tblInd w:w="108" w:type="dxa"/>
        <w:tblLayout w:type="fixed"/>
        <w:tblLook w:val="04A0" w:firstRow="1" w:lastRow="0" w:firstColumn="1" w:lastColumn="0" w:noHBand="0" w:noVBand="1"/>
      </w:tblPr>
      <w:tblGrid>
        <w:gridCol w:w="993"/>
        <w:gridCol w:w="8363"/>
      </w:tblGrid>
      <w:tr w:rsidR="000125EF" w:rsidRPr="002538A8" w14:paraId="0BDA4185" w14:textId="77777777" w:rsidTr="00674B5B">
        <w:tc>
          <w:tcPr>
            <w:tcW w:w="993" w:type="dxa"/>
            <w:hideMark/>
          </w:tcPr>
          <w:p w14:paraId="077E040F" w14:textId="34E181F8" w:rsidR="000125EF" w:rsidRPr="002538A8" w:rsidRDefault="00E67367" w:rsidP="00E67367">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363" w:type="dxa"/>
            <w:hideMark/>
          </w:tcPr>
          <w:p w14:paraId="086E55B2" w14:textId="77777777" w:rsidR="000125EF" w:rsidRPr="002538A8" w:rsidRDefault="000125EF" w:rsidP="005F3596">
            <w:pPr>
              <w:keepNext/>
              <w:rPr>
                <w:rFonts w:eastAsia="MS Mincho"/>
                <w:sz w:val="18"/>
                <w:szCs w:val="18"/>
              </w:rPr>
            </w:pPr>
            <w:r>
              <w:rPr>
                <w:sz w:val="18"/>
              </w:rPr>
              <w:t>Nivolumab + ipilimumab (események: 119/158), medián és 95%-os CI: 13,70 (11,24; 17,41)</w:t>
            </w:r>
          </w:p>
        </w:tc>
      </w:tr>
      <w:tr w:rsidR="000125EF" w:rsidRPr="002538A8" w14:paraId="057E3252" w14:textId="77777777" w:rsidTr="00674B5B">
        <w:tc>
          <w:tcPr>
            <w:tcW w:w="993" w:type="dxa"/>
            <w:hideMark/>
          </w:tcPr>
          <w:p w14:paraId="4F10331A" w14:textId="12D569A7" w:rsidR="000125EF" w:rsidRPr="002538A8" w:rsidRDefault="007A2CFB" w:rsidP="005F3596">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363" w:type="dxa"/>
            <w:hideMark/>
          </w:tcPr>
          <w:p w14:paraId="3B855798" w14:textId="77777777" w:rsidR="000125EF" w:rsidRPr="002538A8" w:rsidRDefault="000125EF" w:rsidP="005F3596">
            <w:pPr>
              <w:keepNext/>
              <w:rPr>
                <w:rFonts w:eastAsia="MS Mincho"/>
                <w:sz w:val="18"/>
                <w:szCs w:val="18"/>
              </w:rPr>
            </w:pPr>
            <w:r>
              <w:rPr>
                <w:sz w:val="18"/>
              </w:rPr>
              <w:t>Kemoterápia (események: 130/157), medián és 95%-os CI: 9,07 (7,69; 10,02)</w:t>
            </w:r>
          </w:p>
        </w:tc>
      </w:tr>
    </w:tbl>
    <w:p w14:paraId="58BBF4D8" w14:textId="58358BB8" w:rsidR="000125EF" w:rsidRPr="002538A8" w:rsidRDefault="000125EF" w:rsidP="00991714">
      <w:pPr>
        <w:keepNext/>
        <w:rPr>
          <w:sz w:val="18"/>
          <w:szCs w:val="18"/>
        </w:rPr>
      </w:pPr>
      <w:r>
        <w:rPr>
          <w:sz w:val="18"/>
        </w:rPr>
        <w:t>A 2021. aug. 23-i adatbáziszárás alapján; minimális utánkövetési idő 20 hónap</w:t>
      </w:r>
    </w:p>
    <w:p w14:paraId="73553A60" w14:textId="77777777" w:rsidR="000125EF" w:rsidRDefault="000125EF" w:rsidP="00957743">
      <w:pPr>
        <w:pStyle w:val="BMSBodyText"/>
        <w:spacing w:before="0" w:after="0" w:line="240" w:lineRule="auto"/>
        <w:jc w:val="left"/>
        <w:rPr>
          <w:color w:val="auto"/>
          <w:sz w:val="22"/>
          <w:highlight w:val="yellow"/>
          <w:lang w:val="en-US"/>
        </w:rPr>
      </w:pPr>
    </w:p>
    <w:p w14:paraId="615A9924" w14:textId="77777777" w:rsidR="00CE4EA9" w:rsidRPr="00B547FA" w:rsidRDefault="00CE4EA9" w:rsidP="00B547FA">
      <w:pPr>
        <w:pStyle w:val="Styleunderline"/>
        <w:keepNext/>
      </w:pPr>
      <w:r>
        <w:t>Hepatocellularis carcinoma</w:t>
      </w:r>
    </w:p>
    <w:p w14:paraId="6BB1E320" w14:textId="77777777" w:rsidR="00CE4EA9" w:rsidRPr="00B547FA" w:rsidRDefault="00CE4EA9" w:rsidP="00B547FA"/>
    <w:p w14:paraId="226335CB" w14:textId="74920232" w:rsidR="00CE4EA9" w:rsidRPr="00B547FA" w:rsidRDefault="00CE4EA9" w:rsidP="00B547FA">
      <w:r>
        <w:t>Egy III. fázisú, randomizált, aktív kontrollos, nyílt vizsgálatban (CA2099DW) értékelték a legfeljebb 4 dózisban, 3 hetente adagolt, 1 mg/ttkg nivolumabbal kombinált 3 mg/ttkg ipilimumab, majd a 4 hetente alkalmazott 480 mg nivolumab monoterápia biztonságosságát és hatásosságát a nem reszekábilis vagy előrehaladott hepatocellularis carcinoma (HCC) első vonalbeli kezelésében. A vizsgálatba olyan felnőtt (18 éves vagy idősebb) betegeket vontak be, akik szövettani vizsgálattal igazolt hepatocellularis carcinomában szenvedtek, Child</w:t>
      </w:r>
      <w:r>
        <w:noBreakHyphen/>
        <w:t>Pugh A stádiumúak voltak, és az ECOG-teljesítménystátuszuk 0 vagy 1 volt, és előzőleg nem részesültek szisztémás terápiában az előrehaladott betegség kezelésére. Az oesophagogastroduodenoscopia nem volt kötelező a beválasztás előtt. A vizsgálatba olyan felnőtteket vontak be, akiknek a betegsége nem volt kezelhető sebészeti beavatkozással és/vagy lokoregionális terápiával, vagy azok mellett progrediált. Korábbi neoadjuváns vagy adjuváns szisztémás terápia megengedett volt. A vizsgálatból kizárták azokat a betegeket, akiknél aktív autoimmun betegség, agyi vagy leptomeningealis áttétek, korábbi májátültetés, kórtörténetben szereplő hepaticus enkefalopátia (a randomizálást követő 12 hónapon belül), klinikailag jelentős ascites, szisztémás immunszuppressziót igénylő betegség, HIV-fertőzés, vagy hepatitis B</w:t>
      </w:r>
      <w:r>
        <w:noBreakHyphen/>
        <w:t>vírus (HBV) és hepatitis C</w:t>
      </w:r>
      <w:r>
        <w:noBreakHyphen/>
        <w:t>vírus (HCV) vagy HBV és hepatitis D</w:t>
      </w:r>
      <w:r>
        <w:noBreakHyphen/>
        <w:t>vírus (HDV) aktív együttes fertőzése voltak jelen. A randomizálást etiológia (HBV vs. HCV vs. nem vírusos), makrovaszkuláris invázió és/vagy extrahepatikus terjedés (van vagy nincs), valamint alfa-foetoprotein-szint (≥ 400 vagy &lt; 400 ng/ml) alapján rétegezték.</w:t>
      </w:r>
    </w:p>
    <w:p w14:paraId="53136744" w14:textId="77777777" w:rsidR="00CE4EA9" w:rsidRPr="00B547FA" w:rsidRDefault="00CE4EA9" w:rsidP="00B547FA"/>
    <w:p w14:paraId="2A6D7039" w14:textId="7A6B488D" w:rsidR="00CE4EA9" w:rsidRPr="00B547FA" w:rsidRDefault="00CE4EA9" w:rsidP="001A4616">
      <w:r>
        <w:t>Összesen 668 beteget randomizáltak, akik nivolumabbal kombinált ipilimumabot (n = 335) vagy a vizsgáló által választott (n = 333) lenvatinibet vagy szorafenibet kaptak. A vizsgáló által választott karban a kezelt betegek 85%-a lenvatinibet, illetve 15%-a szorafenibet kapott. Az ipilimumab plusz nivolumab-karban a betegek 3 hetente 3 mg/ttkg ipilimumabot kaptak 3 hetente 1 mg/ttkg nivolumabbal kombinálva, maximum 4 dózisig, majd ezt követően 4 hetente 480 mg nivolumab monoterápiát. A vizsgáló által választott karban a betegek vagy naponta 8 mg lenvatinibet (ha a testtömeg &lt; 60 kg) vagy naponta 12 mg lenvatinibet (ha a testtömeg ≥ 60 kg) vagy naponta kétszer 400 mg szorbafenibet kaptak szájon át. A kezelés a betegség progressziójáig, elfogadhatatlan toxicitás jelentkezéséig vagy legfeljebb 24 hónapig folytatódott. A kombinációs terápiát az ipilimumabnak tulajdonítható mellékhatás miatt abbahagyó betegek számára engedélyezték a nivolumab monoterápiával való folytatást. A daganatértékeléseket a kiinduláskor, a randomizálást követően a 9. és a 16. héten, majd 48 hétig 8 hetente, ezt követően pedig 12 hetente végezték a betegség progressziójáig, a kezelés abbahagyásáig vagy a következő terápia megkezdéséig.</w:t>
      </w:r>
    </w:p>
    <w:p w14:paraId="4377105A" w14:textId="77777777" w:rsidR="00CE4EA9" w:rsidRPr="00B547FA" w:rsidRDefault="00CE4EA9" w:rsidP="00B547FA"/>
    <w:p w14:paraId="49BB17C6" w14:textId="171984F1" w:rsidR="00CE4EA9" w:rsidRPr="00B547FA" w:rsidRDefault="00CE4EA9" w:rsidP="00B547FA">
      <w:r>
        <w:t>A kiindulási jellemzők általában kiegyensúlyozottak voltak a kezelési csoportokban. A medián életkor 66 év volt (tartomány: 20</w:t>
      </w:r>
      <w:r>
        <w:noBreakHyphen/>
        <w:t>89) a betegek 53%-a ≥ 65 éves és 16%-a ≥ 75 éves volt; a betegek 53%-a fehérbőrű, 44%-a ázsiai, 2,2%-a feketebőrű és 82%-a férfi volt. A kiindulási ECOG-teljesítménystátusz 0 (71%) vagy 1 (29%) volt. A betegek harmincnégy százalékának (34%) volt HBV-fertőzése, 28%-ának HCV-fertőzése, 36%-uknál pedig nem volt igazolható HBV- vagy HCV-fertőzés. A betegek tizenkilenc százalékának (19%) volt alkoholos májbetegsége és 11%-ának nem alkoholos zsírmájbetegsége. A betegek többségének (73%) a kiinduláskor BCLC C stádiumú, 19%-uknak B stádiumú, 6%-uknak pedig A stádiumú betegsége volt. A ChildPugh pontszám a betegek 77%-ánál 5, 20%-ánál 6, illetve 3%-ánál ≥ 7 volt. A betegek 54%-ánál fordult elő extrahepatikus terjedés, 25%-uknál makrovaszkuláris invázió, 33%-uknál pedig ≥ 400 μg/l AFP-szint.</w:t>
      </w:r>
    </w:p>
    <w:p w14:paraId="298BE0EC" w14:textId="77777777" w:rsidR="00CE4EA9" w:rsidRPr="00B547FA" w:rsidRDefault="00CE4EA9" w:rsidP="00B547FA"/>
    <w:p w14:paraId="764076FA" w14:textId="2463F5E7" w:rsidR="00CE4EA9" w:rsidRPr="00B547FA" w:rsidRDefault="00CE4EA9" w:rsidP="00B547FA">
      <w:r>
        <w:t>A vizsgálat a nivolumabbal kombinációban alkalmazott ipilimumabbal kezelt betegeknél a teljes túlélésben (OS) és az összesített válaszarányban (ORR) megmutatkozó statisztikailag szignifikáns előnyt igazolt a vizsgáló által választott lenvatinibbel vagy szorafenibbel kezelt betegekhez képest. A hatásossági eredményeket a 22. táblázat és a 13. ábra mutatja be.</w:t>
      </w:r>
    </w:p>
    <w:p w14:paraId="22214C55" w14:textId="77777777" w:rsidR="00CE4EA9" w:rsidRPr="00B54773" w:rsidRDefault="00CE4EA9" w:rsidP="00CE4EA9">
      <w:pPr>
        <w:pStyle w:val="EMEABodyText"/>
        <w:rPr>
          <w:noProof/>
        </w:rPr>
      </w:pPr>
    </w:p>
    <w:p w14:paraId="727A27ED" w14:textId="189176DB" w:rsidR="00CE4EA9" w:rsidRPr="00B9517C" w:rsidRDefault="00CE4EA9" w:rsidP="00A0487D">
      <w:pPr>
        <w:pStyle w:val="StyleBold"/>
        <w:keepNext/>
        <w:ind w:left="1418" w:hanging="1418"/>
      </w:pPr>
      <w:r>
        <w:t>22. táblázat:</w:t>
      </w:r>
      <w:r>
        <w:tab/>
        <w:t>Hatásossági eredmények a HCC első vonalbeli kezelésében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CE4EA9" w14:paraId="55936D90" w14:textId="77777777" w:rsidTr="00B9517C">
        <w:trPr>
          <w:cantSplit/>
          <w:tblHeader/>
        </w:trPr>
        <w:tc>
          <w:tcPr>
            <w:tcW w:w="3060" w:type="dxa"/>
            <w:tcBorders>
              <w:top w:val="single" w:sz="4" w:space="0" w:color="auto"/>
              <w:bottom w:val="single" w:sz="4" w:space="0" w:color="auto"/>
            </w:tcBorders>
            <w:shd w:val="clear" w:color="auto" w:fill="auto"/>
          </w:tcPr>
          <w:p w14:paraId="535AA123" w14:textId="77777777" w:rsidR="00CE4EA9" w:rsidRPr="00B9517C" w:rsidRDefault="00CE4EA9" w:rsidP="00B9517C">
            <w:pPr>
              <w:pStyle w:val="Styletablebold"/>
              <w:keepNext/>
              <w:suppressAutoHyphens/>
              <w:jc w:val="center"/>
            </w:pPr>
          </w:p>
        </w:tc>
        <w:tc>
          <w:tcPr>
            <w:tcW w:w="3291" w:type="dxa"/>
            <w:tcBorders>
              <w:top w:val="single" w:sz="4" w:space="0" w:color="auto"/>
              <w:bottom w:val="single" w:sz="4" w:space="0" w:color="auto"/>
            </w:tcBorders>
            <w:shd w:val="clear" w:color="auto" w:fill="auto"/>
          </w:tcPr>
          <w:p w14:paraId="56E4A73C" w14:textId="72270602" w:rsidR="00CE4EA9" w:rsidRPr="00B9517C" w:rsidRDefault="00CE4EA9" w:rsidP="00B9517C">
            <w:pPr>
              <w:pStyle w:val="Styletablebold"/>
              <w:keepNext/>
              <w:suppressAutoHyphens/>
              <w:jc w:val="center"/>
            </w:pPr>
            <w:r>
              <w:t>ipilimumab + nivolumab</w:t>
            </w:r>
            <w:r>
              <w:br/>
              <w:t>(n = 335)</w:t>
            </w:r>
          </w:p>
        </w:tc>
        <w:tc>
          <w:tcPr>
            <w:tcW w:w="2546" w:type="dxa"/>
            <w:tcBorders>
              <w:top w:val="single" w:sz="4" w:space="0" w:color="auto"/>
              <w:bottom w:val="single" w:sz="4" w:space="0" w:color="auto"/>
            </w:tcBorders>
            <w:shd w:val="clear" w:color="auto" w:fill="auto"/>
          </w:tcPr>
          <w:p w14:paraId="1CF09BBD" w14:textId="77777777" w:rsidR="00CE4EA9" w:rsidRPr="00B9517C" w:rsidRDefault="00CE4EA9" w:rsidP="00B9517C">
            <w:pPr>
              <w:pStyle w:val="Styletablebold"/>
              <w:keepNext/>
              <w:suppressAutoHyphens/>
              <w:jc w:val="center"/>
            </w:pPr>
            <w:r>
              <w:t>lenvatinib vagy szorafenib</w:t>
            </w:r>
            <w:r>
              <w:br/>
              <w:t>(n = 333)</w:t>
            </w:r>
          </w:p>
        </w:tc>
      </w:tr>
      <w:tr w:rsidR="00CE4EA9" w14:paraId="339027B7" w14:textId="77777777" w:rsidTr="00B9517C">
        <w:trPr>
          <w:cantSplit/>
        </w:trPr>
        <w:tc>
          <w:tcPr>
            <w:tcW w:w="3060" w:type="dxa"/>
            <w:tcBorders>
              <w:top w:val="single" w:sz="4" w:space="0" w:color="auto"/>
            </w:tcBorders>
            <w:shd w:val="clear" w:color="auto" w:fill="auto"/>
          </w:tcPr>
          <w:p w14:paraId="13DF073B" w14:textId="302350B9" w:rsidR="00CE4EA9" w:rsidRPr="00B9517C" w:rsidRDefault="00CE4EA9" w:rsidP="00A0487D">
            <w:pPr>
              <w:pStyle w:val="Styletablebold"/>
              <w:keepNext/>
            </w:pPr>
            <w:r>
              <w:t>Teljes túlélés</w:t>
            </w:r>
          </w:p>
        </w:tc>
        <w:tc>
          <w:tcPr>
            <w:tcW w:w="3291" w:type="dxa"/>
            <w:tcBorders>
              <w:top w:val="single" w:sz="4" w:space="0" w:color="auto"/>
            </w:tcBorders>
            <w:shd w:val="clear" w:color="auto" w:fill="auto"/>
          </w:tcPr>
          <w:p w14:paraId="6E2514B5" w14:textId="77777777" w:rsidR="00CE4EA9" w:rsidRPr="00B54773" w:rsidRDefault="00CE4EA9" w:rsidP="00A0487D">
            <w:pPr>
              <w:keepNext/>
              <w:suppressAutoHyphens/>
              <w:rPr>
                <w:sz w:val="20"/>
              </w:rPr>
            </w:pPr>
          </w:p>
        </w:tc>
        <w:tc>
          <w:tcPr>
            <w:tcW w:w="2546" w:type="dxa"/>
            <w:tcBorders>
              <w:top w:val="single" w:sz="4" w:space="0" w:color="auto"/>
            </w:tcBorders>
            <w:shd w:val="clear" w:color="auto" w:fill="auto"/>
          </w:tcPr>
          <w:p w14:paraId="1F985F63" w14:textId="77777777" w:rsidR="00CE4EA9" w:rsidRPr="00B54773" w:rsidRDefault="00CE4EA9" w:rsidP="00A0487D">
            <w:pPr>
              <w:keepNext/>
              <w:suppressAutoHyphens/>
              <w:rPr>
                <w:sz w:val="20"/>
              </w:rPr>
            </w:pPr>
          </w:p>
        </w:tc>
      </w:tr>
      <w:tr w:rsidR="00CE4EA9" w14:paraId="79422843" w14:textId="77777777" w:rsidTr="00E15059">
        <w:trPr>
          <w:cantSplit/>
        </w:trPr>
        <w:tc>
          <w:tcPr>
            <w:tcW w:w="3060" w:type="dxa"/>
            <w:shd w:val="clear" w:color="auto" w:fill="auto"/>
          </w:tcPr>
          <w:p w14:paraId="3C506DA6" w14:textId="2E344B47" w:rsidR="00CE4EA9" w:rsidRPr="00E15059" w:rsidRDefault="00CE4EA9" w:rsidP="00A0487D">
            <w:pPr>
              <w:pStyle w:val="Styletable10"/>
              <w:keepNext/>
              <w:ind w:left="227"/>
            </w:pPr>
            <w:r>
              <w:t>Események</w:t>
            </w:r>
          </w:p>
        </w:tc>
        <w:tc>
          <w:tcPr>
            <w:tcW w:w="3291" w:type="dxa"/>
            <w:shd w:val="clear" w:color="auto" w:fill="auto"/>
            <w:vAlign w:val="center"/>
          </w:tcPr>
          <w:p w14:paraId="748B4ECC" w14:textId="77777777" w:rsidR="00CE4EA9" w:rsidRPr="00E15059" w:rsidRDefault="00CE4EA9" w:rsidP="00A0487D">
            <w:pPr>
              <w:pStyle w:val="Styletable10"/>
              <w:keepNext/>
              <w:jc w:val="center"/>
            </w:pPr>
            <w:r>
              <w:t>194 (58%)</w:t>
            </w:r>
          </w:p>
        </w:tc>
        <w:tc>
          <w:tcPr>
            <w:tcW w:w="2546" w:type="dxa"/>
            <w:shd w:val="clear" w:color="auto" w:fill="auto"/>
            <w:vAlign w:val="center"/>
          </w:tcPr>
          <w:p w14:paraId="1F5ACB9E" w14:textId="77777777" w:rsidR="00CE4EA9" w:rsidRPr="00E15059" w:rsidRDefault="00CE4EA9" w:rsidP="00A0487D">
            <w:pPr>
              <w:pStyle w:val="Styletable10"/>
              <w:keepNext/>
              <w:jc w:val="center"/>
            </w:pPr>
            <w:r>
              <w:t>228 (68%)</w:t>
            </w:r>
          </w:p>
        </w:tc>
      </w:tr>
      <w:tr w:rsidR="00CE4EA9" w14:paraId="727BEF59" w14:textId="77777777" w:rsidTr="00E15059">
        <w:trPr>
          <w:cantSplit/>
        </w:trPr>
        <w:tc>
          <w:tcPr>
            <w:tcW w:w="3060" w:type="dxa"/>
            <w:shd w:val="clear" w:color="auto" w:fill="auto"/>
          </w:tcPr>
          <w:p w14:paraId="7A0F978F" w14:textId="46D2713B" w:rsidR="00CE4EA9" w:rsidRPr="00E15059" w:rsidRDefault="00CE4EA9" w:rsidP="00A0487D">
            <w:pPr>
              <w:pStyle w:val="Styletable10"/>
              <w:keepNext/>
              <w:ind w:left="227"/>
            </w:pPr>
            <w:r>
              <w:t>Medián (hónap)</w:t>
            </w:r>
          </w:p>
          <w:p w14:paraId="433647A7" w14:textId="1298F9C9" w:rsidR="00CE4EA9" w:rsidRPr="00E15059" w:rsidRDefault="00CE4EA9" w:rsidP="00A0487D">
            <w:pPr>
              <w:pStyle w:val="Styletable10"/>
              <w:keepNext/>
              <w:ind w:left="227"/>
            </w:pPr>
            <w:r>
              <w:t>(95%-os CI)</w:t>
            </w:r>
          </w:p>
        </w:tc>
        <w:tc>
          <w:tcPr>
            <w:tcW w:w="3291" w:type="dxa"/>
            <w:shd w:val="clear" w:color="auto" w:fill="auto"/>
            <w:vAlign w:val="center"/>
          </w:tcPr>
          <w:p w14:paraId="1467B181" w14:textId="77777777" w:rsidR="00CE4EA9" w:rsidRPr="00E15059" w:rsidRDefault="00CE4EA9" w:rsidP="00A0487D">
            <w:pPr>
              <w:pStyle w:val="Styletable10"/>
              <w:keepNext/>
              <w:jc w:val="center"/>
            </w:pPr>
            <w:r>
              <w:t>23,7</w:t>
            </w:r>
          </w:p>
          <w:p w14:paraId="6911618D" w14:textId="77777777" w:rsidR="00CE4EA9" w:rsidRPr="00E15059" w:rsidRDefault="00CE4EA9" w:rsidP="00A0487D">
            <w:pPr>
              <w:pStyle w:val="Styletable10"/>
              <w:keepNext/>
              <w:jc w:val="center"/>
            </w:pPr>
            <w:r>
              <w:t>(18,8; 29,4)</w:t>
            </w:r>
          </w:p>
        </w:tc>
        <w:tc>
          <w:tcPr>
            <w:tcW w:w="2546" w:type="dxa"/>
            <w:shd w:val="clear" w:color="auto" w:fill="auto"/>
            <w:vAlign w:val="center"/>
          </w:tcPr>
          <w:p w14:paraId="5AD84732" w14:textId="77777777" w:rsidR="00CE4EA9" w:rsidRPr="00E15059" w:rsidRDefault="00CE4EA9" w:rsidP="00A0487D">
            <w:pPr>
              <w:pStyle w:val="Styletable10"/>
              <w:keepNext/>
              <w:jc w:val="center"/>
            </w:pPr>
            <w:r>
              <w:t>20,6</w:t>
            </w:r>
          </w:p>
          <w:p w14:paraId="3630355D" w14:textId="77777777" w:rsidR="00CE4EA9" w:rsidRPr="00E15059" w:rsidRDefault="00CE4EA9" w:rsidP="00A0487D">
            <w:pPr>
              <w:pStyle w:val="Styletable10"/>
              <w:keepNext/>
              <w:jc w:val="center"/>
            </w:pPr>
            <w:r>
              <w:t>(17,5; 22,5)</w:t>
            </w:r>
          </w:p>
        </w:tc>
      </w:tr>
      <w:tr w:rsidR="00CE4EA9" w14:paraId="0C4A26AA" w14:textId="77777777" w:rsidTr="00E15059">
        <w:trPr>
          <w:cantSplit/>
        </w:trPr>
        <w:tc>
          <w:tcPr>
            <w:tcW w:w="3060" w:type="dxa"/>
            <w:shd w:val="clear" w:color="auto" w:fill="auto"/>
          </w:tcPr>
          <w:p w14:paraId="179A1CE0" w14:textId="4C1EEB43" w:rsidR="00CE4EA9" w:rsidRPr="00E15059" w:rsidRDefault="00CE4EA9" w:rsidP="00A0487D">
            <w:pPr>
              <w:pStyle w:val="Styletable10"/>
              <w:keepNext/>
              <w:ind w:left="227"/>
            </w:pPr>
            <w:r>
              <w:t>Relatív hazárd (95%-os CI)</w:t>
            </w:r>
            <w:r>
              <w:rPr>
                <w:vertAlign w:val="superscript"/>
              </w:rPr>
              <w:t>b</w:t>
            </w:r>
          </w:p>
        </w:tc>
        <w:tc>
          <w:tcPr>
            <w:tcW w:w="5837" w:type="dxa"/>
            <w:gridSpan w:val="2"/>
            <w:shd w:val="clear" w:color="auto" w:fill="auto"/>
            <w:vAlign w:val="center"/>
          </w:tcPr>
          <w:p w14:paraId="0E527473" w14:textId="77777777" w:rsidR="00CE4EA9" w:rsidRPr="00E15059" w:rsidRDefault="00CE4EA9" w:rsidP="00A0487D">
            <w:pPr>
              <w:pStyle w:val="Styletable10"/>
              <w:keepNext/>
              <w:jc w:val="center"/>
            </w:pPr>
            <w:r>
              <w:t>0,79 (0,65; 0,96)</w:t>
            </w:r>
          </w:p>
        </w:tc>
      </w:tr>
      <w:tr w:rsidR="00CE4EA9" w14:paraId="33728863" w14:textId="77777777" w:rsidTr="00E15059">
        <w:trPr>
          <w:cantSplit/>
        </w:trPr>
        <w:tc>
          <w:tcPr>
            <w:tcW w:w="3060" w:type="dxa"/>
            <w:shd w:val="clear" w:color="auto" w:fill="auto"/>
          </w:tcPr>
          <w:p w14:paraId="13B9F4CB" w14:textId="1A6AD631" w:rsidR="00CE4EA9" w:rsidRPr="00E15059" w:rsidRDefault="00CE4EA9" w:rsidP="00E15059">
            <w:pPr>
              <w:pStyle w:val="Styletable10"/>
              <w:ind w:left="227"/>
            </w:pPr>
            <w:r>
              <w:t>p</w:t>
            </w:r>
            <w:r>
              <w:noBreakHyphen/>
              <w:t>érték</w:t>
            </w:r>
            <w:r>
              <w:rPr>
                <w:vertAlign w:val="superscript"/>
              </w:rPr>
              <w:t>c</w:t>
            </w:r>
          </w:p>
        </w:tc>
        <w:tc>
          <w:tcPr>
            <w:tcW w:w="5837" w:type="dxa"/>
            <w:gridSpan w:val="2"/>
            <w:shd w:val="clear" w:color="auto" w:fill="auto"/>
            <w:vAlign w:val="center"/>
          </w:tcPr>
          <w:p w14:paraId="5FF0C997" w14:textId="77777777" w:rsidR="00CE4EA9" w:rsidRPr="00E15059" w:rsidRDefault="00CE4EA9" w:rsidP="00E15059">
            <w:pPr>
              <w:pStyle w:val="Styletable10"/>
              <w:jc w:val="center"/>
            </w:pPr>
            <w:r>
              <w:t>0,0180</w:t>
            </w:r>
          </w:p>
        </w:tc>
      </w:tr>
      <w:tr w:rsidR="00CE4EA9" w14:paraId="3250C3D3" w14:textId="77777777" w:rsidTr="00B9517C">
        <w:trPr>
          <w:cantSplit/>
        </w:trPr>
        <w:tc>
          <w:tcPr>
            <w:tcW w:w="3060" w:type="dxa"/>
            <w:shd w:val="clear" w:color="auto" w:fill="auto"/>
          </w:tcPr>
          <w:p w14:paraId="4BE71255" w14:textId="77777777" w:rsidR="00CE4EA9" w:rsidRPr="00E15059" w:rsidRDefault="00CE4EA9" w:rsidP="00A0487D">
            <w:pPr>
              <w:pStyle w:val="Styletablebold"/>
              <w:keepNext/>
            </w:pPr>
            <w:r>
              <w:t>Összesített válaszarány, n (%)</w:t>
            </w:r>
            <w:r>
              <w:rPr>
                <w:vertAlign w:val="superscript"/>
              </w:rPr>
              <w:t>d</w:t>
            </w:r>
          </w:p>
        </w:tc>
        <w:tc>
          <w:tcPr>
            <w:tcW w:w="3291" w:type="dxa"/>
            <w:shd w:val="clear" w:color="auto" w:fill="auto"/>
          </w:tcPr>
          <w:p w14:paraId="7AB734F2" w14:textId="77777777" w:rsidR="00CE4EA9" w:rsidRPr="00B54773" w:rsidRDefault="00CE4EA9" w:rsidP="00A0487D">
            <w:pPr>
              <w:pStyle w:val="Styletable10"/>
              <w:keepNext/>
              <w:jc w:val="center"/>
            </w:pPr>
            <w:r>
              <w:t>121 (36,1)</w:t>
            </w:r>
          </w:p>
        </w:tc>
        <w:tc>
          <w:tcPr>
            <w:tcW w:w="2546" w:type="dxa"/>
            <w:shd w:val="clear" w:color="auto" w:fill="auto"/>
          </w:tcPr>
          <w:p w14:paraId="61772199" w14:textId="77777777" w:rsidR="00CE4EA9" w:rsidRPr="00B54773" w:rsidRDefault="00CE4EA9" w:rsidP="00A0487D">
            <w:pPr>
              <w:pStyle w:val="Styletable10"/>
              <w:keepNext/>
              <w:jc w:val="center"/>
            </w:pPr>
            <w:r>
              <w:t>44 (13,2)</w:t>
            </w:r>
          </w:p>
        </w:tc>
      </w:tr>
      <w:tr w:rsidR="00CE4EA9" w14:paraId="61C563EA" w14:textId="77777777" w:rsidTr="00B9517C">
        <w:trPr>
          <w:cantSplit/>
        </w:trPr>
        <w:tc>
          <w:tcPr>
            <w:tcW w:w="3060" w:type="dxa"/>
            <w:shd w:val="clear" w:color="auto" w:fill="auto"/>
          </w:tcPr>
          <w:p w14:paraId="5F7535F0" w14:textId="338D9256" w:rsidR="00CE4EA9" w:rsidRPr="00B54773" w:rsidRDefault="00CE4EA9" w:rsidP="00A0487D">
            <w:pPr>
              <w:pStyle w:val="Styletable10"/>
              <w:keepNext/>
              <w:ind w:left="227"/>
            </w:pPr>
            <w:r>
              <w:t>(95%-os CI)</w:t>
            </w:r>
          </w:p>
        </w:tc>
        <w:tc>
          <w:tcPr>
            <w:tcW w:w="3291" w:type="dxa"/>
            <w:shd w:val="clear" w:color="auto" w:fill="auto"/>
          </w:tcPr>
          <w:p w14:paraId="2EA3328C" w14:textId="77777777" w:rsidR="00CE4EA9" w:rsidRPr="00B54773" w:rsidRDefault="00CE4EA9" w:rsidP="00A0487D">
            <w:pPr>
              <w:pStyle w:val="Styletable10"/>
              <w:keepNext/>
              <w:jc w:val="center"/>
            </w:pPr>
            <w:r>
              <w:t>(31,0; 41,5)</w:t>
            </w:r>
          </w:p>
        </w:tc>
        <w:tc>
          <w:tcPr>
            <w:tcW w:w="2546" w:type="dxa"/>
            <w:shd w:val="clear" w:color="auto" w:fill="auto"/>
          </w:tcPr>
          <w:p w14:paraId="45D6F016" w14:textId="77777777" w:rsidR="00CE4EA9" w:rsidRPr="00B54773" w:rsidRDefault="00CE4EA9" w:rsidP="00A0487D">
            <w:pPr>
              <w:pStyle w:val="Styletable10"/>
              <w:keepNext/>
              <w:jc w:val="center"/>
            </w:pPr>
            <w:r>
              <w:t>(9,8; 17,3)</w:t>
            </w:r>
          </w:p>
        </w:tc>
      </w:tr>
      <w:tr w:rsidR="00CE4EA9" w14:paraId="10B036F5" w14:textId="77777777" w:rsidTr="00B9517C">
        <w:trPr>
          <w:cantSplit/>
        </w:trPr>
        <w:tc>
          <w:tcPr>
            <w:tcW w:w="3060" w:type="dxa"/>
            <w:shd w:val="clear" w:color="auto" w:fill="auto"/>
          </w:tcPr>
          <w:p w14:paraId="6C9705BC" w14:textId="1D333AE8" w:rsidR="00CE4EA9" w:rsidRPr="00B54773" w:rsidRDefault="00CE4EA9" w:rsidP="00A0487D">
            <w:pPr>
              <w:pStyle w:val="Styletable10"/>
              <w:keepNext/>
              <w:ind w:left="227"/>
            </w:pPr>
            <w:r>
              <w:t>p</w:t>
            </w:r>
            <w:r>
              <w:noBreakHyphen/>
              <w:t>érték</w:t>
            </w:r>
            <w:r>
              <w:rPr>
                <w:vertAlign w:val="superscript"/>
              </w:rPr>
              <w:t>e</w:t>
            </w:r>
          </w:p>
        </w:tc>
        <w:tc>
          <w:tcPr>
            <w:tcW w:w="5837" w:type="dxa"/>
            <w:gridSpan w:val="2"/>
            <w:shd w:val="clear" w:color="auto" w:fill="auto"/>
          </w:tcPr>
          <w:p w14:paraId="78C3F58E" w14:textId="77777777" w:rsidR="00CE4EA9" w:rsidRPr="00B54773" w:rsidRDefault="00CE4EA9" w:rsidP="00A0487D">
            <w:pPr>
              <w:pStyle w:val="Styletable10"/>
              <w:keepNext/>
              <w:jc w:val="center"/>
            </w:pPr>
            <w:r>
              <w:t>&lt; 0,0001</w:t>
            </w:r>
          </w:p>
        </w:tc>
      </w:tr>
      <w:tr w:rsidR="00CE4EA9" w14:paraId="758D17FE" w14:textId="77777777" w:rsidTr="00B9517C">
        <w:trPr>
          <w:cantSplit/>
        </w:trPr>
        <w:tc>
          <w:tcPr>
            <w:tcW w:w="3060" w:type="dxa"/>
            <w:shd w:val="clear" w:color="auto" w:fill="auto"/>
          </w:tcPr>
          <w:p w14:paraId="53391DE9" w14:textId="6AFA2ED1" w:rsidR="00CE4EA9" w:rsidRPr="00B54773" w:rsidRDefault="00CE4EA9" w:rsidP="00A0487D">
            <w:pPr>
              <w:pStyle w:val="Styletable10"/>
              <w:keepNext/>
              <w:ind w:left="227"/>
            </w:pPr>
            <w:r>
              <w:t>Teljes válasz (%)</w:t>
            </w:r>
          </w:p>
        </w:tc>
        <w:tc>
          <w:tcPr>
            <w:tcW w:w="3291" w:type="dxa"/>
            <w:shd w:val="clear" w:color="auto" w:fill="auto"/>
          </w:tcPr>
          <w:p w14:paraId="513D435E" w14:textId="77777777" w:rsidR="00CE4EA9" w:rsidRPr="00B54773" w:rsidRDefault="00CE4EA9" w:rsidP="00A0487D">
            <w:pPr>
              <w:pStyle w:val="Styletable10"/>
              <w:keepNext/>
              <w:jc w:val="center"/>
            </w:pPr>
            <w:r>
              <w:t>23 (6,9)</w:t>
            </w:r>
          </w:p>
        </w:tc>
        <w:tc>
          <w:tcPr>
            <w:tcW w:w="2546" w:type="dxa"/>
            <w:shd w:val="clear" w:color="auto" w:fill="auto"/>
          </w:tcPr>
          <w:p w14:paraId="364E512E" w14:textId="77777777" w:rsidR="00CE4EA9" w:rsidRPr="00B54773" w:rsidRDefault="00CE4EA9" w:rsidP="00A0487D">
            <w:pPr>
              <w:pStyle w:val="Styletable10"/>
              <w:keepNext/>
              <w:jc w:val="center"/>
            </w:pPr>
            <w:r>
              <w:t>6 (1,8)</w:t>
            </w:r>
          </w:p>
        </w:tc>
      </w:tr>
      <w:tr w:rsidR="00CE4EA9" w14:paraId="01856E66" w14:textId="77777777" w:rsidTr="00B9517C">
        <w:trPr>
          <w:cantSplit/>
        </w:trPr>
        <w:tc>
          <w:tcPr>
            <w:tcW w:w="3060" w:type="dxa"/>
            <w:shd w:val="clear" w:color="auto" w:fill="auto"/>
          </w:tcPr>
          <w:p w14:paraId="40DE53A6" w14:textId="6C0E9710" w:rsidR="00CE4EA9" w:rsidRPr="00B54773" w:rsidRDefault="00CE4EA9" w:rsidP="00E15059">
            <w:pPr>
              <w:pStyle w:val="Styletable10"/>
              <w:ind w:left="227"/>
            </w:pPr>
            <w:r>
              <w:t>Részleges válasz (%)</w:t>
            </w:r>
          </w:p>
        </w:tc>
        <w:tc>
          <w:tcPr>
            <w:tcW w:w="3291" w:type="dxa"/>
            <w:shd w:val="clear" w:color="auto" w:fill="auto"/>
          </w:tcPr>
          <w:p w14:paraId="2C3BE232" w14:textId="77777777" w:rsidR="00CE4EA9" w:rsidRPr="00B54773" w:rsidRDefault="00CE4EA9" w:rsidP="00E15059">
            <w:pPr>
              <w:pStyle w:val="Styletable10"/>
              <w:jc w:val="center"/>
            </w:pPr>
            <w:r>
              <w:t>98 (29,3)</w:t>
            </w:r>
          </w:p>
        </w:tc>
        <w:tc>
          <w:tcPr>
            <w:tcW w:w="2546" w:type="dxa"/>
            <w:shd w:val="clear" w:color="auto" w:fill="auto"/>
          </w:tcPr>
          <w:p w14:paraId="1061584E" w14:textId="77777777" w:rsidR="00CE4EA9" w:rsidRPr="00B54773" w:rsidRDefault="00CE4EA9" w:rsidP="00E15059">
            <w:pPr>
              <w:pStyle w:val="Styletable10"/>
              <w:jc w:val="center"/>
            </w:pPr>
            <w:r>
              <w:t>38 (11,4)</w:t>
            </w:r>
          </w:p>
        </w:tc>
      </w:tr>
      <w:tr w:rsidR="00CE4EA9" w14:paraId="55B322FA" w14:textId="77777777" w:rsidTr="00B9517C">
        <w:trPr>
          <w:cantSplit/>
        </w:trPr>
        <w:tc>
          <w:tcPr>
            <w:tcW w:w="3060" w:type="dxa"/>
            <w:shd w:val="clear" w:color="auto" w:fill="auto"/>
          </w:tcPr>
          <w:p w14:paraId="76E8EC29" w14:textId="77777777" w:rsidR="00CE4EA9" w:rsidRPr="00B54773" w:rsidRDefault="00CE4EA9" w:rsidP="00A0487D">
            <w:pPr>
              <w:pStyle w:val="Styletablebold"/>
              <w:keepNext/>
            </w:pPr>
            <w:r>
              <w:t>A válaszreakció időtartama (hónap)</w:t>
            </w:r>
            <w:r>
              <w:rPr>
                <w:vertAlign w:val="superscript"/>
              </w:rPr>
              <w:t>d</w:t>
            </w:r>
          </w:p>
        </w:tc>
        <w:tc>
          <w:tcPr>
            <w:tcW w:w="3291" w:type="dxa"/>
            <w:shd w:val="clear" w:color="auto" w:fill="auto"/>
          </w:tcPr>
          <w:p w14:paraId="60B8C812" w14:textId="77777777" w:rsidR="00CE4EA9" w:rsidRPr="00B54773" w:rsidRDefault="00CE4EA9" w:rsidP="00A0487D">
            <w:pPr>
              <w:pStyle w:val="Styletable10"/>
              <w:keepNext/>
              <w:jc w:val="center"/>
            </w:pPr>
          </w:p>
        </w:tc>
        <w:tc>
          <w:tcPr>
            <w:tcW w:w="2546" w:type="dxa"/>
            <w:shd w:val="clear" w:color="auto" w:fill="auto"/>
          </w:tcPr>
          <w:p w14:paraId="2BE04490" w14:textId="77777777" w:rsidR="00CE4EA9" w:rsidRPr="00B54773" w:rsidRDefault="00CE4EA9" w:rsidP="00A0487D">
            <w:pPr>
              <w:pStyle w:val="Styletable10"/>
              <w:keepNext/>
              <w:jc w:val="center"/>
            </w:pPr>
          </w:p>
        </w:tc>
      </w:tr>
      <w:tr w:rsidR="00CE4EA9" w:rsidRPr="000F1C08" w14:paraId="355B51B5" w14:textId="77777777" w:rsidTr="00B9517C">
        <w:trPr>
          <w:cantSplit/>
        </w:trPr>
        <w:tc>
          <w:tcPr>
            <w:tcW w:w="3060" w:type="dxa"/>
            <w:tcBorders>
              <w:bottom w:val="single" w:sz="4" w:space="0" w:color="auto"/>
            </w:tcBorders>
            <w:shd w:val="clear" w:color="auto" w:fill="auto"/>
          </w:tcPr>
          <w:p w14:paraId="5451A26B" w14:textId="10870165" w:rsidR="00CE4EA9" w:rsidRPr="000F1C08" w:rsidRDefault="00CE4EA9" w:rsidP="00A0487D">
            <w:pPr>
              <w:pStyle w:val="Styletable10"/>
              <w:keepNext/>
              <w:ind w:left="227"/>
            </w:pPr>
            <w:r>
              <w:t>Medián</w:t>
            </w:r>
          </w:p>
          <w:p w14:paraId="5AD0B54A" w14:textId="77777777" w:rsidR="00CE4EA9" w:rsidRPr="000F1C08" w:rsidRDefault="00CE4EA9" w:rsidP="00A0487D">
            <w:pPr>
              <w:pStyle w:val="Styletable10"/>
              <w:keepNext/>
              <w:ind w:left="227"/>
              <w:rPr>
                <w:vertAlign w:val="superscript"/>
              </w:rPr>
            </w:pPr>
            <w:r>
              <w:t>(95%-os CI)</w:t>
            </w:r>
          </w:p>
        </w:tc>
        <w:tc>
          <w:tcPr>
            <w:tcW w:w="3291" w:type="dxa"/>
            <w:tcBorders>
              <w:bottom w:val="single" w:sz="4" w:space="0" w:color="auto"/>
            </w:tcBorders>
            <w:shd w:val="clear" w:color="auto" w:fill="auto"/>
          </w:tcPr>
          <w:p w14:paraId="13C7D098" w14:textId="77777777" w:rsidR="00CE4EA9" w:rsidRPr="000F1C08" w:rsidRDefault="00CE4EA9" w:rsidP="00A0487D">
            <w:pPr>
              <w:pStyle w:val="Styletable10"/>
              <w:keepNext/>
              <w:jc w:val="center"/>
            </w:pPr>
            <w:r>
              <w:t>30,4</w:t>
            </w:r>
          </w:p>
          <w:p w14:paraId="739A2298" w14:textId="77777777" w:rsidR="00CE4EA9" w:rsidRPr="000F1C08" w:rsidRDefault="00CE4EA9" w:rsidP="00A0487D">
            <w:pPr>
              <w:pStyle w:val="Styletable10"/>
              <w:keepNext/>
              <w:jc w:val="center"/>
            </w:pPr>
            <w:r>
              <w:t>(21,2; nem elérhető)</w:t>
            </w:r>
          </w:p>
        </w:tc>
        <w:tc>
          <w:tcPr>
            <w:tcW w:w="2546" w:type="dxa"/>
            <w:tcBorders>
              <w:bottom w:val="single" w:sz="4" w:space="0" w:color="auto"/>
            </w:tcBorders>
            <w:shd w:val="clear" w:color="auto" w:fill="auto"/>
          </w:tcPr>
          <w:p w14:paraId="7B2E1714" w14:textId="77777777" w:rsidR="00CE4EA9" w:rsidRPr="000F1C08" w:rsidRDefault="00CE4EA9" w:rsidP="00A0487D">
            <w:pPr>
              <w:pStyle w:val="Styletable10"/>
              <w:keepNext/>
              <w:jc w:val="center"/>
            </w:pPr>
            <w:r>
              <w:t>12,9</w:t>
            </w:r>
          </w:p>
          <w:p w14:paraId="32384FD4" w14:textId="77777777" w:rsidR="00CE4EA9" w:rsidRPr="000F1C08" w:rsidRDefault="00CE4EA9" w:rsidP="00A0487D">
            <w:pPr>
              <w:pStyle w:val="Styletable10"/>
              <w:keepNext/>
              <w:jc w:val="center"/>
            </w:pPr>
            <w:r>
              <w:t>(10,2; 31,2)</w:t>
            </w:r>
          </w:p>
        </w:tc>
      </w:tr>
    </w:tbl>
    <w:p w14:paraId="0B5A507E" w14:textId="1B7AC1D6" w:rsidR="00CE4EA9" w:rsidRPr="00E15059" w:rsidRDefault="00CE4EA9" w:rsidP="00E15059">
      <w:pPr>
        <w:pStyle w:val="Stylefooter"/>
        <w:tabs>
          <w:tab w:val="left" w:pos="567"/>
        </w:tabs>
        <w:ind w:left="567" w:hanging="567"/>
      </w:pPr>
      <w:r>
        <w:rPr>
          <w:vertAlign w:val="superscript"/>
        </w:rPr>
        <w:t>a</w:t>
      </w:r>
      <w:r>
        <w:tab/>
        <w:t>Minimális utánkövetési idő 26,8 hónap. Medián utánkövetési idő 35,2 hónap.</w:t>
      </w:r>
    </w:p>
    <w:p w14:paraId="22CEAD0B" w14:textId="77777777" w:rsidR="00CE4EA9" w:rsidRPr="00E15059" w:rsidRDefault="00CE4EA9" w:rsidP="00E15059">
      <w:pPr>
        <w:pStyle w:val="Stylefooter"/>
        <w:tabs>
          <w:tab w:val="left" w:pos="567"/>
        </w:tabs>
        <w:ind w:left="567" w:hanging="567"/>
      </w:pPr>
      <w:bookmarkStart w:id="1" w:name="_Hlk165993129"/>
      <w:r>
        <w:rPr>
          <w:vertAlign w:val="superscript"/>
        </w:rPr>
        <w:t>b</w:t>
      </w:r>
      <w:r>
        <w:tab/>
        <w:t>Stratifikált Cox</w:t>
      </w:r>
      <w:r>
        <w:noBreakHyphen/>
        <w:t>féle arányos hazárd modell alapján.</w:t>
      </w:r>
    </w:p>
    <w:p w14:paraId="6DD14C78" w14:textId="2007B514" w:rsidR="00CE4EA9" w:rsidRPr="00E15059" w:rsidRDefault="00CE4EA9" w:rsidP="00E15059">
      <w:pPr>
        <w:pStyle w:val="Stylefooter"/>
        <w:tabs>
          <w:tab w:val="left" w:pos="567"/>
        </w:tabs>
        <w:ind w:left="567" w:hanging="567"/>
      </w:pPr>
      <w:r>
        <w:rPr>
          <w:vertAlign w:val="superscript"/>
        </w:rPr>
        <w:t>c</w:t>
      </w:r>
      <w:r>
        <w:tab/>
        <w:t>Stratifikált kétoldalas lograng</w:t>
      </w:r>
      <w:r>
        <w:noBreakHyphen/>
        <w:t>próba alapján. A statisztikai szignifikancia határértéke: p</w:t>
      </w:r>
      <w:r>
        <w:noBreakHyphen/>
        <w:t>érték ≤ 0,0257.</w:t>
      </w:r>
    </w:p>
    <w:p w14:paraId="116F90C2" w14:textId="77777777" w:rsidR="00CE4EA9" w:rsidRPr="00E15059" w:rsidRDefault="00CE4EA9" w:rsidP="000526C4">
      <w:pPr>
        <w:pStyle w:val="Stylefooter"/>
        <w:keepNext/>
        <w:tabs>
          <w:tab w:val="left" w:pos="567"/>
        </w:tabs>
        <w:ind w:left="567" w:hanging="567"/>
      </w:pPr>
      <w:r>
        <w:rPr>
          <w:vertAlign w:val="superscript"/>
        </w:rPr>
        <w:t>d</w:t>
      </w:r>
      <w:r>
        <w:tab/>
        <w:t>A BICR értékelése alapján a RECIST 1.1 kritériumait alkalmazva.</w:t>
      </w:r>
    </w:p>
    <w:p w14:paraId="00110B04" w14:textId="0BEB5166" w:rsidR="00CE4EA9" w:rsidRPr="00E15059" w:rsidRDefault="00CE4EA9" w:rsidP="00E15059">
      <w:pPr>
        <w:pStyle w:val="Stylefooter"/>
        <w:tabs>
          <w:tab w:val="left" w:pos="567"/>
        </w:tabs>
        <w:ind w:left="567" w:hanging="567"/>
      </w:pPr>
      <w:r>
        <w:rPr>
          <w:vertAlign w:val="superscript"/>
        </w:rPr>
        <w:t>e</w:t>
      </w:r>
      <w:r>
        <w:tab/>
        <w:t>Stratifikált kétoldalas Cochran-Mantel-Haenszel próba alapján. A statisztikai szignifikancia határértéke: p</w:t>
      </w:r>
      <w:r>
        <w:noBreakHyphen/>
        <w:t>érték ≤ 0,025.</w:t>
      </w:r>
    </w:p>
    <w:bookmarkEnd w:id="1"/>
    <w:p w14:paraId="4157896B" w14:textId="77777777" w:rsidR="00CE4EA9" w:rsidRPr="00BD3184" w:rsidRDefault="00CE4EA9" w:rsidP="00BD3184">
      <w:pPr>
        <w:pStyle w:val="StyleBold"/>
      </w:pPr>
    </w:p>
    <w:p w14:paraId="563F9966" w14:textId="1CE6B416" w:rsidR="00CE4EA9" w:rsidRPr="00BD3184" w:rsidRDefault="00CE4EA9" w:rsidP="00BD3184">
      <w:pPr>
        <w:pStyle w:val="StyleBold"/>
        <w:keepNext/>
        <w:ind w:left="1418" w:hanging="1418"/>
      </w:pPr>
      <w:r>
        <w:t>13. ábra:</w:t>
      </w:r>
      <w:r>
        <w:tab/>
        <w:t>Az OS Kaplan</w:t>
      </w:r>
      <w:r>
        <w:noBreakHyphen/>
        <w:t>Meier-görbéje HCC-ben szenvedő betegek első vonalbeli kezelésében (CA2099DW)</w:t>
      </w:r>
    </w:p>
    <w:p w14:paraId="60ECBB7D" w14:textId="61FC3301" w:rsidR="00CE4EA9" w:rsidRPr="00B54773" w:rsidRDefault="00000000" w:rsidP="00CE4EA9">
      <w:pPr>
        <w:rPr>
          <w:noProof/>
        </w:rPr>
      </w:pPr>
      <w:r>
        <w:pict w14:anchorId="071729F8">
          <v:shape id="Text Box 67" o:spid="_x0000_s2084" type="#_x0000_t202" style="position:absolute;margin-left:-14.55pt;margin-top:18.15pt;width:18.3pt;height:217.75pt;z-index:18;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LUaRbD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01DBD264" w14:textId="77777777" w:rsidR="000A48C0" w:rsidRPr="00D10997" w:rsidRDefault="000A48C0" w:rsidP="00D10997">
                  <w:pPr>
                    <w:pStyle w:val="Styletable10"/>
                    <w:jc w:val="center"/>
                  </w:pPr>
                  <w:r>
                    <w:t>A teljes túlélés valószínűsége</w:t>
                  </w:r>
                </w:p>
                <w:p w14:paraId="2CE8AE60" w14:textId="77777777" w:rsidR="000A48C0" w:rsidRDefault="000A48C0" w:rsidP="00CE4EA9">
                  <w:pPr>
                    <w:keepNext/>
                    <w:keepLines/>
                    <w:jc w:val="center"/>
                    <w:rPr>
                      <w:sz w:val="20"/>
                    </w:rPr>
                  </w:pPr>
                </w:p>
              </w:txbxContent>
            </v:textbox>
            <w10:wrap anchorx="margin"/>
          </v:shape>
        </w:pict>
      </w:r>
      <w:r w:rsidR="00F15D1E">
        <w:pict w14:anchorId="3F40C3E3">
          <v:shape id="Picture 64" o:spid="_x0000_i1041" type="#_x0000_t75" style="width:465pt;height:243.5pt;visibility:visible;mso-wrap-style:square">
            <v:imagedata r:id="rId28" o:title=""/>
          </v:shape>
        </w:pict>
      </w:r>
    </w:p>
    <w:p w14:paraId="74E197A7" w14:textId="77777777" w:rsidR="00CE4EA9" w:rsidRPr="00B54773" w:rsidRDefault="00CE4EA9" w:rsidP="00CE4EA9"/>
    <w:p w14:paraId="7593F116" w14:textId="77777777" w:rsidR="003A0D92" w:rsidRPr="00B101C2" w:rsidRDefault="003A0D92" w:rsidP="003A0D92">
      <w:pPr>
        <w:pStyle w:val="Style10"/>
        <w:keepNext/>
        <w:jc w:val="center"/>
      </w:pPr>
      <w:r>
        <w:t>Teljes túlélés (hónap)</w:t>
      </w:r>
    </w:p>
    <w:p w14:paraId="4794CD35" w14:textId="77777777" w:rsidR="003A0D92" w:rsidRPr="00B101C2" w:rsidRDefault="003A0D92" w:rsidP="003A0D92">
      <w:pPr>
        <w:pStyle w:val="Style10"/>
        <w:keepNext/>
      </w:pPr>
    </w:p>
    <w:p w14:paraId="3291399B" w14:textId="77777777" w:rsidR="003A0D92" w:rsidRPr="00B101C2" w:rsidRDefault="003A0D92" w:rsidP="003A0D92">
      <w:pPr>
        <w:pStyle w:val="Style10"/>
        <w:keepNext/>
      </w:pPr>
      <w:r>
        <w:t>A kockázatnak kitett betegek száma</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3A0D92" w:rsidRPr="00B101C2" w14:paraId="408ED306" w14:textId="77777777" w:rsidTr="00010D22">
        <w:trPr>
          <w:trHeight w:val="269"/>
        </w:trPr>
        <w:tc>
          <w:tcPr>
            <w:tcW w:w="9195" w:type="dxa"/>
            <w:gridSpan w:val="19"/>
            <w:hideMark/>
          </w:tcPr>
          <w:p w14:paraId="085BB080" w14:textId="77777777" w:rsidR="003A0D92" w:rsidRPr="00B101C2" w:rsidRDefault="003A0D92" w:rsidP="00010D22">
            <w:pPr>
              <w:pStyle w:val="Styletable10"/>
              <w:keepNext/>
            </w:pPr>
            <w:r>
              <w:t>Nivolumab + ipilimumab</w:t>
            </w:r>
          </w:p>
        </w:tc>
      </w:tr>
      <w:tr w:rsidR="003A0D92" w:rsidRPr="00B101C2" w14:paraId="5818FDE4" w14:textId="77777777" w:rsidTr="00010D22">
        <w:trPr>
          <w:trHeight w:val="269"/>
        </w:trPr>
        <w:tc>
          <w:tcPr>
            <w:tcW w:w="526" w:type="dxa"/>
            <w:vAlign w:val="center"/>
          </w:tcPr>
          <w:p w14:paraId="424273AF" w14:textId="77777777" w:rsidR="003A0D92" w:rsidRPr="00B101C2" w:rsidRDefault="003A0D92" w:rsidP="00010D22">
            <w:pPr>
              <w:pStyle w:val="Styletable10"/>
              <w:keepNext/>
            </w:pPr>
            <w:r>
              <w:t>335</w:t>
            </w:r>
          </w:p>
        </w:tc>
        <w:tc>
          <w:tcPr>
            <w:tcW w:w="438" w:type="dxa"/>
            <w:vAlign w:val="center"/>
          </w:tcPr>
          <w:p w14:paraId="0A5CC6A3" w14:textId="77777777" w:rsidR="003A0D92" w:rsidRPr="00B101C2" w:rsidRDefault="003A0D92" w:rsidP="00010D22">
            <w:pPr>
              <w:pStyle w:val="Styletable10"/>
              <w:keepNext/>
            </w:pPr>
            <w:r>
              <w:t>300</w:t>
            </w:r>
          </w:p>
        </w:tc>
        <w:tc>
          <w:tcPr>
            <w:tcW w:w="526" w:type="dxa"/>
            <w:vAlign w:val="center"/>
          </w:tcPr>
          <w:p w14:paraId="243D0853" w14:textId="77777777" w:rsidR="003A0D92" w:rsidRPr="00B101C2" w:rsidRDefault="003A0D92" w:rsidP="00010D22">
            <w:pPr>
              <w:pStyle w:val="Styletable10"/>
              <w:keepNext/>
            </w:pPr>
            <w:r>
              <w:t>264</w:t>
            </w:r>
          </w:p>
        </w:tc>
        <w:tc>
          <w:tcPr>
            <w:tcW w:w="526" w:type="dxa"/>
            <w:vAlign w:val="center"/>
          </w:tcPr>
          <w:p w14:paraId="547518F7" w14:textId="77777777" w:rsidR="003A0D92" w:rsidRPr="00B101C2" w:rsidRDefault="003A0D92" w:rsidP="00010D22">
            <w:pPr>
              <w:pStyle w:val="Styletable10"/>
              <w:keepNext/>
            </w:pPr>
            <w:r>
              <w:t>239</w:t>
            </w:r>
          </w:p>
        </w:tc>
        <w:tc>
          <w:tcPr>
            <w:tcW w:w="526" w:type="dxa"/>
            <w:vAlign w:val="center"/>
          </w:tcPr>
          <w:p w14:paraId="2B4B9A24" w14:textId="77777777" w:rsidR="003A0D92" w:rsidRPr="00B101C2" w:rsidRDefault="003A0D92" w:rsidP="00010D22">
            <w:pPr>
              <w:pStyle w:val="Styletable10"/>
              <w:keepNext/>
            </w:pPr>
            <w:r>
              <w:t>220</w:t>
            </w:r>
          </w:p>
        </w:tc>
        <w:tc>
          <w:tcPr>
            <w:tcW w:w="438" w:type="dxa"/>
            <w:vAlign w:val="center"/>
          </w:tcPr>
          <w:p w14:paraId="0E652BD3" w14:textId="77777777" w:rsidR="003A0D92" w:rsidRPr="00B101C2" w:rsidRDefault="003A0D92" w:rsidP="00010D22">
            <w:pPr>
              <w:pStyle w:val="Styletable10"/>
              <w:keepNext/>
            </w:pPr>
            <w:r>
              <w:t>206</w:t>
            </w:r>
          </w:p>
        </w:tc>
        <w:tc>
          <w:tcPr>
            <w:tcW w:w="526" w:type="dxa"/>
            <w:vAlign w:val="center"/>
          </w:tcPr>
          <w:p w14:paraId="5A4F01D6" w14:textId="77777777" w:rsidR="003A0D92" w:rsidRPr="00B101C2" w:rsidRDefault="003A0D92" w:rsidP="00010D22">
            <w:pPr>
              <w:pStyle w:val="Styletable10"/>
              <w:keepNext/>
            </w:pPr>
            <w:r>
              <w:t>179</w:t>
            </w:r>
          </w:p>
        </w:tc>
        <w:tc>
          <w:tcPr>
            <w:tcW w:w="526" w:type="dxa"/>
            <w:vAlign w:val="center"/>
          </w:tcPr>
          <w:p w14:paraId="240653D3" w14:textId="77777777" w:rsidR="003A0D92" w:rsidRPr="00B101C2" w:rsidRDefault="003A0D92" w:rsidP="00010D22">
            <w:pPr>
              <w:pStyle w:val="Styletable10"/>
              <w:keepNext/>
            </w:pPr>
            <w:r>
              <w:t>162</w:t>
            </w:r>
          </w:p>
        </w:tc>
        <w:tc>
          <w:tcPr>
            <w:tcW w:w="438" w:type="dxa"/>
            <w:vAlign w:val="center"/>
          </w:tcPr>
          <w:p w14:paraId="21CA7A67" w14:textId="77777777" w:rsidR="003A0D92" w:rsidRPr="00B101C2" w:rsidRDefault="003A0D92" w:rsidP="00010D22">
            <w:pPr>
              <w:pStyle w:val="Styletable10"/>
              <w:keepNext/>
            </w:pPr>
            <w:r>
              <w:t>150</w:t>
            </w:r>
          </w:p>
        </w:tc>
        <w:tc>
          <w:tcPr>
            <w:tcW w:w="526" w:type="dxa"/>
            <w:vAlign w:val="center"/>
          </w:tcPr>
          <w:p w14:paraId="6FC69676" w14:textId="77777777" w:rsidR="003A0D92" w:rsidRPr="00B101C2" w:rsidRDefault="003A0D92" w:rsidP="00010D22">
            <w:pPr>
              <w:pStyle w:val="Styletable10"/>
              <w:keepNext/>
            </w:pPr>
            <w:r>
              <w:t>137</w:t>
            </w:r>
          </w:p>
        </w:tc>
        <w:tc>
          <w:tcPr>
            <w:tcW w:w="526" w:type="dxa"/>
            <w:vAlign w:val="center"/>
          </w:tcPr>
          <w:p w14:paraId="30870CED" w14:textId="77777777" w:rsidR="003A0D92" w:rsidRPr="00B101C2" w:rsidRDefault="003A0D92" w:rsidP="00010D22">
            <w:pPr>
              <w:pStyle w:val="Styletable10"/>
              <w:keepNext/>
            </w:pPr>
            <w:r>
              <w:t>104</w:t>
            </w:r>
          </w:p>
        </w:tc>
        <w:tc>
          <w:tcPr>
            <w:tcW w:w="438" w:type="dxa"/>
            <w:vAlign w:val="center"/>
          </w:tcPr>
          <w:p w14:paraId="4807B4D7" w14:textId="77777777" w:rsidR="003A0D92" w:rsidRPr="00B101C2" w:rsidRDefault="003A0D92" w:rsidP="00010D22">
            <w:pPr>
              <w:pStyle w:val="Styletable10"/>
              <w:keepNext/>
            </w:pPr>
            <w:r>
              <w:t>71</w:t>
            </w:r>
          </w:p>
        </w:tc>
        <w:tc>
          <w:tcPr>
            <w:tcW w:w="526" w:type="dxa"/>
            <w:vAlign w:val="center"/>
          </w:tcPr>
          <w:p w14:paraId="6AB186A7" w14:textId="77777777" w:rsidR="003A0D92" w:rsidRPr="00B101C2" w:rsidRDefault="003A0D92" w:rsidP="00010D22">
            <w:pPr>
              <w:pStyle w:val="Styletable10"/>
              <w:keepNext/>
            </w:pPr>
            <w:r>
              <w:t>42</w:t>
            </w:r>
          </w:p>
        </w:tc>
        <w:tc>
          <w:tcPr>
            <w:tcW w:w="526" w:type="dxa"/>
            <w:vAlign w:val="center"/>
          </w:tcPr>
          <w:p w14:paraId="378799BF" w14:textId="77777777" w:rsidR="003A0D92" w:rsidRPr="00B101C2" w:rsidRDefault="003A0D92" w:rsidP="00010D22">
            <w:pPr>
              <w:pStyle w:val="Styletable10"/>
              <w:keepNext/>
            </w:pPr>
            <w:r>
              <w:t>24</w:t>
            </w:r>
          </w:p>
        </w:tc>
        <w:tc>
          <w:tcPr>
            <w:tcW w:w="526" w:type="dxa"/>
            <w:vAlign w:val="center"/>
          </w:tcPr>
          <w:p w14:paraId="68220F7F" w14:textId="77777777" w:rsidR="003A0D92" w:rsidRPr="00B101C2" w:rsidRDefault="003A0D92" w:rsidP="00010D22">
            <w:pPr>
              <w:pStyle w:val="Styletable10"/>
              <w:keepNext/>
            </w:pPr>
            <w:r>
              <w:t>11</w:t>
            </w:r>
          </w:p>
        </w:tc>
        <w:tc>
          <w:tcPr>
            <w:tcW w:w="526" w:type="dxa"/>
            <w:vAlign w:val="center"/>
          </w:tcPr>
          <w:p w14:paraId="7DB9768A" w14:textId="77777777" w:rsidR="003A0D92" w:rsidRPr="00B101C2" w:rsidRDefault="003A0D92" w:rsidP="00010D22">
            <w:pPr>
              <w:pStyle w:val="Styletable10"/>
              <w:keepNext/>
            </w:pPr>
            <w:r>
              <w:t>8</w:t>
            </w:r>
          </w:p>
        </w:tc>
        <w:tc>
          <w:tcPr>
            <w:tcW w:w="438" w:type="dxa"/>
            <w:vAlign w:val="center"/>
            <w:hideMark/>
          </w:tcPr>
          <w:p w14:paraId="4F05928E" w14:textId="77777777" w:rsidR="003A0D92" w:rsidRPr="00B101C2" w:rsidRDefault="003A0D92" w:rsidP="00010D22">
            <w:pPr>
              <w:pStyle w:val="Styletable10"/>
              <w:keepNext/>
            </w:pPr>
            <w:r>
              <w:t>0</w:t>
            </w:r>
          </w:p>
        </w:tc>
        <w:tc>
          <w:tcPr>
            <w:tcW w:w="350" w:type="dxa"/>
            <w:vAlign w:val="center"/>
            <w:hideMark/>
          </w:tcPr>
          <w:p w14:paraId="23D42655" w14:textId="77777777" w:rsidR="003A0D92" w:rsidRPr="00B101C2" w:rsidRDefault="003A0D92" w:rsidP="00010D22">
            <w:pPr>
              <w:pStyle w:val="Styletable10"/>
              <w:keepNext/>
            </w:pPr>
            <w:r>
              <w:t>0</w:t>
            </w:r>
          </w:p>
        </w:tc>
        <w:tc>
          <w:tcPr>
            <w:tcW w:w="343" w:type="dxa"/>
            <w:vAlign w:val="center"/>
            <w:hideMark/>
          </w:tcPr>
          <w:p w14:paraId="1CCF4F11" w14:textId="77777777" w:rsidR="003A0D92" w:rsidRPr="00B101C2" w:rsidRDefault="003A0D92" w:rsidP="00010D22">
            <w:pPr>
              <w:pStyle w:val="Styletable10"/>
              <w:keepNext/>
            </w:pPr>
          </w:p>
        </w:tc>
      </w:tr>
      <w:tr w:rsidR="003A0D92" w:rsidRPr="00B101C2" w14:paraId="576B6898" w14:textId="77777777" w:rsidTr="00010D22">
        <w:trPr>
          <w:trHeight w:val="269"/>
        </w:trPr>
        <w:tc>
          <w:tcPr>
            <w:tcW w:w="9195" w:type="dxa"/>
            <w:gridSpan w:val="19"/>
            <w:vAlign w:val="center"/>
            <w:hideMark/>
          </w:tcPr>
          <w:p w14:paraId="51D0EEF1" w14:textId="77777777" w:rsidR="003A0D92" w:rsidRPr="00B101C2" w:rsidRDefault="003A0D92" w:rsidP="00010D22">
            <w:pPr>
              <w:pStyle w:val="Styletable10"/>
              <w:keepNext/>
            </w:pPr>
            <w:r>
              <w:t>A vizsgáló által választott kezelés</w:t>
            </w:r>
          </w:p>
        </w:tc>
      </w:tr>
      <w:tr w:rsidR="003A0D92" w:rsidRPr="00B101C2" w14:paraId="4DFC749D" w14:textId="77777777" w:rsidTr="00010D22">
        <w:trPr>
          <w:trHeight w:val="269"/>
        </w:trPr>
        <w:tc>
          <w:tcPr>
            <w:tcW w:w="526" w:type="dxa"/>
            <w:vAlign w:val="center"/>
          </w:tcPr>
          <w:p w14:paraId="4E986F47" w14:textId="77777777" w:rsidR="003A0D92" w:rsidRPr="00B101C2" w:rsidRDefault="003A0D92" w:rsidP="00010D22">
            <w:pPr>
              <w:pStyle w:val="Styletable10"/>
              <w:keepNext/>
            </w:pPr>
            <w:r>
              <w:t>333</w:t>
            </w:r>
          </w:p>
        </w:tc>
        <w:tc>
          <w:tcPr>
            <w:tcW w:w="438" w:type="dxa"/>
            <w:vAlign w:val="center"/>
          </w:tcPr>
          <w:p w14:paraId="48F1CB63" w14:textId="77777777" w:rsidR="003A0D92" w:rsidRPr="00B101C2" w:rsidRDefault="003A0D92" w:rsidP="00010D22">
            <w:pPr>
              <w:pStyle w:val="Styletable10"/>
              <w:keepNext/>
            </w:pPr>
            <w:r>
              <w:t>310</w:t>
            </w:r>
          </w:p>
        </w:tc>
        <w:tc>
          <w:tcPr>
            <w:tcW w:w="526" w:type="dxa"/>
            <w:vAlign w:val="center"/>
          </w:tcPr>
          <w:p w14:paraId="7F147193" w14:textId="77777777" w:rsidR="003A0D92" w:rsidRPr="00B101C2" w:rsidRDefault="003A0D92" w:rsidP="00010D22">
            <w:pPr>
              <w:pStyle w:val="Styletable10"/>
              <w:keepNext/>
            </w:pPr>
            <w:r>
              <w:t>280</w:t>
            </w:r>
          </w:p>
        </w:tc>
        <w:tc>
          <w:tcPr>
            <w:tcW w:w="526" w:type="dxa"/>
            <w:vAlign w:val="center"/>
          </w:tcPr>
          <w:p w14:paraId="4E5601B9" w14:textId="77777777" w:rsidR="003A0D92" w:rsidRPr="00B101C2" w:rsidRDefault="003A0D92" w:rsidP="00010D22">
            <w:pPr>
              <w:pStyle w:val="Styletable10"/>
              <w:keepNext/>
            </w:pPr>
            <w:r>
              <w:t>245</w:t>
            </w:r>
          </w:p>
        </w:tc>
        <w:tc>
          <w:tcPr>
            <w:tcW w:w="526" w:type="dxa"/>
            <w:vAlign w:val="center"/>
          </w:tcPr>
          <w:p w14:paraId="548CF0A5" w14:textId="77777777" w:rsidR="003A0D92" w:rsidRPr="00B101C2" w:rsidRDefault="003A0D92" w:rsidP="00010D22">
            <w:pPr>
              <w:pStyle w:val="Styletable10"/>
              <w:keepNext/>
            </w:pPr>
            <w:r>
              <w:t>216</w:t>
            </w:r>
          </w:p>
        </w:tc>
        <w:tc>
          <w:tcPr>
            <w:tcW w:w="438" w:type="dxa"/>
            <w:vAlign w:val="center"/>
          </w:tcPr>
          <w:p w14:paraId="3DF8CCFF" w14:textId="77777777" w:rsidR="003A0D92" w:rsidRPr="00B101C2" w:rsidRDefault="003A0D92" w:rsidP="00010D22">
            <w:pPr>
              <w:pStyle w:val="Styletable10"/>
              <w:keepNext/>
            </w:pPr>
            <w:r>
              <w:t>194</w:t>
            </w:r>
          </w:p>
        </w:tc>
        <w:tc>
          <w:tcPr>
            <w:tcW w:w="526" w:type="dxa"/>
            <w:vAlign w:val="center"/>
          </w:tcPr>
          <w:p w14:paraId="0CDD316D" w14:textId="77777777" w:rsidR="003A0D92" w:rsidRPr="00B101C2" w:rsidRDefault="003A0D92" w:rsidP="00010D22">
            <w:pPr>
              <w:pStyle w:val="Styletable10"/>
              <w:keepNext/>
            </w:pPr>
            <w:r>
              <w:t>164</w:t>
            </w:r>
          </w:p>
        </w:tc>
        <w:tc>
          <w:tcPr>
            <w:tcW w:w="526" w:type="dxa"/>
            <w:vAlign w:val="center"/>
          </w:tcPr>
          <w:p w14:paraId="1CBDCD76" w14:textId="77777777" w:rsidR="003A0D92" w:rsidRPr="00B101C2" w:rsidRDefault="003A0D92" w:rsidP="00010D22">
            <w:pPr>
              <w:pStyle w:val="Styletable10"/>
              <w:keepNext/>
            </w:pPr>
            <w:r>
              <w:t>144</w:t>
            </w:r>
          </w:p>
        </w:tc>
        <w:tc>
          <w:tcPr>
            <w:tcW w:w="438" w:type="dxa"/>
            <w:vAlign w:val="center"/>
          </w:tcPr>
          <w:p w14:paraId="387FD773" w14:textId="77777777" w:rsidR="003A0D92" w:rsidRPr="00B101C2" w:rsidRDefault="003A0D92" w:rsidP="00010D22">
            <w:pPr>
              <w:pStyle w:val="Styletable10"/>
              <w:keepNext/>
            </w:pPr>
            <w:r>
              <w:t>116</w:t>
            </w:r>
          </w:p>
        </w:tc>
        <w:tc>
          <w:tcPr>
            <w:tcW w:w="526" w:type="dxa"/>
            <w:vAlign w:val="center"/>
          </w:tcPr>
          <w:p w14:paraId="1B79175E" w14:textId="77777777" w:rsidR="003A0D92" w:rsidRPr="00B101C2" w:rsidRDefault="003A0D92" w:rsidP="00010D22">
            <w:pPr>
              <w:pStyle w:val="Styletable10"/>
              <w:keepNext/>
            </w:pPr>
            <w:r>
              <w:t>106</w:t>
            </w:r>
          </w:p>
        </w:tc>
        <w:tc>
          <w:tcPr>
            <w:tcW w:w="526" w:type="dxa"/>
            <w:vAlign w:val="center"/>
          </w:tcPr>
          <w:p w14:paraId="0F823AA8" w14:textId="77777777" w:rsidR="003A0D92" w:rsidRPr="00B101C2" w:rsidRDefault="003A0D92" w:rsidP="00010D22">
            <w:pPr>
              <w:pStyle w:val="Styletable10"/>
              <w:keepNext/>
            </w:pPr>
            <w:r>
              <w:t>76</w:t>
            </w:r>
          </w:p>
        </w:tc>
        <w:tc>
          <w:tcPr>
            <w:tcW w:w="438" w:type="dxa"/>
            <w:vAlign w:val="center"/>
          </w:tcPr>
          <w:p w14:paraId="1210F9C7" w14:textId="77777777" w:rsidR="003A0D92" w:rsidRPr="00B101C2" w:rsidRDefault="003A0D92" w:rsidP="00010D22">
            <w:pPr>
              <w:pStyle w:val="Styletable10"/>
              <w:keepNext/>
            </w:pPr>
            <w:r>
              <w:t>44</w:t>
            </w:r>
          </w:p>
        </w:tc>
        <w:tc>
          <w:tcPr>
            <w:tcW w:w="526" w:type="dxa"/>
            <w:vAlign w:val="center"/>
          </w:tcPr>
          <w:p w14:paraId="304B0A5B" w14:textId="77777777" w:rsidR="003A0D92" w:rsidRPr="00B101C2" w:rsidRDefault="003A0D92" w:rsidP="00010D22">
            <w:pPr>
              <w:pStyle w:val="Styletable10"/>
              <w:keepNext/>
            </w:pPr>
            <w:r>
              <w:t>34</w:t>
            </w:r>
          </w:p>
        </w:tc>
        <w:tc>
          <w:tcPr>
            <w:tcW w:w="526" w:type="dxa"/>
            <w:vAlign w:val="center"/>
          </w:tcPr>
          <w:p w14:paraId="49D90E57" w14:textId="77777777" w:rsidR="003A0D92" w:rsidRPr="00B101C2" w:rsidRDefault="003A0D92" w:rsidP="00010D22">
            <w:pPr>
              <w:pStyle w:val="Styletable10"/>
              <w:keepNext/>
            </w:pPr>
            <w:r>
              <w:t>20</w:t>
            </w:r>
          </w:p>
        </w:tc>
        <w:tc>
          <w:tcPr>
            <w:tcW w:w="526" w:type="dxa"/>
            <w:vAlign w:val="center"/>
          </w:tcPr>
          <w:p w14:paraId="2707EBCF" w14:textId="77777777" w:rsidR="003A0D92" w:rsidRPr="00B101C2" w:rsidRDefault="003A0D92" w:rsidP="00010D22">
            <w:pPr>
              <w:pStyle w:val="Styletable10"/>
              <w:keepNext/>
            </w:pPr>
            <w:r>
              <w:t>4</w:t>
            </w:r>
          </w:p>
        </w:tc>
        <w:tc>
          <w:tcPr>
            <w:tcW w:w="526" w:type="dxa"/>
            <w:vAlign w:val="center"/>
          </w:tcPr>
          <w:p w14:paraId="75EE339F" w14:textId="77777777" w:rsidR="003A0D92" w:rsidRPr="00B101C2" w:rsidRDefault="003A0D92" w:rsidP="00010D22">
            <w:pPr>
              <w:pStyle w:val="Styletable10"/>
              <w:keepNext/>
            </w:pPr>
            <w:r>
              <w:t>3</w:t>
            </w:r>
          </w:p>
        </w:tc>
        <w:tc>
          <w:tcPr>
            <w:tcW w:w="438" w:type="dxa"/>
            <w:vAlign w:val="center"/>
            <w:hideMark/>
          </w:tcPr>
          <w:p w14:paraId="4E3F4948" w14:textId="77777777" w:rsidR="003A0D92" w:rsidRPr="00B101C2" w:rsidRDefault="003A0D92" w:rsidP="00010D22">
            <w:pPr>
              <w:pStyle w:val="Styletable10"/>
              <w:keepNext/>
            </w:pPr>
            <w:r>
              <w:t>1</w:t>
            </w:r>
          </w:p>
        </w:tc>
        <w:tc>
          <w:tcPr>
            <w:tcW w:w="350" w:type="dxa"/>
            <w:vAlign w:val="center"/>
            <w:hideMark/>
          </w:tcPr>
          <w:p w14:paraId="6CEB25FF" w14:textId="77777777" w:rsidR="003A0D92" w:rsidRPr="00B101C2" w:rsidRDefault="003A0D92" w:rsidP="00010D22">
            <w:pPr>
              <w:pStyle w:val="Styletable10"/>
              <w:keepNext/>
            </w:pPr>
            <w:r>
              <w:t>0</w:t>
            </w:r>
          </w:p>
        </w:tc>
        <w:tc>
          <w:tcPr>
            <w:tcW w:w="343" w:type="dxa"/>
            <w:vAlign w:val="center"/>
            <w:hideMark/>
          </w:tcPr>
          <w:p w14:paraId="141D957C" w14:textId="77777777" w:rsidR="003A0D92" w:rsidRPr="00B101C2" w:rsidRDefault="003A0D92" w:rsidP="00010D22">
            <w:pPr>
              <w:pStyle w:val="Styletable10"/>
              <w:keepNext/>
            </w:pPr>
          </w:p>
        </w:tc>
      </w:tr>
    </w:tbl>
    <w:p w14:paraId="69127836" w14:textId="77777777" w:rsidR="003A0D92" w:rsidRPr="002C042D" w:rsidRDefault="003A0D92" w:rsidP="003A0D92">
      <w:pPr>
        <w:keepNext/>
      </w:pPr>
    </w:p>
    <w:tbl>
      <w:tblPr>
        <w:tblW w:w="9356" w:type="dxa"/>
        <w:tblInd w:w="108" w:type="dxa"/>
        <w:tblLayout w:type="fixed"/>
        <w:tblLook w:val="04A0" w:firstRow="1" w:lastRow="0" w:firstColumn="1" w:lastColumn="0" w:noHBand="0" w:noVBand="1"/>
      </w:tblPr>
      <w:tblGrid>
        <w:gridCol w:w="1276"/>
        <w:gridCol w:w="8080"/>
      </w:tblGrid>
      <w:tr w:rsidR="003A0D92" w:rsidRPr="002C042D" w14:paraId="3297E1B5" w14:textId="77777777" w:rsidTr="00010D22">
        <w:tc>
          <w:tcPr>
            <w:tcW w:w="1276" w:type="dxa"/>
          </w:tcPr>
          <w:p w14:paraId="049A8CE8" w14:textId="77777777" w:rsidR="003A0D92" w:rsidRPr="002C042D" w:rsidRDefault="003A0D92" w:rsidP="00010D22">
            <w:pPr>
              <w:pStyle w:val="Style10"/>
              <w:keepNext/>
              <w:rPr>
                <w:sz w:val="18"/>
                <w:szCs w:val="18"/>
                <w:highlight w:val="yellow"/>
              </w:rPr>
            </w:pPr>
            <w:r>
              <w:t>––+––––</w:t>
            </w:r>
          </w:p>
        </w:tc>
        <w:tc>
          <w:tcPr>
            <w:tcW w:w="8080" w:type="dxa"/>
            <w:hideMark/>
          </w:tcPr>
          <w:p w14:paraId="381C593A" w14:textId="77777777" w:rsidR="003A0D92" w:rsidRPr="00B101C2" w:rsidRDefault="003A0D92" w:rsidP="00010D22">
            <w:pPr>
              <w:pStyle w:val="Style90"/>
              <w:rPr>
                <w:rFonts w:eastAsia="MS Mincho"/>
              </w:rPr>
            </w:pPr>
            <w:r>
              <w:t>Nivolumab + ipilimumab (események: 194/335), medián és 95%-os CI: 23,66 (18,33; 29,44)</w:t>
            </w:r>
          </w:p>
        </w:tc>
      </w:tr>
      <w:tr w:rsidR="003A0D92" w:rsidRPr="002C042D" w14:paraId="42452804" w14:textId="77777777" w:rsidTr="00010D22">
        <w:tc>
          <w:tcPr>
            <w:tcW w:w="1276" w:type="dxa"/>
          </w:tcPr>
          <w:p w14:paraId="07BABC37" w14:textId="77777777" w:rsidR="003A0D92" w:rsidRPr="002C042D" w:rsidRDefault="003A0D92" w:rsidP="00010D22">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21D34D31" w14:textId="77777777" w:rsidR="003A0D92" w:rsidRPr="00B101C2" w:rsidRDefault="003A0D92" w:rsidP="00010D22">
            <w:pPr>
              <w:pStyle w:val="Style90"/>
              <w:rPr>
                <w:rFonts w:eastAsia="MS Mincho"/>
              </w:rPr>
            </w:pPr>
            <w:r>
              <w:t>Lenvatinib vagy szorafenib (események: 228/333), medián és 95%-os CI: 20,63 (17,48; 22,54)</w:t>
            </w:r>
          </w:p>
        </w:tc>
      </w:tr>
    </w:tbl>
    <w:p w14:paraId="5D5F8A48" w14:textId="77777777" w:rsidR="00CE4EA9" w:rsidRPr="002538A8" w:rsidRDefault="00CE4EA9" w:rsidP="00957743">
      <w:pPr>
        <w:pStyle w:val="BMSBodyText"/>
        <w:spacing w:before="0" w:after="0" w:line="240" w:lineRule="auto"/>
        <w:jc w:val="left"/>
        <w:rPr>
          <w:color w:val="auto"/>
          <w:sz w:val="22"/>
          <w:highlight w:val="yellow"/>
          <w:lang w:val="en-US"/>
        </w:rPr>
      </w:pPr>
    </w:p>
    <w:p w14:paraId="0A2D3D28" w14:textId="77777777" w:rsidR="00A14893" w:rsidRPr="002538A8" w:rsidRDefault="00F36EFC" w:rsidP="005F3596">
      <w:pPr>
        <w:pStyle w:val="EMEABodyText"/>
        <w:keepNext/>
        <w:rPr>
          <w:u w:val="single"/>
        </w:rPr>
      </w:pPr>
      <w:r>
        <w:rPr>
          <w:u w:val="single"/>
        </w:rPr>
        <w:t>Gyermekek és serdülők</w:t>
      </w:r>
    </w:p>
    <w:p w14:paraId="048FE820" w14:textId="77777777" w:rsidR="00A14893" w:rsidRPr="002538A8" w:rsidRDefault="00A14893" w:rsidP="005F3596">
      <w:pPr>
        <w:pStyle w:val="EMEABodyText"/>
        <w:keepNext/>
        <w:rPr>
          <w:u w:val="single"/>
        </w:rPr>
      </w:pPr>
    </w:p>
    <w:p w14:paraId="1FC8B6C5" w14:textId="77777777" w:rsidR="00A14893" w:rsidRPr="002538A8" w:rsidRDefault="00F36EFC" w:rsidP="005F3596">
      <w:pPr>
        <w:pStyle w:val="EMEABodyText"/>
        <w:keepNext/>
        <w:rPr>
          <w:i/>
          <w:iCs/>
          <w:u w:val="single"/>
        </w:rPr>
      </w:pPr>
      <w:r>
        <w:rPr>
          <w:i/>
          <w:u w:val="single"/>
        </w:rPr>
        <w:t>Ipilimumab-monoterápia</w:t>
      </w:r>
    </w:p>
    <w:p w14:paraId="2A33C67F" w14:textId="2FFABFE9" w:rsidR="008115AD" w:rsidRPr="002538A8" w:rsidRDefault="008115AD" w:rsidP="00EC19B8">
      <w:pPr>
        <w:pStyle w:val="EMEABodyText"/>
      </w:pPr>
      <w:r>
        <w:t>A CA184070 vizsgálat az ipilimumab multicentrikus, I. fázisú, nyílt, dóziseszkalációs vizsgálata volt, amelyben legalább 1 és legfeljebb 21 éves gyermekek, serdülők és fiatal felnőttek vettek részt, akiknek mérhető/értékelhető, nem kezelhető, kiújult vagy kezelésre nem reagáló, rosszindulatú szolid tumoruk volt, standard terápiával a gyógyulás lehetősége nélkül. A vizsgálatba 13 fő 12 év alatti, és 20 fő, 12. életévét már betöltött beteget vontak be. Az ipilimumabot 4 dózis eléréséig 3 hetente, azután 12 hetente alkalmazták, ha nem jelentkezett dózist limitáló toxicitás (DLT), illetve betegségprogresszió. Az elsődleges végpont a biztonságosság és a farmakokinetika (PK) volt. A 12 éves és idősebb, előrehaladott melanomás beteg közül hárman kaptak 5 mg/ttkg ipilimumabot, kettőnél pedig 10 mg/ttkg ipilimumabot alkalmaztak. Az 5 mg/ttkg dózisban alkalmazott ipilimumabbal kezelt betegek közül kettőnél értek el stabil betegséget, egy esetben 22 hónapot meghaladó időtartammal.</w:t>
      </w:r>
    </w:p>
    <w:p w14:paraId="2BE6E620" w14:textId="77777777" w:rsidR="004A00FC" w:rsidRPr="002538A8" w:rsidRDefault="004A00FC" w:rsidP="005F3596">
      <w:pPr>
        <w:pStyle w:val="EMEABodyText"/>
      </w:pPr>
    </w:p>
    <w:p w14:paraId="69E5AC6C" w14:textId="53AEAAAA" w:rsidR="00315140" w:rsidRPr="002538A8" w:rsidRDefault="00315140" w:rsidP="0029510C">
      <w:pPr>
        <w:pStyle w:val="EMEABodyText"/>
      </w:pPr>
      <w:r>
        <w:t>A CA184178 vizsgálat egy nem randomizált, multicentrikus, nyílt, II. fázisú vizsgálat volt, legalább 12 éves, de 18 évesnél fiatalabb serdülő betegek esetében, akiknél korábban már kezelt vagy nem kezelt, nem reszekábilis III. vagy IV. stádiumú melanoma malignum állt fenn. Az ipilimumabot minden 3. héten 4 dózisban alkalmazták. Az elsődleges hatásossági végpont az 1 éves túlélési ráta volt. A másodlagos hatásossági végpontok – a legjobb teljes válaszadási arány (BORR), stabil betegség (SD), betegség megfékezésének aránya (DCR) és a progressziómentes túlélés (PFS) – az mWHO kritériumokon alapultak és a vizsgálatot végző értékelése alapján határozták meg. A teljes túlélést (OS) is értékelték. A tumor értékelését a 12. héten végezték. Minden beteget legalább 1 évig követtek. Négy beteg kapott 3 mg/ttkg ipilimumabot, és nyolc betegnél alkalmaztak 10 mg/ttkg ipilimumabot. A betegek többsége fiú/férfi (58%) és fehér bőrű (92%) volt. A medián életkor 15 év volt. Stabil betegséget egy 3 mg/ttkg ipilimumabbal kezelt betegnél 260 napig és egy 10 mg/ttkg ipilimumabbal kezelt betegnél körülbelül 14 hónapig értek el. Két, 10 mg/ttkg ipilimumabbal kezelt beteg részleges választ ért el, amelyből az egyik tartós válasz 1 évnél hosszabb volt. A további hatásossági eredményeket a 23. táblázat mutatja be.</w:t>
      </w:r>
    </w:p>
    <w:p w14:paraId="16A5CA5B" w14:textId="77777777" w:rsidR="004A00FC" w:rsidRPr="00192E50" w:rsidRDefault="004A00FC" w:rsidP="005F3596">
      <w:pPr>
        <w:pStyle w:val="EMEABodyText"/>
      </w:pPr>
    </w:p>
    <w:p w14:paraId="0F42D3B4" w14:textId="6ED60E40" w:rsidR="00F366D4" w:rsidRPr="002538A8" w:rsidRDefault="00F366D4" w:rsidP="0029510C">
      <w:pPr>
        <w:pStyle w:val="Heading11Bold"/>
      </w:pPr>
      <w:r>
        <w:t>23. táblázat:</w:t>
      </w:r>
      <w:r>
        <w:tab/>
        <w:t>A CA184178 vizsgálat hatásossági eredményei</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3189"/>
        <w:gridCol w:w="2835"/>
      </w:tblGrid>
      <w:tr w:rsidR="00163F93" w:rsidRPr="002538A8" w14:paraId="31C08416" w14:textId="77777777" w:rsidTr="008C75D4">
        <w:trPr>
          <w:cantSplit/>
          <w:trHeight w:val="57"/>
          <w:tblHeader/>
        </w:trPr>
        <w:tc>
          <w:tcPr>
            <w:tcW w:w="1781" w:type="pct"/>
            <w:shd w:val="clear" w:color="auto" w:fill="auto"/>
            <w:vAlign w:val="center"/>
          </w:tcPr>
          <w:p w14:paraId="3D211EAC" w14:textId="77777777" w:rsidR="004A00FC" w:rsidRPr="002538A8" w:rsidRDefault="004A00FC" w:rsidP="005C09CD">
            <w:pPr>
              <w:pStyle w:val="BMSTableHeader"/>
              <w:keepNext/>
              <w:spacing w:before="0" w:after="0"/>
              <w:rPr>
                <w:lang w:val="en-US"/>
              </w:rPr>
            </w:pPr>
          </w:p>
        </w:tc>
        <w:tc>
          <w:tcPr>
            <w:tcW w:w="1704" w:type="pct"/>
            <w:shd w:val="clear" w:color="auto" w:fill="auto"/>
            <w:vAlign w:val="bottom"/>
          </w:tcPr>
          <w:p w14:paraId="1EBAF10B" w14:textId="77777777" w:rsidR="00541E93" w:rsidRPr="002538A8" w:rsidRDefault="00F36EFC" w:rsidP="005C09CD">
            <w:pPr>
              <w:pStyle w:val="BMSTableHeader"/>
              <w:keepNext/>
              <w:spacing w:before="0" w:after="0"/>
              <w:rPr>
                <w:b w:val="0"/>
              </w:rPr>
            </w:pPr>
            <w:r>
              <w:rPr>
                <w:b w:val="0"/>
              </w:rPr>
              <w:t>Ipilimumab 3 mg/ttkg</w:t>
            </w:r>
          </w:p>
          <w:p w14:paraId="3AA27EC2" w14:textId="733B2B6F" w:rsidR="004A00FC" w:rsidRPr="002538A8" w:rsidRDefault="00F36EFC" w:rsidP="005C09CD">
            <w:pPr>
              <w:pStyle w:val="BMSTableHeader"/>
              <w:keepNext/>
              <w:spacing w:before="0" w:after="0"/>
              <w:rPr>
                <w:b w:val="0"/>
              </w:rPr>
            </w:pPr>
            <w:r>
              <w:rPr>
                <w:b w:val="0"/>
              </w:rPr>
              <w:t>n = 4</w:t>
            </w:r>
          </w:p>
        </w:tc>
        <w:tc>
          <w:tcPr>
            <w:tcW w:w="1515" w:type="pct"/>
            <w:shd w:val="clear" w:color="auto" w:fill="auto"/>
          </w:tcPr>
          <w:p w14:paraId="04761F2D" w14:textId="1CCB6573" w:rsidR="00541E93" w:rsidRPr="002538A8" w:rsidRDefault="00F36EFC" w:rsidP="005C09CD">
            <w:pPr>
              <w:pStyle w:val="BMSTableHeader"/>
              <w:keepNext/>
              <w:spacing w:before="0" w:after="0"/>
              <w:rPr>
                <w:b w:val="0"/>
              </w:rPr>
            </w:pPr>
            <w:r>
              <w:rPr>
                <w:b w:val="0"/>
              </w:rPr>
              <w:t>Ipilimumab 10 mg/ttkg</w:t>
            </w:r>
          </w:p>
          <w:p w14:paraId="06E59CE4" w14:textId="311CE7B9" w:rsidR="004A00FC" w:rsidRPr="002538A8" w:rsidRDefault="00F36EFC" w:rsidP="005C09CD">
            <w:pPr>
              <w:pStyle w:val="BMSTableHeader"/>
              <w:keepNext/>
              <w:spacing w:before="0" w:after="0"/>
              <w:rPr>
                <w:b w:val="0"/>
              </w:rPr>
            </w:pPr>
            <w:r>
              <w:rPr>
                <w:b w:val="0"/>
              </w:rPr>
              <w:t>n = 8</w:t>
            </w:r>
          </w:p>
        </w:tc>
      </w:tr>
      <w:tr w:rsidR="00163F93" w:rsidRPr="002538A8" w14:paraId="50C4C6C0" w14:textId="77777777" w:rsidTr="008C75D4">
        <w:trPr>
          <w:cantSplit/>
          <w:trHeight w:val="57"/>
        </w:trPr>
        <w:tc>
          <w:tcPr>
            <w:tcW w:w="1781" w:type="pct"/>
            <w:shd w:val="clear" w:color="auto" w:fill="auto"/>
            <w:vAlign w:val="center"/>
          </w:tcPr>
          <w:p w14:paraId="41980EBE" w14:textId="77777777" w:rsidR="004A00FC" w:rsidRPr="002538A8" w:rsidRDefault="00F36EFC" w:rsidP="005C09CD">
            <w:pPr>
              <w:pStyle w:val="BMSTableText"/>
              <w:keepNext/>
              <w:spacing w:before="40" w:after="40"/>
              <w:ind w:firstLine="49"/>
              <w:jc w:val="left"/>
            </w:pPr>
            <w:r>
              <w:t>1 éves OS (%) (95%</w:t>
            </w:r>
            <w:r>
              <w:noBreakHyphen/>
              <w:t>os CI)</w:t>
            </w:r>
          </w:p>
        </w:tc>
        <w:tc>
          <w:tcPr>
            <w:tcW w:w="1704" w:type="pct"/>
            <w:shd w:val="clear" w:color="auto" w:fill="auto"/>
            <w:vAlign w:val="center"/>
          </w:tcPr>
          <w:p w14:paraId="017A6532" w14:textId="77777777" w:rsidR="004A00FC" w:rsidRPr="002538A8" w:rsidRDefault="00F36EFC" w:rsidP="005C09CD">
            <w:pPr>
              <w:pStyle w:val="BMSTableText"/>
              <w:keepNext/>
              <w:spacing w:before="40" w:after="40"/>
            </w:pPr>
            <w:r>
              <w:t>75% (12,8; 96,1)</w:t>
            </w:r>
          </w:p>
        </w:tc>
        <w:tc>
          <w:tcPr>
            <w:tcW w:w="1515" w:type="pct"/>
            <w:shd w:val="clear" w:color="auto" w:fill="auto"/>
          </w:tcPr>
          <w:p w14:paraId="4F88DE4B" w14:textId="77777777" w:rsidR="004A00FC" w:rsidRPr="002538A8" w:rsidRDefault="00F36EFC" w:rsidP="005C09CD">
            <w:pPr>
              <w:pStyle w:val="BMSTableText"/>
              <w:keepNext/>
              <w:spacing w:before="40" w:after="40"/>
            </w:pPr>
            <w:r>
              <w:t>62,5% (22,9; 86,1)</w:t>
            </w:r>
          </w:p>
        </w:tc>
      </w:tr>
      <w:tr w:rsidR="00163F93" w:rsidRPr="002538A8" w14:paraId="466EFD48" w14:textId="77777777" w:rsidTr="008C75D4">
        <w:trPr>
          <w:cantSplit/>
          <w:trHeight w:val="57"/>
        </w:trPr>
        <w:tc>
          <w:tcPr>
            <w:tcW w:w="1781" w:type="pct"/>
            <w:shd w:val="clear" w:color="auto" w:fill="auto"/>
            <w:vAlign w:val="center"/>
          </w:tcPr>
          <w:p w14:paraId="2809A172" w14:textId="77777777" w:rsidR="004A00FC" w:rsidRPr="002538A8" w:rsidRDefault="00F36EFC" w:rsidP="005C09CD">
            <w:pPr>
              <w:pStyle w:val="BMSTableText"/>
              <w:keepNext/>
              <w:spacing w:before="0" w:after="40"/>
              <w:ind w:firstLine="49"/>
              <w:jc w:val="left"/>
            </w:pPr>
            <w:r>
              <w:t>BORR (%) (95%</w:t>
            </w:r>
            <w:r>
              <w:noBreakHyphen/>
              <w:t>os CI)</w:t>
            </w:r>
          </w:p>
        </w:tc>
        <w:tc>
          <w:tcPr>
            <w:tcW w:w="1704" w:type="pct"/>
            <w:shd w:val="clear" w:color="auto" w:fill="auto"/>
            <w:vAlign w:val="center"/>
          </w:tcPr>
          <w:p w14:paraId="14836942" w14:textId="77777777" w:rsidR="004A00FC" w:rsidRPr="002538A8" w:rsidRDefault="00F36EFC" w:rsidP="005C09CD">
            <w:pPr>
              <w:pStyle w:val="BMSTableText"/>
              <w:keepNext/>
              <w:spacing w:before="0" w:after="40"/>
            </w:pPr>
            <w:r>
              <w:t>0% (0; 60,2)</w:t>
            </w:r>
          </w:p>
        </w:tc>
        <w:tc>
          <w:tcPr>
            <w:tcW w:w="1515" w:type="pct"/>
            <w:shd w:val="clear" w:color="auto" w:fill="auto"/>
          </w:tcPr>
          <w:p w14:paraId="1069D076" w14:textId="77777777" w:rsidR="004A00FC" w:rsidRPr="002538A8" w:rsidRDefault="00F36EFC" w:rsidP="005C09CD">
            <w:pPr>
              <w:pStyle w:val="BMSTableText"/>
              <w:keepNext/>
              <w:spacing w:before="0" w:after="40"/>
            </w:pPr>
            <w:r>
              <w:t>25% (3,2; 65,1)</w:t>
            </w:r>
          </w:p>
        </w:tc>
      </w:tr>
      <w:tr w:rsidR="00163F93" w:rsidRPr="002538A8" w14:paraId="43246491" w14:textId="77777777" w:rsidTr="008C75D4">
        <w:trPr>
          <w:cantSplit/>
          <w:trHeight w:val="57"/>
        </w:trPr>
        <w:tc>
          <w:tcPr>
            <w:tcW w:w="1781" w:type="pct"/>
            <w:shd w:val="clear" w:color="auto" w:fill="auto"/>
            <w:vAlign w:val="center"/>
          </w:tcPr>
          <w:p w14:paraId="2AF798C3" w14:textId="77777777" w:rsidR="004A00FC" w:rsidRPr="002538A8" w:rsidRDefault="00F36EFC" w:rsidP="005C09CD">
            <w:pPr>
              <w:pStyle w:val="BMSTableText"/>
              <w:keepNext/>
              <w:spacing w:before="0" w:after="40"/>
              <w:ind w:firstLine="49"/>
              <w:jc w:val="left"/>
            </w:pPr>
            <w:r>
              <w:t>SD (n/N)</w:t>
            </w:r>
            <w:r>
              <w:rPr>
                <w:vertAlign w:val="superscript"/>
              </w:rPr>
              <w:t>a</w:t>
            </w:r>
          </w:p>
        </w:tc>
        <w:tc>
          <w:tcPr>
            <w:tcW w:w="1704" w:type="pct"/>
            <w:shd w:val="clear" w:color="auto" w:fill="auto"/>
            <w:vAlign w:val="center"/>
          </w:tcPr>
          <w:p w14:paraId="77AC3000" w14:textId="77777777" w:rsidR="004A00FC" w:rsidRPr="002538A8" w:rsidRDefault="00F36EFC" w:rsidP="005C09CD">
            <w:pPr>
              <w:pStyle w:val="BMSTableText"/>
              <w:keepNext/>
              <w:spacing w:before="0" w:after="40"/>
            </w:pPr>
            <w:r>
              <w:t>1/4</w:t>
            </w:r>
          </w:p>
        </w:tc>
        <w:tc>
          <w:tcPr>
            <w:tcW w:w="1515" w:type="pct"/>
            <w:shd w:val="clear" w:color="auto" w:fill="auto"/>
          </w:tcPr>
          <w:p w14:paraId="23BA74ED" w14:textId="77777777" w:rsidR="004A00FC" w:rsidRPr="002538A8" w:rsidRDefault="00F36EFC" w:rsidP="005C09CD">
            <w:pPr>
              <w:pStyle w:val="BMSTableText"/>
              <w:keepNext/>
              <w:spacing w:before="0" w:after="40"/>
            </w:pPr>
            <w:r>
              <w:t>1/8</w:t>
            </w:r>
          </w:p>
        </w:tc>
      </w:tr>
      <w:tr w:rsidR="00163F93" w:rsidRPr="002538A8" w14:paraId="31202AFE" w14:textId="77777777" w:rsidTr="008C75D4">
        <w:trPr>
          <w:cantSplit/>
          <w:trHeight w:val="57"/>
        </w:trPr>
        <w:tc>
          <w:tcPr>
            <w:tcW w:w="1781" w:type="pct"/>
            <w:shd w:val="clear" w:color="auto" w:fill="auto"/>
            <w:vAlign w:val="center"/>
          </w:tcPr>
          <w:p w14:paraId="6632D88E" w14:textId="77777777" w:rsidR="004A00FC" w:rsidRPr="002538A8" w:rsidRDefault="00F36EFC" w:rsidP="005C09CD">
            <w:pPr>
              <w:pStyle w:val="BMSTableText"/>
              <w:keepNext/>
              <w:spacing w:before="0" w:after="40"/>
              <w:ind w:firstLine="49"/>
              <w:jc w:val="left"/>
            </w:pPr>
            <w:r>
              <w:t>DCR (%) (95%</w:t>
            </w:r>
            <w:r>
              <w:noBreakHyphen/>
              <w:t>os CI)</w:t>
            </w:r>
          </w:p>
        </w:tc>
        <w:tc>
          <w:tcPr>
            <w:tcW w:w="1704" w:type="pct"/>
            <w:shd w:val="clear" w:color="auto" w:fill="auto"/>
            <w:vAlign w:val="center"/>
          </w:tcPr>
          <w:p w14:paraId="47AA9D2C" w14:textId="77777777" w:rsidR="004A00FC" w:rsidRPr="002538A8" w:rsidRDefault="00F36EFC" w:rsidP="005C09CD">
            <w:pPr>
              <w:pStyle w:val="BMSTableText"/>
              <w:keepNext/>
              <w:spacing w:before="0" w:after="40"/>
            </w:pPr>
            <w:r>
              <w:t>25% (0,6; 80,6)</w:t>
            </w:r>
          </w:p>
        </w:tc>
        <w:tc>
          <w:tcPr>
            <w:tcW w:w="1515" w:type="pct"/>
            <w:shd w:val="clear" w:color="auto" w:fill="auto"/>
          </w:tcPr>
          <w:p w14:paraId="775C75CD" w14:textId="77777777" w:rsidR="004A00FC" w:rsidRPr="002538A8" w:rsidRDefault="00F36EFC" w:rsidP="005C09CD">
            <w:pPr>
              <w:pStyle w:val="BMSTableText"/>
              <w:keepNext/>
              <w:spacing w:before="0" w:after="40"/>
            </w:pPr>
            <w:r>
              <w:t>37,5% (8,5; 75,5)</w:t>
            </w:r>
          </w:p>
        </w:tc>
      </w:tr>
      <w:tr w:rsidR="00163F93" w:rsidRPr="002538A8" w14:paraId="671F6BD0" w14:textId="77777777" w:rsidTr="008C75D4">
        <w:trPr>
          <w:cantSplit/>
          <w:trHeight w:val="57"/>
        </w:trPr>
        <w:tc>
          <w:tcPr>
            <w:tcW w:w="1781" w:type="pct"/>
            <w:shd w:val="clear" w:color="auto" w:fill="auto"/>
            <w:vAlign w:val="center"/>
          </w:tcPr>
          <w:p w14:paraId="3A1E0CF1" w14:textId="77777777" w:rsidR="004A00FC" w:rsidRPr="002538A8" w:rsidRDefault="00F36EFC" w:rsidP="005C09CD">
            <w:pPr>
              <w:pStyle w:val="BMSTableText"/>
              <w:keepNext/>
              <w:spacing w:before="0" w:after="40"/>
              <w:ind w:firstLine="49"/>
              <w:jc w:val="left"/>
            </w:pPr>
            <w:r>
              <w:t>Medián PFS (hónapok) (95%</w:t>
            </w:r>
            <w:r>
              <w:noBreakHyphen/>
              <w:t>os CI)</w:t>
            </w:r>
          </w:p>
        </w:tc>
        <w:tc>
          <w:tcPr>
            <w:tcW w:w="1704" w:type="pct"/>
            <w:shd w:val="clear" w:color="auto" w:fill="auto"/>
            <w:vAlign w:val="center"/>
          </w:tcPr>
          <w:p w14:paraId="2DE35C02" w14:textId="77777777" w:rsidR="004A00FC" w:rsidRPr="002538A8" w:rsidRDefault="00F36EFC" w:rsidP="005C09CD">
            <w:pPr>
              <w:pStyle w:val="BMSTableText"/>
              <w:keepNext/>
              <w:spacing w:before="0" w:after="40"/>
            </w:pPr>
            <w:r>
              <w:t>2,6 (2,3; 8,5)</w:t>
            </w:r>
          </w:p>
        </w:tc>
        <w:tc>
          <w:tcPr>
            <w:tcW w:w="1515" w:type="pct"/>
            <w:shd w:val="clear" w:color="auto" w:fill="auto"/>
          </w:tcPr>
          <w:p w14:paraId="064D8622" w14:textId="77777777" w:rsidR="004A00FC" w:rsidRPr="002538A8" w:rsidRDefault="00F36EFC" w:rsidP="005C09CD">
            <w:pPr>
              <w:pStyle w:val="BMSTableText"/>
              <w:keepNext/>
              <w:spacing w:before="0" w:after="40"/>
            </w:pPr>
            <w:r>
              <w:t>2,9 (0,7; NE</w:t>
            </w:r>
            <w:r>
              <w:rPr>
                <w:vertAlign w:val="superscript"/>
              </w:rPr>
              <w:t>a</w:t>
            </w:r>
            <w:r>
              <w:t>)</w:t>
            </w:r>
          </w:p>
        </w:tc>
      </w:tr>
      <w:tr w:rsidR="00163F93" w:rsidRPr="002538A8" w14:paraId="280DBEC7" w14:textId="77777777" w:rsidTr="008C75D4">
        <w:trPr>
          <w:cantSplit/>
          <w:trHeight w:val="57"/>
        </w:trPr>
        <w:tc>
          <w:tcPr>
            <w:tcW w:w="1781" w:type="pct"/>
            <w:shd w:val="clear" w:color="auto" w:fill="auto"/>
            <w:vAlign w:val="center"/>
          </w:tcPr>
          <w:p w14:paraId="3B7803DF" w14:textId="77777777" w:rsidR="004A00FC" w:rsidRPr="002538A8" w:rsidRDefault="00F36EFC" w:rsidP="005C09CD">
            <w:pPr>
              <w:pStyle w:val="BMSTableText"/>
              <w:keepNext/>
              <w:spacing w:before="0" w:after="40"/>
              <w:ind w:firstLine="49"/>
              <w:jc w:val="left"/>
            </w:pPr>
            <w:r>
              <w:t>Medián OS (hónapok) (95%</w:t>
            </w:r>
            <w:r>
              <w:noBreakHyphen/>
              <w:t>os CI)</w:t>
            </w:r>
          </w:p>
        </w:tc>
        <w:tc>
          <w:tcPr>
            <w:tcW w:w="1704" w:type="pct"/>
            <w:shd w:val="clear" w:color="auto" w:fill="auto"/>
            <w:vAlign w:val="center"/>
          </w:tcPr>
          <w:p w14:paraId="06395EC7" w14:textId="77777777" w:rsidR="004A00FC" w:rsidRPr="002538A8" w:rsidRDefault="00F36EFC" w:rsidP="005C09CD">
            <w:pPr>
              <w:pStyle w:val="BMSTableText"/>
              <w:keepNext/>
              <w:spacing w:before="0" w:after="40"/>
            </w:pPr>
            <w:r>
              <w:t>18,2 (8,9; 18,2)</w:t>
            </w:r>
          </w:p>
        </w:tc>
        <w:tc>
          <w:tcPr>
            <w:tcW w:w="1515" w:type="pct"/>
            <w:shd w:val="clear" w:color="auto" w:fill="auto"/>
          </w:tcPr>
          <w:p w14:paraId="61F5A6D2" w14:textId="77777777" w:rsidR="004A00FC" w:rsidRPr="002538A8" w:rsidRDefault="00F36EFC" w:rsidP="005C09CD">
            <w:pPr>
              <w:pStyle w:val="BMSTableText"/>
              <w:keepNext/>
              <w:spacing w:before="0" w:after="40"/>
            </w:pPr>
            <w:r>
              <w:t>Nem érték el (5,2; NE)</w:t>
            </w:r>
          </w:p>
        </w:tc>
      </w:tr>
    </w:tbl>
    <w:p w14:paraId="325C8EC4" w14:textId="74B0266C" w:rsidR="004A00FC" w:rsidRPr="002538A8" w:rsidRDefault="00EC19B8" w:rsidP="00116B74">
      <w:pPr>
        <w:pStyle w:val="Tablenotes"/>
      </w:pPr>
      <w:r>
        <w:rPr>
          <w:vertAlign w:val="superscript"/>
        </w:rPr>
        <w:t>a</w:t>
      </w:r>
      <w:r>
        <w:tab/>
        <w:t>NE = nem becsülhető</w:t>
      </w:r>
    </w:p>
    <w:p w14:paraId="23DDD111" w14:textId="77777777" w:rsidR="00A14893" w:rsidRPr="002538A8" w:rsidRDefault="00A14893" w:rsidP="005F3596">
      <w:pPr>
        <w:pStyle w:val="EMEAHeading2"/>
        <w:keepNext w:val="0"/>
        <w:keepLines w:val="0"/>
      </w:pPr>
    </w:p>
    <w:p w14:paraId="0FAA472E" w14:textId="77777777" w:rsidR="00A14893" w:rsidRPr="002538A8" w:rsidRDefault="00F36EFC" w:rsidP="005F3596">
      <w:pPr>
        <w:pStyle w:val="EMEABodyText"/>
        <w:keepNext/>
        <w:rPr>
          <w:i/>
          <w:iCs/>
          <w:u w:val="single"/>
        </w:rPr>
      </w:pPr>
      <w:r>
        <w:rPr>
          <w:i/>
          <w:u w:val="single"/>
        </w:rPr>
        <w:t>Nivolumabbal kombinált ipilimumab</w:t>
      </w:r>
    </w:p>
    <w:p w14:paraId="5A040330" w14:textId="4CEC5EE0" w:rsidR="000C22A6" w:rsidRPr="002538A8" w:rsidRDefault="000C22A6" w:rsidP="005F3596">
      <w:pPr>
        <w:pStyle w:val="EMEABodyText"/>
      </w:pPr>
      <w:r>
        <w:t>A CA209070 vizsgálat egy nyílt, egykaros, dózismegerősítő és dóziskiterjesztő, I/II. fázisú vizsgálat volt, amelyben a nivolumabot monoterápiában és ipilimumabbal kombinációban alkalmazták olyan gyermek, serdülőkorú és fiatal felnőtt betegeknél, akik kiújuló vagy refrakter szolid- vagy hematológiai tumorban szenvedtek, beleértve a neuroblastomát, osteosarcomát, rhabdomyosarcomát, Ewing</w:t>
      </w:r>
      <w:r>
        <w:noBreakHyphen/>
        <w:t>sarcomát, előrehaladott melanomát, cHL</w:t>
      </w:r>
      <w:r>
        <w:noBreakHyphen/>
        <w:t>t és non</w:t>
      </w:r>
      <w:r>
        <w:noBreakHyphen/>
        <w:t>Hodgkin limfómát (NHL). A 126 kezelt beteg közül 97 volt 12 hónapos és &lt; 18 éves kor közötti gyermek és serdülőkorú beteg. A 97 gyermek és serdülőkorú beteg közül 64 nivolumab</w:t>
      </w:r>
      <w:r>
        <w:noBreakHyphen/>
        <w:t>monoterápiában részesült (2 hetente 3 mg/ttkg dózist alkalmaztak intravénásan 60 perc alatt), 33 pedig nivolumabbal kombinált ipilimumab kezelésben részesült (60 perc alatt intravénásan alkalmazott 1 mg/ttkg vagy 3 mg/ttkg nivolumab, 90 perc alatt intravénásan alkalmazott 1 mg/ttkg ipilimumabbal kombinálva, minden 3. héten az első 4 dózis alkalmával, majd ezt 2 hetente alkalmazott, 3 mg/ttkg dózisú nivolumab monoterápia követte). A betegek vagy nivolumabot kaptak monoterápiaként, medián 2 adagban (tartomány: 1, 89), vagy nivolumabot ipilimumabbal kombinálva, medián 2 adagban (tartomány: 1, 24). A fő elsődleges végpontok a biztonságosság, a tolerálhatóság és a daganatellenes aktivitás voltak, amelyeket a leíró ORR és OS alapján értékeltek.</w:t>
      </w:r>
    </w:p>
    <w:p w14:paraId="068EDAD7" w14:textId="474F0EE6" w:rsidR="000C22A6" w:rsidRPr="002538A8" w:rsidRDefault="000C22A6" w:rsidP="005F3596">
      <w:pPr>
        <w:pStyle w:val="EMEABodyText"/>
      </w:pPr>
    </w:p>
    <w:p w14:paraId="3EFB7914" w14:textId="37507604" w:rsidR="000C22A6" w:rsidRPr="002538A8" w:rsidRDefault="000C22A6" w:rsidP="005F3596">
      <w:pPr>
        <w:pStyle w:val="EMEABodyText"/>
      </w:pPr>
      <w:r>
        <w:t>A nivolumab monoterápiával kezelt 64 gyermek és serdükőkorú beteg közül 60 beteg volt értékelhető a válasz tekintetében (melanoma n = 1, szolid tumorok n = 47 és hematológiai tumorok n = 12). A 48, a válasz tekintetében értékelhető melanomában vagy szolid tumorban szenvedő gyermek és serdülőkorú betegnél nem észleltek objektív választ. A 12, a válasz tekintetében értékelhető hematológiai tumoros gyermek és serdülőkorú betegnél az ORR 25,0% (95% CI: 5,5; 57,2) volt, beleértve 1 teljes választ cHL esetében és 2 részleges választ, egyet cHL és egyet NHL esetében. A nivolumab</w:t>
      </w:r>
      <w:r>
        <w:noBreakHyphen/>
        <w:t>monoterápiával kezelt 64 gyermek és serdülőkorú beteg leíró elemzéseiben a medián OS 6,67 hónap (95% CI: 5,98, NA); valamint 6,14 hónap (95%</w:t>
      </w:r>
      <w:r>
        <w:noBreakHyphen/>
        <w:t>os CI: 5,39; 24,67) volt a melanomában illetve szolid tumorban szenvedő betegek esetében, és a medián OS</w:t>
      </w:r>
      <w:r>
        <w:noBreakHyphen/>
        <w:t>t a hematológiai tumorban szenvedő betegek még nem érték el.</w:t>
      </w:r>
    </w:p>
    <w:p w14:paraId="75F48780" w14:textId="4F76EB2D" w:rsidR="000C22A6" w:rsidRPr="002538A8" w:rsidRDefault="000C22A6" w:rsidP="005F3596">
      <w:pPr>
        <w:pStyle w:val="EMEABodyText"/>
      </w:pPr>
    </w:p>
    <w:p w14:paraId="2C421E13" w14:textId="7BACFE32" w:rsidR="000C22A6" w:rsidRPr="002538A8" w:rsidRDefault="000C22A6" w:rsidP="005F3596">
      <w:pPr>
        <w:pStyle w:val="EMEABodyText"/>
      </w:pPr>
      <w:r>
        <w:t>A nivolumabbal kombinált ipilimumabbal kezelt 30, a válasz tekintetében értékelhető gyermek és serdülőkorú betegnél (csak melanomától eltérő szolid tumorok) nem észleltek objektív választ. A nivolumabbal kombinált ipilimumabbal kezelt 33 gyermek és serdülőkorú beteg esetében egy leíró elemzés alapján a medián OS 8,25 hónap (95%</w:t>
      </w:r>
      <w:r>
        <w:noBreakHyphen/>
        <w:t>os CI: 5,45; 16,95) volt.</w:t>
      </w:r>
    </w:p>
    <w:p w14:paraId="63E44840" w14:textId="77777777" w:rsidR="000D0AB7" w:rsidRPr="002538A8" w:rsidRDefault="000D0AB7" w:rsidP="005F3596">
      <w:pPr>
        <w:pStyle w:val="EMEABodyText"/>
      </w:pPr>
    </w:p>
    <w:p w14:paraId="12796690" w14:textId="762A90DA" w:rsidR="00A14893" w:rsidRPr="002538A8" w:rsidRDefault="00F36EFC" w:rsidP="005F3596">
      <w:pPr>
        <w:pStyle w:val="EMEABodyText"/>
      </w:pPr>
      <w:r>
        <w:t>A CA209908 vizsgálat egy nyílt, szekvenciális karos, Ib/II. fázisú klinikai vizsgálat volt, amely a nivolumab-monoterápiát és a nivolumabbal kombinált ipilimumabot értékelte gyermek- és fiatal felnőttkorú, nagy malignitású primer központi idegrendszeri rosszindulatú daganatos, így diffúz intrinsic, a hídban elhelyezkedő (pontine) gliómában (DIPG), a nagy malignitású gliómában, medulloblastomában, ependymomában és a nagy malignitású központi idegrendszeri rosszindulatú daganatok egyéb visszatérő altípusaiban (pl. pineoblastoma, atípusos teratoid/rhabdoid tumor és embrionális központi idegrendszeri tumorok) szenvedő betegeknél. A vizsgálatba bevont 151 gyermekgyógyászati beteg (≥6 hónapos és &lt;18 éves életkor között) közül 77-et nivolumab-monoterápiával (3 mg/kg 2 hetente), 74-et pedig 4 adagban 3 hetente alkalmazott 3 mg/ttk nivolumabbal kombinált 1 mg/ttkg ipilimumabot, majd a 4 adagot követően 2 hetente 3 mg/ttkg nivolumab-monoterápiával kezeltek. Az elsődleges hatásossági végpontok a DIPG-kohorszban az OS, az összes többi tumortípus esetében pedig a RANO-kritériumok alapján a vizsgáló által értékelt PFS voltak. A DIPG-kohorszban a nivolumab-monoterápiával kezelt betegeknél a medián OS 10,97 hónap (80%-os CI: 9,92, 12,16), nivolumabbal kombinált ipilimumab terápiával kezelt betegeknél pedig 10,50 hónap (80%-os CI: 9,10, 12,32) volt. Az összes többi vizsgált gyermekkori központi idegrendszeri tumortípus esetében a medián PFS 1,23 és 2,35 hónap között volt a nivolumab monoterápiával kezelt betegeknél, és 1,45 és 3,09 hónap között az és nivolumabbal kombinált ipilimumabbal kezelt betegeknél. A vizsgálatban nem észleltek objektív válaszarányt, kivéve egy nivolumab-monoterápiával kezelt ependymomás beteget, akinél részleges válaszreakciót észleltek. A CA209908 vizsgálatban megfigyelt OS, PFS és ORR eredmények nem utalnak klinikailag jelentős javulásra az ezen betegpopulációkban elvárthoz képest.</w:t>
      </w:r>
    </w:p>
    <w:p w14:paraId="5660544A" w14:textId="77777777" w:rsidR="00A14893" w:rsidRPr="002538A8" w:rsidRDefault="00A14893" w:rsidP="005F3596">
      <w:pPr>
        <w:pStyle w:val="EMEABodyText"/>
      </w:pPr>
    </w:p>
    <w:p w14:paraId="488E7AA4" w14:textId="77777777" w:rsidR="00980933" w:rsidRPr="002538A8" w:rsidRDefault="00F36EFC" w:rsidP="005F3596">
      <w:pPr>
        <w:pStyle w:val="EMEAHeading2"/>
        <w:keepLines w:val="0"/>
      </w:pPr>
      <w:r>
        <w:t>5.2</w:t>
      </w:r>
      <w:r>
        <w:tab/>
        <w:t>Farmakokinetikai tulajdonságok</w:t>
      </w:r>
    </w:p>
    <w:p w14:paraId="1D03C4AA" w14:textId="77777777" w:rsidR="00F2412B" w:rsidRPr="002538A8" w:rsidRDefault="00F2412B" w:rsidP="005F3596">
      <w:pPr>
        <w:pStyle w:val="EMEABodyText"/>
        <w:keepNext/>
        <w:rPr>
          <w:b/>
          <w:u w:val="single"/>
        </w:rPr>
      </w:pPr>
    </w:p>
    <w:p w14:paraId="349C747E" w14:textId="77777777" w:rsidR="00980933" w:rsidRPr="002538A8" w:rsidRDefault="00F36EFC" w:rsidP="005F3596">
      <w:pPr>
        <w:pStyle w:val="EMEABodyText"/>
      </w:pPr>
      <w:r>
        <w:t>Az ipilimumab farmakokinetikai tulajdonságait 785 olyan előrehaladott melanomában szenvedő betegeknél vizsgálták, akik háromhetente egyszer 4 dózisban 0,3–10 mg/ttkg közötti indukciós dózisokat kaptak. Az ipilimumab C</w:t>
      </w:r>
      <w:r>
        <w:rPr>
          <w:vertAlign w:val="subscript"/>
        </w:rPr>
        <w:t>max</w:t>
      </w:r>
      <w:r>
        <w:noBreakHyphen/>
        <w:t>, C</w:t>
      </w:r>
      <w:r>
        <w:rPr>
          <w:vertAlign w:val="subscript"/>
        </w:rPr>
        <w:t>min</w:t>
      </w:r>
      <w:r>
        <w:noBreakHyphen/>
        <w:t xml:space="preserve"> és AUC</w:t>
      </w:r>
      <w:r>
        <w:noBreakHyphen/>
        <w:t>értékeit a vizsgált dózistartományon belül a dózissal arányosnak találták. Az ipilimumab háromhetente adott ismételt adagolása mellett a clearance (CL) időben állandó volt, és minimális szisztémás akkumulációt észleltek, amit a 1,5</w:t>
      </w:r>
      <w:r>
        <w:noBreakHyphen/>
        <w:t>es vagy alacsonyabb akkumulációs index igazolt. Az ipilimumab a dinamikus egyensúlyi állapotot a harmadik dózissal érte el. A populációs farmakokinetikai analízis alapján az ipilimumab alábbi átlagos (variációs koefficiens százalék) paramétereit kapták: a terminális felezési idő 15,4 nap (34,4%), a szisztémás CL 16,8 ml/óra (38,1%) és a megoszlási térfogat 7,47 l (10,1%). A 3 mg/ttkg</w:t>
      </w:r>
      <w:r>
        <w:noBreakHyphen/>
        <w:t>os indukciós rezsim mellett a dinamikus egyensúlyi állapotban elért átlagos (variációs koefficiens százalék) ipilimumab C</w:t>
      </w:r>
      <w:r>
        <w:rPr>
          <w:vertAlign w:val="subscript"/>
        </w:rPr>
        <w:t>min</w:t>
      </w:r>
      <w:r>
        <w:t xml:space="preserve"> 19,4 μg/ml (74,6%) volt.</w:t>
      </w:r>
    </w:p>
    <w:p w14:paraId="712DCB3B" w14:textId="77777777" w:rsidR="00980933" w:rsidRPr="002538A8" w:rsidRDefault="00980933" w:rsidP="005F3596">
      <w:pPr>
        <w:pStyle w:val="EMEABodyText"/>
      </w:pPr>
    </w:p>
    <w:p w14:paraId="04DA7EE3" w14:textId="77777777" w:rsidR="00980933" w:rsidRPr="002538A8" w:rsidRDefault="00F36EFC" w:rsidP="005F3596">
      <w:pPr>
        <w:pStyle w:val="EMEABodyText"/>
      </w:pPr>
      <w:r>
        <w:t>Az ipilimumab</w:t>
      </w:r>
      <w:r>
        <w:noBreakHyphen/>
        <w:t>clearance a növekvő testtömeggel és a kiindulási LDH</w:t>
      </w:r>
      <w:r>
        <w:noBreakHyphen/>
        <w:t>szint növekedésével együtt nőtt, ugyanakkor az LDH vagy a testtömeg növekedésével a mg/ttkg alapon történő alkalmazást követően nincs szükség a dózis módosítására. A CL</w:t>
      </w:r>
      <w:r>
        <w:noBreakHyphen/>
        <w:t>t nem befolyásolta az életkor (tartomány: 23—88 év), a nem, budezonid vagy dakarbazin egyidejű alkalmazása, a teljesítmény státusz, a HLA</w:t>
      </w:r>
      <w:r>
        <w:noBreakHyphen/>
        <w:t>A2*0201státusz, az enyhe májkárosodás, vesekárosodás, immunogenitás, valamint a korábbi daganatellenes kezelés. A rassz hatását nem vizsgálták, mivel a nem fehér etnikai csoportokra vonatkozóan nem állt rendelkezésre elegendő adat. Az ipilimumab farmakokinetikáját gyermekpopulációban vagy beszűkült máj</w:t>
      </w:r>
      <w:r>
        <w:noBreakHyphen/>
        <w:t xml:space="preserve"> vagy veseműködésű betegeknél értékelő kontrollos vizsgálatokat nem végeztek.</w:t>
      </w:r>
    </w:p>
    <w:p w14:paraId="4D428608" w14:textId="77777777" w:rsidR="00721D5E" w:rsidRPr="002538A8" w:rsidRDefault="00721D5E" w:rsidP="005F3596">
      <w:pPr>
        <w:pStyle w:val="EMEABodyText"/>
      </w:pPr>
    </w:p>
    <w:p w14:paraId="0C1CCA42" w14:textId="77777777" w:rsidR="00B53A3A" w:rsidRPr="002538A8" w:rsidRDefault="00F36EFC" w:rsidP="005F3596">
      <w:pPr>
        <w:pStyle w:val="EMEABodyText"/>
      </w:pPr>
      <w:r>
        <w:t>497, előrehaladott melanomás beteggel elvégzett expozíció</w:t>
      </w:r>
      <w:r>
        <w:noBreakHyphen/>
        <w:t>válasz–elemzés alapján a teljes túlélés független volt a korábbi szisztémás daganatellenes terápiától, és a magasabb ipilimumab Cminss plazmakoncentrációk esetén megnőtt.</w:t>
      </w:r>
    </w:p>
    <w:p w14:paraId="4788084A" w14:textId="77777777" w:rsidR="00B53A3A" w:rsidRPr="002538A8" w:rsidRDefault="00B53A3A" w:rsidP="005F3596">
      <w:pPr>
        <w:pStyle w:val="EMEABodyText"/>
      </w:pPr>
    </w:p>
    <w:p w14:paraId="48B2CF35" w14:textId="47323D08" w:rsidR="00B53A3A" w:rsidRPr="002538A8" w:rsidRDefault="00CE4EA9" w:rsidP="005F3596">
      <w:pPr>
        <w:pStyle w:val="EMEABodyText"/>
      </w:pPr>
      <w:r>
        <w:rPr>
          <w:i/>
          <w:iCs/>
        </w:rPr>
        <w:t>YERVOY kombinációban a nivolumabbal</w:t>
      </w:r>
      <w:r>
        <w:t>: Amikor a 3 mg/ttkg nivolumabot 1 mg/ttkg ipilimumabbal kombinációban alkalmazták, az ipilimumab clearance</w:t>
      </w:r>
      <w:r>
        <w:noBreakHyphen/>
        <w:t>e 1,5%</w:t>
      </w:r>
      <w:r>
        <w:noBreakHyphen/>
        <w:t>kal csökkent és a nivolumab clearance</w:t>
      </w:r>
      <w:r>
        <w:noBreakHyphen/>
        <w:t>e 1%</w:t>
      </w:r>
      <w:r>
        <w:noBreakHyphen/>
        <w:t>kal emelkedett, amely változásokat nem tekintették klinikailag relevánsnak. Amikor az 1 mg/ttkg nivolumabot 3 mg/ttkg ipilimumabbal kombinációban alkalmazták, az ipilimumab clearance</w:t>
      </w:r>
      <w:r>
        <w:noBreakHyphen/>
        <w:t>e 9%</w:t>
      </w:r>
      <w:r>
        <w:noBreakHyphen/>
        <w:t>kal és a nivolumab clearance</w:t>
      </w:r>
      <w:r>
        <w:noBreakHyphen/>
        <w:t>e 29%</w:t>
      </w:r>
      <w:r>
        <w:noBreakHyphen/>
        <w:t>kal emelkedett, amely változásokat nem tekintették klinikailag relevánsnak.</w:t>
      </w:r>
    </w:p>
    <w:p w14:paraId="0EC3F34E" w14:textId="77777777" w:rsidR="00B53A3A" w:rsidRPr="002538A8" w:rsidRDefault="00B53A3A" w:rsidP="005F3596">
      <w:pPr>
        <w:pStyle w:val="EMEABodyText"/>
      </w:pPr>
    </w:p>
    <w:p w14:paraId="0E59C304" w14:textId="77777777" w:rsidR="00B53A3A" w:rsidRPr="002538A8" w:rsidRDefault="00F36EFC" w:rsidP="00E06615">
      <w:r>
        <w:t>A nivolumabbal kombinált alkalmazás esetén az ipilimumab clearance</w:t>
      </w:r>
      <w:r>
        <w:noBreakHyphen/>
        <w:t>e 5,7%</w:t>
      </w:r>
      <w:r>
        <w:noBreakHyphen/>
        <w:t>kal emelkedett az ipilimumab</w:t>
      </w:r>
      <w:r>
        <w:noBreakHyphen/>
        <w:t>ellenes antitestek jelenlétében, a nivolumab clearance</w:t>
      </w:r>
      <w:r>
        <w:noBreakHyphen/>
        <w:t>e pedig 20%</w:t>
      </w:r>
      <w:r>
        <w:noBreakHyphen/>
        <w:t>kal emelkedett a nivolumab</w:t>
      </w:r>
      <w:r>
        <w:noBreakHyphen/>
        <w:t>ellenes antitestek jelenlétében. Ezeket a változásokat nem tekintették klinikailag relevánsnak.</w:t>
      </w:r>
    </w:p>
    <w:p w14:paraId="249B3577" w14:textId="77777777" w:rsidR="00B53A3A" w:rsidRPr="002538A8" w:rsidRDefault="00B53A3A" w:rsidP="005F3596">
      <w:pPr>
        <w:pStyle w:val="EMEABodyText"/>
      </w:pPr>
    </w:p>
    <w:p w14:paraId="715ED4DE" w14:textId="6E6A16CB" w:rsidR="00B53A3A" w:rsidRPr="002538A8" w:rsidRDefault="00CE4EA9" w:rsidP="008F277D">
      <w:pPr>
        <w:pStyle w:val="EMEABodyText"/>
      </w:pPr>
      <w:r>
        <w:rPr>
          <w:i/>
        </w:rPr>
        <w:t>Nivolumabbal és kemoterápiával kombinált YERVOY</w:t>
      </w:r>
      <w:r>
        <w:t>: A 3 hetente 360 mg nivolumabbal és 2 ciklus kemoterápiával kombinált, minden 6. héten adott 1 mg/ttkg ipilimumab alkalmazásakor az ipilimumab clearance</w:t>
      </w:r>
      <w:r>
        <w:noBreakHyphen/>
        <w:t>e kb. 22%-kal nőtt, a nivolumab clearance</w:t>
      </w:r>
      <w:r>
        <w:noBreakHyphen/>
        <w:t>e pedig kb. 10%-kal csökkent; ezeket az eredményeket nem tekintették klinikailag relevánsnak.</w:t>
      </w:r>
    </w:p>
    <w:p w14:paraId="5E194328" w14:textId="77777777" w:rsidR="00B53A3A" w:rsidRPr="002538A8" w:rsidRDefault="00B53A3A" w:rsidP="005F3596">
      <w:pPr>
        <w:pStyle w:val="EMEABodyText"/>
      </w:pPr>
    </w:p>
    <w:p w14:paraId="0A322EC6" w14:textId="77777777" w:rsidR="00541DD3" w:rsidRPr="002538A8" w:rsidRDefault="00F36EFC" w:rsidP="005F3596">
      <w:pPr>
        <w:pStyle w:val="EMEABodyText"/>
        <w:keepNext/>
        <w:rPr>
          <w:bCs/>
          <w:iCs/>
          <w:u w:val="single"/>
        </w:rPr>
      </w:pPr>
      <w:r>
        <w:rPr>
          <w:u w:val="single"/>
        </w:rPr>
        <w:t>Vesekárosodás</w:t>
      </w:r>
    </w:p>
    <w:p w14:paraId="42392238" w14:textId="77777777" w:rsidR="00E17568" w:rsidRPr="002538A8" w:rsidRDefault="00E17568" w:rsidP="005F3596">
      <w:pPr>
        <w:pStyle w:val="EMEABodyText"/>
        <w:keepNext/>
        <w:rPr>
          <w:bCs/>
          <w:iCs/>
          <w:u w:val="single"/>
        </w:rPr>
      </w:pPr>
    </w:p>
    <w:p w14:paraId="24E29257" w14:textId="77777777" w:rsidR="00541DD3" w:rsidRPr="002538A8" w:rsidRDefault="00F36EFC" w:rsidP="005F3596">
      <w:pPr>
        <w:pStyle w:val="EMEABodyText"/>
      </w:pPr>
      <w:r>
        <w:t>A metasztatikus melanomás betegekkel végzett klinikai vizsgálatokból származó populációs farmakokinetikai elemzésből származó adatok alapján a fennálló enyhe és közepesen súlyos vesekárosodás nem befolyásolta az ipilimumab clearance</w:t>
      </w:r>
      <w:r>
        <w:noBreakHyphen/>
        <w:t>ét. A fennálló súlyos vesekárosodás esetén korlátozott klinikai és farmakokinetikai adatok állnak rendelkezésre. Nem állapítható meg, hogy szükség van</w:t>
      </w:r>
      <w:r>
        <w:noBreakHyphen/>
        <w:t>e az adag módosítására.</w:t>
      </w:r>
    </w:p>
    <w:p w14:paraId="2314DED6" w14:textId="77777777" w:rsidR="00541DD3" w:rsidRPr="002538A8" w:rsidRDefault="00541DD3" w:rsidP="005F3596">
      <w:pPr>
        <w:pStyle w:val="EMEABodyText"/>
      </w:pPr>
    </w:p>
    <w:p w14:paraId="72B5794D" w14:textId="77777777" w:rsidR="00541DD3" w:rsidRPr="002538A8" w:rsidRDefault="00F36EFC" w:rsidP="005F3596">
      <w:pPr>
        <w:pStyle w:val="EMEABodyText"/>
        <w:keepNext/>
        <w:rPr>
          <w:bCs/>
          <w:iCs/>
          <w:u w:val="single"/>
        </w:rPr>
      </w:pPr>
      <w:r>
        <w:rPr>
          <w:u w:val="single"/>
        </w:rPr>
        <w:t>Májkárosodás</w:t>
      </w:r>
    </w:p>
    <w:p w14:paraId="36FB7CB4" w14:textId="77777777" w:rsidR="00E17568" w:rsidRPr="002538A8" w:rsidRDefault="00E17568" w:rsidP="005F3596">
      <w:pPr>
        <w:pStyle w:val="EMEABodyText"/>
        <w:keepNext/>
        <w:rPr>
          <w:bCs/>
          <w:iCs/>
          <w:u w:val="single"/>
        </w:rPr>
      </w:pPr>
    </w:p>
    <w:p w14:paraId="68EBD76F" w14:textId="77777777" w:rsidR="00980933" w:rsidRPr="002538A8" w:rsidRDefault="00F36EFC" w:rsidP="005F3596">
      <w:pPr>
        <w:pStyle w:val="EMEABodyText"/>
      </w:pPr>
      <w:r>
        <w:t>A metasztatikus melanomás betegekkel végzett klinikai vizsgálatokból származó populációs farmakokinetikai elemzésből származó adatok alapján a fennálló enyhe és közepesen súlyos májkárosodás nem befolyásolta az ipilimumab clearance</w:t>
      </w:r>
      <w:r>
        <w:noBreakHyphen/>
        <w:t>ét. A fennálló súlyos májkárosodás esetén korlátozott klinikai és farmakokinetikai adatok állnak rendelkezésre. Nem állapítható meg, hogy szükség van</w:t>
      </w:r>
      <w:r>
        <w:noBreakHyphen/>
        <w:t>e az adag módosítására. A klinikai vizsgálatokban nem találtak már fennálló, súlyos májkárosodásban szenvedő betegeket.</w:t>
      </w:r>
    </w:p>
    <w:p w14:paraId="3AB4B98E" w14:textId="77777777" w:rsidR="004A00FC" w:rsidRPr="002538A8" w:rsidRDefault="004A00FC" w:rsidP="005F3596">
      <w:pPr>
        <w:pStyle w:val="EMEABodyText"/>
      </w:pPr>
    </w:p>
    <w:p w14:paraId="423F5C92" w14:textId="77777777" w:rsidR="004A00FC" w:rsidRPr="002538A8" w:rsidRDefault="00F36EFC" w:rsidP="005F3596">
      <w:pPr>
        <w:pStyle w:val="EMEABodyText"/>
        <w:keepNext/>
        <w:rPr>
          <w:bCs/>
          <w:iCs/>
          <w:u w:val="single"/>
        </w:rPr>
      </w:pPr>
      <w:r>
        <w:rPr>
          <w:u w:val="single"/>
        </w:rPr>
        <w:t>Gyermekek és serdülők</w:t>
      </w:r>
    </w:p>
    <w:p w14:paraId="13CF1AAB" w14:textId="77777777" w:rsidR="004A00FC" w:rsidRPr="002538A8" w:rsidRDefault="004A00FC" w:rsidP="005F3596">
      <w:pPr>
        <w:pStyle w:val="EMEABodyText"/>
        <w:keepNext/>
        <w:rPr>
          <w:bCs/>
          <w:iCs/>
          <w:u w:val="single"/>
        </w:rPr>
      </w:pPr>
    </w:p>
    <w:p w14:paraId="0B3ECC7E" w14:textId="1CF39CFD" w:rsidR="004A00FC" w:rsidRPr="002538A8" w:rsidRDefault="000C22A6" w:rsidP="008F277D">
      <w:pPr>
        <w:pStyle w:val="EMEABodyText"/>
      </w:pPr>
      <w:r>
        <w:t>Az ipilimumab</w:t>
      </w:r>
      <w:r>
        <w:noBreakHyphen/>
        <w:t>monoterápia esetében négy II. fázisú, felnőttekkel végzett vizsgálat (n = 521), valamint 2 gyermekek és serdülők körében végzett vizsgálat (n = 44) 565 betegének összevont adatait felhasználó populációs PK elemzés alapján az ipilimumab clearance</w:t>
      </w:r>
      <w:r>
        <w:noBreakHyphen/>
        <w:t>e a kiindulási testtömeg emelkedésével nőtt. Az életkor (2–87 év) nem gyakorolt klinikailag jelentős hatást az ipilimumab clearance</w:t>
      </w:r>
      <w:r>
        <w:noBreakHyphen/>
        <w:t>ére. A CL becsült mértani átlaga a 12 éves és 18 évesnél fiatalabb serdülő betegeknél 8,72 ml/óra. Serdülőknél az expozíció hasonló az ugyanolyan mg/ttkg dózist kapó felnőttekéhez. A felnőtteknél, illetve gyermekeknél és serdülőknél végzett szimuláció alapján a 3 hetente 3 mg/ttkg ajánlott adag alkalmazásával felnőttek, illetve gyermekek és serdülők esetén hasonló expozíció érhető el.</w:t>
      </w:r>
    </w:p>
    <w:p w14:paraId="0337C45C" w14:textId="6B5A373A" w:rsidR="004A00FC" w:rsidRPr="002538A8" w:rsidRDefault="004A00FC" w:rsidP="005F3596">
      <w:pPr>
        <w:pStyle w:val="EMEABodyText"/>
      </w:pPr>
    </w:p>
    <w:p w14:paraId="182D457D" w14:textId="4BD9DD76" w:rsidR="000C22A6" w:rsidRPr="002538A8" w:rsidRDefault="000C22A6" w:rsidP="000C22A6">
      <w:pPr>
        <w:pStyle w:val="EMEABodyText"/>
      </w:pPr>
      <w:r>
        <w:t>A nivolumabbal kombinált ipilimumab esetében az ipilimumab és a nivolumab expozíciója az ajánlott dózisban 12 éves és annál idősebb serdülőknél várhatóan hasonló lesz, mint a felnőtt betegeknél.</w:t>
      </w:r>
    </w:p>
    <w:p w14:paraId="7F05AF91" w14:textId="77777777" w:rsidR="000C22A6" w:rsidRPr="002538A8" w:rsidRDefault="000C22A6" w:rsidP="005F3596">
      <w:pPr>
        <w:pStyle w:val="EMEABodyText"/>
      </w:pPr>
    </w:p>
    <w:p w14:paraId="0D74B4F2" w14:textId="77777777" w:rsidR="00980933" w:rsidRPr="002538A8" w:rsidRDefault="00F36EFC" w:rsidP="005F3596">
      <w:pPr>
        <w:pStyle w:val="EMEAHeading2"/>
        <w:keepLines w:val="0"/>
      </w:pPr>
      <w:r>
        <w:t>5.3</w:t>
      </w:r>
      <w:r>
        <w:tab/>
        <w:t>A preklinikai biztonságossági vizsgálatok eredményei</w:t>
      </w:r>
    </w:p>
    <w:p w14:paraId="514E723F" w14:textId="77777777" w:rsidR="00980933" w:rsidRPr="002538A8" w:rsidRDefault="00980933" w:rsidP="005F3596">
      <w:pPr>
        <w:pStyle w:val="EMEABodyText"/>
        <w:keepNext/>
      </w:pPr>
    </w:p>
    <w:p w14:paraId="4981AC8F" w14:textId="77777777" w:rsidR="00980933" w:rsidRPr="002538A8" w:rsidRDefault="00F36EFC" w:rsidP="005F3596">
      <w:pPr>
        <w:pStyle w:val="EMEABodyText"/>
        <w:rPr>
          <w:highlight w:val="green"/>
        </w:rPr>
      </w:pPr>
      <w:r>
        <w:t>Majmokkal végzett intravénás ismételt dózistoxicitási vizsgálatokban az ipilimumab általában jól tolerálható volt. Immunrendszeri eredetű mellékhatásokat ritkán észleltek (~3%), köztük colitist (amely egy esetben végzetes kimenetelű volt), dermatitist, valamint infúziós reakciót (feltehetőleg az injekció beadásának nagy sebessége miatt akut cytokin</w:t>
      </w:r>
      <w:r>
        <w:noBreakHyphen/>
        <w:t>felszabadulás következményeként). A pajzsmirigy és a herék tömegének csökkenését észlelték egy vizsgálatban, kísérő hisztológiai elváltozások nélkül. Ennek a felismerésnek a klinikai jelentősége nem ismert.</w:t>
      </w:r>
    </w:p>
    <w:p w14:paraId="0EC5C358" w14:textId="77777777" w:rsidR="00980933" w:rsidRPr="002538A8" w:rsidRDefault="00980933" w:rsidP="005F3596">
      <w:pPr>
        <w:pStyle w:val="EMEABodyText"/>
      </w:pPr>
    </w:p>
    <w:p w14:paraId="53E3AED4" w14:textId="07B2232D" w:rsidR="00924D95" w:rsidRPr="002538A8" w:rsidRDefault="00F36EFC" w:rsidP="005F3596">
      <w:pPr>
        <w:pStyle w:val="EMEABodyText"/>
      </w:pPr>
      <w:r>
        <w:t>Az ipilimumab prenatális és posztnatális fejlődésre gyakorolt hatásait egy cynomolgus majmokkal végzett vizsgálatban értékelték. Vemhes majmok az első trimesztertől az ellésig, az organogenesis elindulásától kezdve 3 hetenként kaptak ipilimumabot, a klinikumban alkalmazott 3 mg/ttkg</w:t>
      </w:r>
      <w:r>
        <w:noBreakHyphen/>
        <w:t>os ipilimumab</w:t>
      </w:r>
      <w:r>
        <w:noBreakHyphen/>
        <w:t>dózis mellett elérthez hasonló vagy annál magasabb expozíciós szinten (AUC). A vemhesség első két trimesztere alatt nem mutattak ki a kezeléssel összefüggő, a reprodukcióra gyakorolt mellékhatásokat. A harmadik trimeszter elején mindkét ipilimumab</w:t>
      </w:r>
      <w:r>
        <w:noBreakHyphen/>
        <w:t xml:space="preserve">csoportban az abortusz, a halvaszületés, a koraszülés (az annak megfelelő, alacsonyabb születési súllyal), valamint az újszülöttkori mortalitás kontroll állatokhoz viszonyított magasabb előfordulási gyakoriságát észlelték, és ezek dózisfüggők voltak. Emellett 2, </w:t>
      </w:r>
      <w:r>
        <w:rPr>
          <w:i/>
        </w:rPr>
        <w:t>in utero</w:t>
      </w:r>
      <w:r>
        <w:t xml:space="preserve"> ipilimumab</w:t>
      </w:r>
      <w:r>
        <w:noBreakHyphen/>
        <w:t>expozíciónak kitett újszülött állatnál az urogenitalis rendszer külső és visceralis fejlődési rendellenességeit észlelték. Egy nőstény újszülöttnek volt a bal oldali vesére és ureterre terjedő egyoldali vese agenesiája, és egy hím újszülöttnek volt húgyúti obstructióval és subcutan scrotalis oedemával járó, urethra imperforatusa. Ezen fejlődési rendellenességek és a kezelés közti összefüggés nem világos.</w:t>
      </w:r>
    </w:p>
    <w:p w14:paraId="60B6ED21" w14:textId="77777777" w:rsidR="00924D95" w:rsidRPr="002538A8" w:rsidRDefault="00924D95" w:rsidP="005F3596">
      <w:pPr>
        <w:pStyle w:val="EMEABodyText"/>
      </w:pPr>
    </w:p>
    <w:p w14:paraId="64B3FD54" w14:textId="77777777" w:rsidR="00980933" w:rsidRPr="002538A8" w:rsidRDefault="00F36EFC" w:rsidP="005F3596">
      <w:pPr>
        <w:pStyle w:val="EMEABodyText"/>
      </w:pPr>
      <w:r>
        <w:t>Az ipilimumab mutagén és karcinogén potenciálját értékelő vizsgálatokat nem végeztek. Fertilitási vizsgálatokat nem végeztek.</w:t>
      </w:r>
    </w:p>
    <w:p w14:paraId="680A6065" w14:textId="77777777" w:rsidR="0058543C" w:rsidRPr="002538A8" w:rsidRDefault="0058543C" w:rsidP="005F3596">
      <w:pPr>
        <w:pStyle w:val="EMEABodyText"/>
      </w:pPr>
    </w:p>
    <w:p w14:paraId="7120FD92" w14:textId="77777777" w:rsidR="00980933" w:rsidRPr="002538A8" w:rsidRDefault="00980933" w:rsidP="005F3596">
      <w:pPr>
        <w:pStyle w:val="EMEABodyText"/>
      </w:pPr>
    </w:p>
    <w:p w14:paraId="19ACC60C" w14:textId="05C4D9E3" w:rsidR="00980933" w:rsidRPr="002538A8" w:rsidRDefault="00DD3F4B" w:rsidP="003E0810">
      <w:pPr>
        <w:pStyle w:val="StyleEMEAHeading1NotAllcaps"/>
        <w:rPr>
          <w:caps/>
        </w:rPr>
      </w:pPr>
      <w:r>
        <w:t>6.</w:t>
      </w:r>
      <w:r>
        <w:tab/>
        <w:t>GYÓGYSZERÉSZETI JELLEMZŐK</w:t>
      </w:r>
    </w:p>
    <w:p w14:paraId="14368584" w14:textId="77777777" w:rsidR="00980933" w:rsidRPr="002538A8" w:rsidRDefault="00980933" w:rsidP="005F3596">
      <w:pPr>
        <w:pStyle w:val="EMEABodyText"/>
        <w:keepNext/>
      </w:pPr>
    </w:p>
    <w:p w14:paraId="0AACD38D" w14:textId="77777777" w:rsidR="00980933" w:rsidRPr="002538A8" w:rsidRDefault="00F36EFC" w:rsidP="005F3596">
      <w:pPr>
        <w:pStyle w:val="EMEAHeading2"/>
        <w:keepLines w:val="0"/>
      </w:pPr>
      <w:r>
        <w:t>6.1</w:t>
      </w:r>
      <w:r>
        <w:tab/>
        <w:t>Segédanyagok felsorolása</w:t>
      </w:r>
    </w:p>
    <w:p w14:paraId="233C7D59" w14:textId="77777777" w:rsidR="00980933" w:rsidRPr="002538A8" w:rsidRDefault="00980933" w:rsidP="005F3596">
      <w:pPr>
        <w:pStyle w:val="EMEABodyText"/>
        <w:keepNext/>
      </w:pPr>
    </w:p>
    <w:p w14:paraId="62A190DA" w14:textId="77777777" w:rsidR="00980933" w:rsidRPr="002538A8" w:rsidRDefault="00F36EFC" w:rsidP="00542537">
      <w:pPr>
        <w:pStyle w:val="EMEABodyText"/>
        <w:keepNext/>
      </w:pPr>
      <w:r>
        <w:t>Trisz</w:t>
      </w:r>
      <w:r>
        <w:noBreakHyphen/>
        <w:t>hidroklorid (2</w:t>
      </w:r>
      <w:r>
        <w:noBreakHyphen/>
        <w:t>amino</w:t>
      </w:r>
      <w:r>
        <w:noBreakHyphen/>
        <w:t>2</w:t>
      </w:r>
      <w:r>
        <w:noBreakHyphen/>
        <w:t>hidroximetil</w:t>
      </w:r>
      <w:r>
        <w:noBreakHyphen/>
        <w:t>1,3</w:t>
      </w:r>
      <w:r>
        <w:noBreakHyphen/>
        <w:t>propanediol hidroklorid)</w:t>
      </w:r>
    </w:p>
    <w:p w14:paraId="6B3EED02" w14:textId="77777777" w:rsidR="00980933" w:rsidRPr="002538A8" w:rsidRDefault="00F36EFC" w:rsidP="00542537">
      <w:pPr>
        <w:pStyle w:val="EMEABodyText"/>
        <w:keepNext/>
      </w:pPr>
      <w:r>
        <w:t>Nátrium</w:t>
      </w:r>
      <w:r>
        <w:noBreakHyphen/>
        <w:t>klorid</w:t>
      </w:r>
    </w:p>
    <w:p w14:paraId="6817628E" w14:textId="77777777" w:rsidR="00980933" w:rsidRPr="002538A8" w:rsidRDefault="00F36EFC" w:rsidP="004B3267">
      <w:pPr>
        <w:pStyle w:val="EMEABodyText"/>
        <w:keepNext/>
      </w:pPr>
      <w:r>
        <w:t>Mannit (E421)</w:t>
      </w:r>
    </w:p>
    <w:p w14:paraId="642CD31A" w14:textId="77777777" w:rsidR="00980933" w:rsidRPr="002538A8" w:rsidRDefault="00F36EFC" w:rsidP="004B3267">
      <w:pPr>
        <w:pStyle w:val="EMEABodyText"/>
        <w:keepNext/>
      </w:pPr>
      <w:r>
        <w:t>Pentetasav (dietilénetriamin</w:t>
      </w:r>
      <w:r>
        <w:noBreakHyphen/>
        <w:t>pentaecetsav)</w:t>
      </w:r>
    </w:p>
    <w:p w14:paraId="26AB6D68" w14:textId="69FEC1FF" w:rsidR="00980933" w:rsidRPr="002538A8" w:rsidRDefault="00F36EFC" w:rsidP="004B3267">
      <w:pPr>
        <w:pStyle w:val="EMEABodyText"/>
        <w:keepNext/>
      </w:pPr>
      <w:r>
        <w:t>Poliszorbát 80</w:t>
      </w:r>
    </w:p>
    <w:p w14:paraId="1990E3E8" w14:textId="77777777" w:rsidR="00980933" w:rsidRPr="002538A8" w:rsidRDefault="00F36EFC" w:rsidP="004B3267">
      <w:pPr>
        <w:pStyle w:val="EMEABodyText"/>
        <w:keepNext/>
      </w:pPr>
      <w:r>
        <w:t>Nátrium</w:t>
      </w:r>
      <w:r>
        <w:noBreakHyphen/>
        <w:t>hidroxid (a pH beállításához)</w:t>
      </w:r>
    </w:p>
    <w:p w14:paraId="66840CCD" w14:textId="77777777" w:rsidR="00980933" w:rsidRPr="002538A8" w:rsidRDefault="00F36EFC" w:rsidP="004B3267">
      <w:pPr>
        <w:pStyle w:val="EMEABodyText"/>
        <w:keepNext/>
      </w:pPr>
      <w:r>
        <w:t>Sósav (a pH beállításához)</w:t>
      </w:r>
    </w:p>
    <w:p w14:paraId="72EC0649" w14:textId="77777777" w:rsidR="00980933" w:rsidRPr="002538A8" w:rsidRDefault="00F36EFC" w:rsidP="004B3267">
      <w:pPr>
        <w:pStyle w:val="EMEABodyText"/>
        <w:keepNext/>
      </w:pPr>
      <w:r>
        <w:t>Injekcióhoz való víz</w:t>
      </w:r>
    </w:p>
    <w:p w14:paraId="63BA1B59" w14:textId="77777777" w:rsidR="00980933" w:rsidRPr="002538A8" w:rsidRDefault="00980933" w:rsidP="005F3596">
      <w:pPr>
        <w:pStyle w:val="EMEABodyText"/>
      </w:pPr>
    </w:p>
    <w:p w14:paraId="75B816D8" w14:textId="77777777" w:rsidR="00980933" w:rsidRPr="002538A8" w:rsidRDefault="00F36EFC" w:rsidP="005F3596">
      <w:pPr>
        <w:pStyle w:val="EMEAHeading2"/>
        <w:keepLines w:val="0"/>
      </w:pPr>
      <w:r>
        <w:t>6.2</w:t>
      </w:r>
      <w:r>
        <w:tab/>
        <w:t>Inkompatibilitások</w:t>
      </w:r>
    </w:p>
    <w:p w14:paraId="325163CA" w14:textId="77777777" w:rsidR="00980933" w:rsidRPr="002538A8" w:rsidRDefault="00980933" w:rsidP="005F3596">
      <w:pPr>
        <w:pStyle w:val="EMEABodyText"/>
        <w:keepNext/>
      </w:pPr>
    </w:p>
    <w:p w14:paraId="776E1804" w14:textId="6D6540BB" w:rsidR="00980933" w:rsidRPr="002538A8" w:rsidRDefault="00F36EFC" w:rsidP="005F3596">
      <w:pPr>
        <w:pStyle w:val="EMEABodyText"/>
      </w:pPr>
      <w:r>
        <w:t>Kompatibilitási vizsgálatok hiányában ez a gyógyszer nem keverhető más gyógyszerekkel.</w:t>
      </w:r>
    </w:p>
    <w:p w14:paraId="559C5746" w14:textId="77777777" w:rsidR="00980933" w:rsidRPr="002538A8" w:rsidRDefault="00980933" w:rsidP="005F3596">
      <w:pPr>
        <w:pStyle w:val="EMEABodyText"/>
      </w:pPr>
    </w:p>
    <w:p w14:paraId="69CD0227" w14:textId="77777777" w:rsidR="00980933" w:rsidRPr="002538A8" w:rsidRDefault="00F36EFC" w:rsidP="005F3596">
      <w:pPr>
        <w:pStyle w:val="EMEAHeading2"/>
        <w:keepLines w:val="0"/>
      </w:pPr>
      <w:r>
        <w:t>6.3</w:t>
      </w:r>
      <w:r>
        <w:tab/>
        <w:t>Felhasználhatósági időtartam</w:t>
      </w:r>
    </w:p>
    <w:p w14:paraId="78D87751" w14:textId="77777777" w:rsidR="00980933" w:rsidRPr="002538A8" w:rsidRDefault="00980933" w:rsidP="005F3596">
      <w:pPr>
        <w:pStyle w:val="EMEABodyText"/>
        <w:keepNext/>
      </w:pPr>
    </w:p>
    <w:p w14:paraId="236666DF" w14:textId="77777777" w:rsidR="000442B9" w:rsidRPr="002538A8" w:rsidRDefault="00F36EFC" w:rsidP="005F3596">
      <w:pPr>
        <w:pStyle w:val="EMEABodyText"/>
        <w:keepNext/>
        <w:rPr>
          <w:u w:val="single"/>
        </w:rPr>
      </w:pPr>
      <w:r>
        <w:rPr>
          <w:u w:val="single"/>
        </w:rPr>
        <w:t>Bontatlan injekciós üveg</w:t>
      </w:r>
    </w:p>
    <w:p w14:paraId="30EAD00C" w14:textId="77777777" w:rsidR="00957743" w:rsidRPr="002538A8" w:rsidRDefault="00957743" w:rsidP="005F3596">
      <w:pPr>
        <w:pStyle w:val="EMEABodyText"/>
        <w:keepNext/>
      </w:pPr>
    </w:p>
    <w:p w14:paraId="2A854A03" w14:textId="77777777" w:rsidR="00980933" w:rsidRPr="002538A8" w:rsidRDefault="00F36EFC" w:rsidP="005F3596">
      <w:pPr>
        <w:pStyle w:val="EMEABodyText"/>
      </w:pPr>
      <w:r>
        <w:t>3 év</w:t>
      </w:r>
    </w:p>
    <w:p w14:paraId="56751620" w14:textId="77777777" w:rsidR="00506C2A" w:rsidRPr="002538A8" w:rsidRDefault="00506C2A" w:rsidP="005F3596">
      <w:pPr>
        <w:pStyle w:val="EMEABodyText"/>
      </w:pPr>
    </w:p>
    <w:p w14:paraId="64DEBCF0" w14:textId="77777777" w:rsidR="00506C2A" w:rsidRPr="002538A8" w:rsidRDefault="00F36EFC" w:rsidP="005F3596">
      <w:pPr>
        <w:pStyle w:val="EMEABodyText"/>
        <w:keepNext/>
        <w:rPr>
          <w:u w:val="single"/>
        </w:rPr>
      </w:pPr>
      <w:r>
        <w:rPr>
          <w:u w:val="single"/>
        </w:rPr>
        <w:t>Felbontást követően:</w:t>
      </w:r>
    </w:p>
    <w:p w14:paraId="3B3C2D82" w14:textId="77777777" w:rsidR="00957743" w:rsidRPr="002538A8" w:rsidRDefault="00957743" w:rsidP="005F3596">
      <w:pPr>
        <w:pStyle w:val="EMEABodyText"/>
        <w:keepNext/>
      </w:pPr>
    </w:p>
    <w:p w14:paraId="500331EE" w14:textId="77777777" w:rsidR="00980933" w:rsidRPr="002538A8" w:rsidRDefault="00F36EFC" w:rsidP="005F3596">
      <w:pPr>
        <w:pStyle w:val="EMEABodyText"/>
      </w:pPr>
      <w:r>
        <w:t>Mikrobiológiai szempontból, ha egyszer felbontották, akkor a gyógyszert azonnal infúzióban be kell adni vagy azonnal fel kell hígítani és infúzióban be kell adni. Kimutatták, hogy a tömény vagy a hígított koncentrátum (1 és 4 mg/ml között) kémiai és fizikai stabilitása 25 °C</w:t>
      </w:r>
      <w:r>
        <w:noBreakHyphen/>
        <w:t>on és 2 °C–8 °C</w:t>
      </w:r>
      <w:r>
        <w:noBreakHyphen/>
        <w:t>on 24 órán át marad fenn. Ha nem kerül azonnal felhasználásra, az infúziós oldatot (akár tömény, akár hígított) legfeljebb 24 órán keresztül lehet hűtőszekrényben (2 °C–8 °C) vagy szobahőmérsékleten (20 °C–25 °C) tárolni.</w:t>
      </w:r>
    </w:p>
    <w:p w14:paraId="259F6323" w14:textId="77777777" w:rsidR="00F2412B" w:rsidRPr="002538A8" w:rsidRDefault="00F2412B" w:rsidP="005F3596">
      <w:pPr>
        <w:pStyle w:val="EMEABodyText"/>
      </w:pPr>
    </w:p>
    <w:p w14:paraId="6EAAE9DD" w14:textId="77777777" w:rsidR="00980933" w:rsidRPr="002538A8" w:rsidRDefault="00F36EFC" w:rsidP="005F3596">
      <w:pPr>
        <w:pStyle w:val="EMEAHeading2"/>
        <w:keepLines w:val="0"/>
      </w:pPr>
      <w:r>
        <w:t>6.4</w:t>
      </w:r>
      <w:r>
        <w:tab/>
        <w:t>Különleges tárolási előírások</w:t>
      </w:r>
    </w:p>
    <w:p w14:paraId="2DDAAD4F" w14:textId="77777777" w:rsidR="00980933" w:rsidRPr="002538A8" w:rsidRDefault="00980933" w:rsidP="005F3596">
      <w:pPr>
        <w:pStyle w:val="EMEABodyText"/>
        <w:keepNext/>
      </w:pPr>
    </w:p>
    <w:p w14:paraId="39378A70" w14:textId="77777777" w:rsidR="00980933" w:rsidRPr="002538A8" w:rsidRDefault="00F36EFC" w:rsidP="005F3596">
      <w:pPr>
        <w:pStyle w:val="EMEABodyText"/>
      </w:pPr>
      <w:r>
        <w:t>Hűtőszekrényben (2 °C—8 °C) tárolandó.</w:t>
      </w:r>
    </w:p>
    <w:p w14:paraId="22C6C341" w14:textId="77777777" w:rsidR="00980933" w:rsidRPr="002538A8" w:rsidRDefault="00F36EFC" w:rsidP="005F3596">
      <w:pPr>
        <w:pStyle w:val="EMEABodyText"/>
      </w:pPr>
      <w:r>
        <w:t>Nem fagyasztható!</w:t>
      </w:r>
    </w:p>
    <w:p w14:paraId="3E3D62EA" w14:textId="77777777" w:rsidR="00980933" w:rsidRPr="002538A8" w:rsidRDefault="00F36EFC" w:rsidP="005F3596">
      <w:pPr>
        <w:pStyle w:val="EMEABodyText"/>
      </w:pPr>
      <w:r>
        <w:t>A fénytől való védelem érdekében az eredeti csomagolásban tárolandó.</w:t>
      </w:r>
    </w:p>
    <w:p w14:paraId="54087DBA" w14:textId="77777777" w:rsidR="00980933" w:rsidRPr="002538A8" w:rsidRDefault="00980933" w:rsidP="005F3596">
      <w:pPr>
        <w:pStyle w:val="EMEABodyText"/>
      </w:pPr>
    </w:p>
    <w:p w14:paraId="64CC36CA" w14:textId="77777777" w:rsidR="00980933" w:rsidRPr="002538A8" w:rsidRDefault="00F36EFC" w:rsidP="005F3596">
      <w:pPr>
        <w:pStyle w:val="EMEABodyText"/>
      </w:pPr>
      <w:r>
        <w:t>A gyógyszer első felbontás vagy hígítás utáni tárolására vonatkozó előírásokat lásd a 6.3 pontban.</w:t>
      </w:r>
    </w:p>
    <w:p w14:paraId="095EC4A5" w14:textId="77777777" w:rsidR="00980933" w:rsidRPr="002538A8" w:rsidRDefault="00980933" w:rsidP="005F3596">
      <w:pPr>
        <w:pStyle w:val="EMEABodyText"/>
      </w:pPr>
    </w:p>
    <w:p w14:paraId="13AA9894" w14:textId="77777777" w:rsidR="00980933" w:rsidRPr="002538A8" w:rsidRDefault="00F36EFC" w:rsidP="005F3596">
      <w:pPr>
        <w:pStyle w:val="EMEAHeading2"/>
        <w:keepLines w:val="0"/>
      </w:pPr>
      <w:r>
        <w:t>6.5</w:t>
      </w:r>
      <w:r>
        <w:tab/>
        <w:t>Csomagolás típusa és kiszerelése</w:t>
      </w:r>
    </w:p>
    <w:p w14:paraId="12AC26CE" w14:textId="77777777" w:rsidR="00980933" w:rsidRPr="002538A8" w:rsidRDefault="00980933" w:rsidP="005F3596">
      <w:pPr>
        <w:pStyle w:val="EMEABodyText"/>
        <w:keepNext/>
        <w:rPr>
          <w:iCs/>
        </w:rPr>
      </w:pPr>
    </w:p>
    <w:p w14:paraId="715979C9" w14:textId="77777777" w:rsidR="00980933" w:rsidRPr="002538A8" w:rsidRDefault="00F36EFC" w:rsidP="005F3596">
      <w:pPr>
        <w:pStyle w:val="EMEABodyText"/>
      </w:pPr>
      <w:r>
        <w:t>10 ml</w:t>
      </w:r>
      <w:r>
        <w:noBreakHyphen/>
        <w:t>es koncentrátum dugóval (bevont butil gumi) és lepattintható kupakkal (alumínium) lezárt injekciós üvegben (I</w:t>
      </w:r>
      <w:r>
        <w:noBreakHyphen/>
        <w:t>es típusú üveg). 1 darabos kiszerelés.</w:t>
      </w:r>
    </w:p>
    <w:p w14:paraId="10A202C4" w14:textId="77777777" w:rsidR="00980933" w:rsidRPr="002538A8" w:rsidRDefault="00F36EFC" w:rsidP="005F3596">
      <w:pPr>
        <w:pStyle w:val="EMEABodyText"/>
      </w:pPr>
      <w:r>
        <w:t>40 ml</w:t>
      </w:r>
      <w:r>
        <w:noBreakHyphen/>
        <w:t>es koncentrátum dugóval (bevont butil gumi) és lepattintható kupakkal (alumínium) lezárt injekciós üvegben (I</w:t>
      </w:r>
      <w:r>
        <w:noBreakHyphen/>
        <w:t>es típusú üveg). 1 darabos kiszerelés.</w:t>
      </w:r>
    </w:p>
    <w:p w14:paraId="3250DEAA" w14:textId="77777777" w:rsidR="00F2412B" w:rsidRPr="002538A8" w:rsidRDefault="00F2412B" w:rsidP="005F3596">
      <w:pPr>
        <w:pStyle w:val="EMEABodyText"/>
      </w:pPr>
    </w:p>
    <w:p w14:paraId="637AE1D8" w14:textId="77777777" w:rsidR="00980933" w:rsidRPr="002538A8" w:rsidRDefault="00F36EFC" w:rsidP="005F3596">
      <w:pPr>
        <w:pStyle w:val="EMEABodyText"/>
      </w:pPr>
      <w:r>
        <w:t>Nem feltétlenül mindegyik kiszerelés kerül kereskedelmi forgalomba.</w:t>
      </w:r>
    </w:p>
    <w:p w14:paraId="7C36FD3F" w14:textId="77777777" w:rsidR="00980933" w:rsidRPr="002538A8" w:rsidRDefault="00980933" w:rsidP="005F3596">
      <w:pPr>
        <w:pStyle w:val="EMEABodyText"/>
      </w:pPr>
    </w:p>
    <w:p w14:paraId="649E5BA9" w14:textId="607131C1" w:rsidR="00980933" w:rsidRPr="002538A8" w:rsidRDefault="00F36EFC" w:rsidP="005F3596">
      <w:pPr>
        <w:pStyle w:val="EMEAHeading2"/>
        <w:keepLines w:val="0"/>
      </w:pPr>
      <w:r>
        <w:t>6.6</w:t>
      </w:r>
      <w:r>
        <w:tab/>
        <w:t>A megsemmisítésre vonatkozó különleges óvintézkedések és egyéb, a készítmény kezelésével kapcsolatos információk</w:t>
      </w:r>
    </w:p>
    <w:p w14:paraId="2A2F5350" w14:textId="77777777" w:rsidR="00980933" w:rsidRPr="002538A8" w:rsidRDefault="00980933" w:rsidP="005F3596">
      <w:pPr>
        <w:pStyle w:val="EMEABodyText"/>
        <w:keepNext/>
      </w:pPr>
    </w:p>
    <w:p w14:paraId="749BF3A2" w14:textId="77777777" w:rsidR="00980933" w:rsidRPr="002538A8" w:rsidRDefault="00F36EFC" w:rsidP="005F3596">
      <w:pPr>
        <w:pStyle w:val="EMEABodyText"/>
      </w:pPr>
      <w:r>
        <w:t>Az elkészítést képzett személyzetnek kell végeznie, a helyes gyakorlat, különösképpen az aszepszis szabályainak betartásával.</w:t>
      </w:r>
    </w:p>
    <w:p w14:paraId="1DDE8A4F" w14:textId="77777777" w:rsidR="00980933" w:rsidRPr="002538A8" w:rsidRDefault="00980933" w:rsidP="005F3596">
      <w:pPr>
        <w:pStyle w:val="EMEABodyText"/>
        <w:rPr>
          <w:lang w:eastAsia="fr-FR"/>
        </w:rPr>
      </w:pPr>
    </w:p>
    <w:p w14:paraId="7D6CC74C" w14:textId="77777777" w:rsidR="00980933" w:rsidRPr="002538A8" w:rsidRDefault="00F36EFC" w:rsidP="005F3596">
      <w:pPr>
        <w:pStyle w:val="EMEAHeading2"/>
        <w:keepLines w:val="0"/>
        <w:rPr>
          <w:b w:val="0"/>
        </w:rPr>
      </w:pPr>
      <w:r>
        <w:rPr>
          <w:b w:val="0"/>
          <w:u w:val="single"/>
        </w:rPr>
        <w:t>A dózis kiszámítása:</w:t>
      </w:r>
    </w:p>
    <w:p w14:paraId="51269D34" w14:textId="77777777" w:rsidR="00D0554F" w:rsidRPr="002538A8" w:rsidRDefault="00D0554F" w:rsidP="005F3596">
      <w:pPr>
        <w:pStyle w:val="EMEABodyText"/>
        <w:keepNext/>
      </w:pPr>
    </w:p>
    <w:p w14:paraId="5169B1A0" w14:textId="77777777" w:rsidR="00D0554F" w:rsidRPr="002538A8" w:rsidRDefault="00F36EFC" w:rsidP="00A77D9F">
      <w:pPr>
        <w:keepNext/>
      </w:pPr>
      <w:r>
        <w:t>Ipilimumab</w:t>
      </w:r>
      <w:r>
        <w:noBreakHyphen/>
        <w:t>monoterápia vagy a nivolumabbal kombinált ipilimumab:</w:t>
      </w:r>
    </w:p>
    <w:p w14:paraId="5ED029E1" w14:textId="77777777" w:rsidR="00980933" w:rsidRPr="002538A8" w:rsidRDefault="00F36EFC" w:rsidP="005F3596">
      <w:pPr>
        <w:pStyle w:val="EMEABodyText"/>
        <w:keepNext/>
      </w:pPr>
      <w:r>
        <w:t>A beteg számára rendelt dózis mg/ttkg</w:t>
      </w:r>
      <w:r>
        <w:noBreakHyphen/>
        <w:t>ban van megadva. Ennek a rendelt dózisnak az alapján a teljes beadandó dózist ki kell számítani. Lehet, hogy a beteg számára szükséges teljes dózishoz egynél több injekciós üveg YERVOY</w:t>
      </w:r>
      <w:r>
        <w:noBreakHyphen/>
        <w:t>koncentrátum kell.</w:t>
      </w:r>
    </w:p>
    <w:p w14:paraId="72E38602" w14:textId="77777777" w:rsidR="00980933" w:rsidRPr="002538A8" w:rsidRDefault="00980933" w:rsidP="005F3596">
      <w:pPr>
        <w:pStyle w:val="EMEABodyText"/>
        <w:keepNext/>
        <w:rPr>
          <w:lang w:eastAsia="fr-FR"/>
        </w:rPr>
      </w:pPr>
    </w:p>
    <w:p w14:paraId="1D9902CC" w14:textId="77777777" w:rsidR="00980933" w:rsidRPr="002538A8" w:rsidRDefault="00F36EFC" w:rsidP="00542537">
      <w:pPr>
        <w:pStyle w:val="EMEABodyTextIndent"/>
        <w:numPr>
          <w:ilvl w:val="0"/>
          <w:numId w:val="24"/>
        </w:numPr>
        <w:tabs>
          <w:tab w:val="left" w:pos="567"/>
        </w:tabs>
        <w:ind w:left="567" w:hanging="567"/>
      </w:pPr>
      <w:r>
        <w:t>A 10 ml</w:t>
      </w:r>
      <w:r>
        <w:noBreakHyphen/>
        <w:t>es injekciós üveg YERVOY</w:t>
      </w:r>
      <w:r>
        <w:noBreakHyphen/>
        <w:t>koncentrátumban 50 mg ipilimumab, a 40 ml</w:t>
      </w:r>
      <w:r>
        <w:noBreakHyphen/>
        <w:t>es injekciós üvegben 200 mg ipilimumab van.</w:t>
      </w:r>
    </w:p>
    <w:p w14:paraId="120D208F" w14:textId="77777777" w:rsidR="00980933" w:rsidRPr="002538A8" w:rsidRDefault="00F36EFC" w:rsidP="00542537">
      <w:pPr>
        <w:pStyle w:val="EMEABodyTextIndent"/>
        <w:keepNext/>
        <w:numPr>
          <w:ilvl w:val="0"/>
          <w:numId w:val="24"/>
        </w:numPr>
        <w:tabs>
          <w:tab w:val="left" w:pos="567"/>
        </w:tabs>
        <w:ind w:left="567" w:hanging="567"/>
      </w:pPr>
      <w:r>
        <w:t>A teljes ipilimumab dózis mg</w:t>
      </w:r>
      <w:r>
        <w:noBreakHyphen/>
        <w:t>ban = a beteg kg</w:t>
      </w:r>
      <w:r>
        <w:noBreakHyphen/>
        <w:t>ban mért testtömege × a rendelt dózis mg/ttkg</w:t>
      </w:r>
      <w:r>
        <w:noBreakHyphen/>
        <w:t>ban.</w:t>
      </w:r>
    </w:p>
    <w:p w14:paraId="1CA6B643" w14:textId="77777777" w:rsidR="00980933" w:rsidRPr="002538A8" w:rsidRDefault="00F36EFC" w:rsidP="00542537">
      <w:pPr>
        <w:pStyle w:val="EMEABodyTextIndent"/>
        <w:numPr>
          <w:ilvl w:val="0"/>
          <w:numId w:val="24"/>
        </w:numPr>
        <w:tabs>
          <w:tab w:val="left" w:pos="567"/>
        </w:tabs>
        <w:ind w:left="567" w:hanging="567"/>
      </w:pPr>
      <w:r>
        <w:t>Az adag elkészítéséhez szükséges YERVOY</w:t>
      </w:r>
      <w:r>
        <w:noBreakHyphen/>
        <w:t>koncentrátum térfogata (ml) = a mg</w:t>
      </w:r>
      <w:r>
        <w:noBreakHyphen/>
        <w:t>ban mért teljes dózis, osztva 5</w:t>
      </w:r>
      <w:r>
        <w:noBreakHyphen/>
        <w:t>tel (a YERVOY</w:t>
      </w:r>
      <w:r>
        <w:noBreakHyphen/>
        <w:t>koncentrátum hatáserőssége 5 mg/ml).</w:t>
      </w:r>
    </w:p>
    <w:p w14:paraId="42AAF78A" w14:textId="77777777" w:rsidR="00980933" w:rsidRPr="002538A8" w:rsidRDefault="00980933" w:rsidP="005F3596">
      <w:pPr>
        <w:pStyle w:val="EMEABodyText"/>
        <w:rPr>
          <w:b/>
          <w:bCs/>
          <w:u w:val="single"/>
          <w:lang w:eastAsia="fr-FR"/>
        </w:rPr>
      </w:pPr>
    </w:p>
    <w:p w14:paraId="33E742C0" w14:textId="77777777" w:rsidR="00980933" w:rsidRPr="002538A8" w:rsidRDefault="00F36EFC" w:rsidP="005F3596">
      <w:pPr>
        <w:pStyle w:val="EMEAHeading2"/>
        <w:keepLines w:val="0"/>
        <w:rPr>
          <w:b w:val="0"/>
          <w:u w:val="single"/>
        </w:rPr>
      </w:pPr>
      <w:r>
        <w:rPr>
          <w:b w:val="0"/>
          <w:u w:val="single"/>
        </w:rPr>
        <w:t>Az infúzió elkészítése:</w:t>
      </w:r>
    </w:p>
    <w:p w14:paraId="0EAAA334" w14:textId="77777777" w:rsidR="00957743" w:rsidRPr="002538A8" w:rsidRDefault="00957743" w:rsidP="00957743">
      <w:pPr>
        <w:pStyle w:val="EMEABodyText"/>
        <w:keepNext/>
      </w:pPr>
    </w:p>
    <w:p w14:paraId="49F87C84" w14:textId="718EA1A3" w:rsidR="00A26523" w:rsidRPr="002538A8" w:rsidRDefault="00F36EFC" w:rsidP="005F3596">
      <w:pPr>
        <w:pStyle w:val="EMEABodyText"/>
      </w:pPr>
      <w:r>
        <w:t>Az infúzió elkészítése közben gondoskodjon az aszepszis betartásáról.</w:t>
      </w:r>
    </w:p>
    <w:p w14:paraId="5CCDB9B4" w14:textId="77777777" w:rsidR="00980933" w:rsidRPr="002538A8" w:rsidRDefault="00980933" w:rsidP="005F3596">
      <w:pPr>
        <w:pStyle w:val="EMEABodyText"/>
      </w:pPr>
    </w:p>
    <w:p w14:paraId="5B5A21DB" w14:textId="77777777" w:rsidR="00980933" w:rsidRPr="002538A8" w:rsidRDefault="00F36EFC" w:rsidP="005F3596">
      <w:pPr>
        <w:pStyle w:val="EMEABodyText"/>
        <w:keepNext/>
      </w:pPr>
      <w:r>
        <w:t>A YERVOY</w:t>
      </w:r>
      <w:r>
        <w:noBreakHyphen/>
        <w:t>t intravénásan lehet alkalmazni, vagy:</w:t>
      </w:r>
    </w:p>
    <w:p w14:paraId="2BD1A4E1" w14:textId="77777777" w:rsidR="00980933" w:rsidRPr="002538A8" w:rsidRDefault="00F36EFC" w:rsidP="00542537">
      <w:pPr>
        <w:pStyle w:val="EMEABodyTextIndent"/>
        <w:numPr>
          <w:ilvl w:val="0"/>
          <w:numId w:val="24"/>
        </w:numPr>
        <w:tabs>
          <w:tab w:val="left" w:pos="567"/>
        </w:tabs>
        <w:ind w:left="567" w:hanging="567"/>
      </w:pPr>
      <w:r>
        <w:t>hígítás nélkül, a megfelelő steril fecskendővel egy infúziós tartályba történt áttöltést követően,</w:t>
      </w:r>
    </w:p>
    <w:p w14:paraId="24AF08CF" w14:textId="77777777" w:rsidR="00980933" w:rsidRPr="002538A8" w:rsidRDefault="00F36EFC" w:rsidP="005F3596">
      <w:pPr>
        <w:pStyle w:val="EMEABodyTextIndent"/>
        <w:ind w:left="540"/>
      </w:pPr>
      <w:r>
        <w:t>vagy</w:t>
      </w:r>
    </w:p>
    <w:p w14:paraId="69F1A219" w14:textId="77777777" w:rsidR="00980933" w:rsidRPr="002538A8" w:rsidRDefault="00F36EFC" w:rsidP="00542537">
      <w:pPr>
        <w:pStyle w:val="EMEABodyTextIndent"/>
        <w:keepNext/>
        <w:numPr>
          <w:ilvl w:val="0"/>
          <w:numId w:val="24"/>
        </w:numPr>
        <w:tabs>
          <w:tab w:val="left" w:pos="567"/>
        </w:tabs>
        <w:ind w:left="567" w:hanging="567"/>
      </w:pPr>
      <w:r>
        <w:t>a koncentrátum eredeti térfogatának legfeljebb 5</w:t>
      </w:r>
      <w:r>
        <w:noBreakHyphen/>
        <w:t>szörösére történő hígítás után (legfeljebb 4 rész oldószert adva az egy rész koncentrátumhoz). A végső koncentrációnak 1–4 mg/ml közé kell esnie. A YERVOY</w:t>
      </w:r>
      <w:r>
        <w:noBreakHyphen/>
        <w:t>koncentrátum hígításához az alábbiak egyikét alkalmazhatja:</w:t>
      </w:r>
    </w:p>
    <w:p w14:paraId="75E47C0F" w14:textId="77777777" w:rsidR="00980933" w:rsidRPr="002538A8" w:rsidRDefault="00F36EFC" w:rsidP="00542537">
      <w:pPr>
        <w:pStyle w:val="EMEABodyTextIndent"/>
        <w:keepNext/>
        <w:numPr>
          <w:ilvl w:val="0"/>
          <w:numId w:val="25"/>
        </w:numPr>
        <w:tabs>
          <w:tab w:val="left" w:pos="1134"/>
        </w:tabs>
        <w:ind w:left="1134" w:hanging="567"/>
      </w:pPr>
      <w:r>
        <w:t>nátrium</w:t>
      </w:r>
      <w:r>
        <w:noBreakHyphen/>
        <w:t>klorid 9 mg/ml (0,9%</w:t>
      </w:r>
      <w:r>
        <w:noBreakHyphen/>
        <w:t>os) injekciós oldat vagy</w:t>
      </w:r>
    </w:p>
    <w:p w14:paraId="597849A1" w14:textId="77777777" w:rsidR="00980933" w:rsidRPr="002538A8" w:rsidRDefault="00F36EFC" w:rsidP="00542537">
      <w:pPr>
        <w:pStyle w:val="EMEABodyTextIndent"/>
        <w:numPr>
          <w:ilvl w:val="0"/>
          <w:numId w:val="25"/>
        </w:numPr>
        <w:tabs>
          <w:tab w:val="left" w:pos="1134"/>
        </w:tabs>
        <w:ind w:left="1134" w:hanging="567"/>
      </w:pPr>
      <w:r>
        <w:t>glükóz 50 mg/ml (5%</w:t>
      </w:r>
      <w:r>
        <w:noBreakHyphen/>
        <w:t>os) injekciós oldat.</w:t>
      </w:r>
    </w:p>
    <w:p w14:paraId="76AD7AD4" w14:textId="77777777" w:rsidR="00980933" w:rsidRPr="002538A8" w:rsidRDefault="00980933" w:rsidP="005F3596">
      <w:pPr>
        <w:pStyle w:val="EMEABodyText"/>
      </w:pPr>
    </w:p>
    <w:p w14:paraId="784E12F2" w14:textId="77777777" w:rsidR="00980933" w:rsidRPr="002538A8" w:rsidRDefault="00F36EFC" w:rsidP="005F3596">
      <w:pPr>
        <w:pStyle w:val="EMEAHeading3"/>
        <w:keepLines w:val="0"/>
        <w:rPr>
          <w:b w:val="0"/>
        </w:rPr>
      </w:pPr>
      <w:r>
        <w:rPr>
          <w:b w:val="0"/>
        </w:rPr>
        <w:t>1. LÉPÉS</w:t>
      </w:r>
    </w:p>
    <w:p w14:paraId="6639B889" w14:textId="77777777" w:rsidR="00980933" w:rsidRPr="002538A8" w:rsidRDefault="00F36EFC" w:rsidP="00542537">
      <w:pPr>
        <w:pStyle w:val="EMEABodyTextIndent"/>
        <w:numPr>
          <w:ilvl w:val="0"/>
          <w:numId w:val="24"/>
        </w:numPr>
        <w:tabs>
          <w:tab w:val="left" w:pos="567"/>
        </w:tabs>
        <w:ind w:left="567" w:hanging="567"/>
      </w:pPr>
      <w:r>
        <w:t>Hagyja a megfelelő számú YERVOY injekciós üveget kb. 5 percig szobahőmérsékleten állni.</w:t>
      </w:r>
    </w:p>
    <w:p w14:paraId="4F694BE4" w14:textId="77777777" w:rsidR="00980933" w:rsidRPr="002538A8" w:rsidRDefault="00F36EFC" w:rsidP="00542537">
      <w:pPr>
        <w:pStyle w:val="EMEABodyTextIndent"/>
        <w:keepNext/>
        <w:numPr>
          <w:ilvl w:val="0"/>
          <w:numId w:val="24"/>
        </w:numPr>
        <w:tabs>
          <w:tab w:val="left" w:pos="567"/>
        </w:tabs>
        <w:ind w:left="567" w:hanging="567"/>
      </w:pPr>
      <w:r>
        <w:t>Nézze meg a YERVOY</w:t>
      </w:r>
      <w:r>
        <w:noBreakHyphen/>
        <w:t>koncentrátumot, hogy tartalmaz</w:t>
      </w:r>
      <w:r>
        <w:noBreakHyphen/>
        <w:t>e szemcsés anyagot, vagy nem színeződött</w:t>
      </w:r>
      <w:r>
        <w:noBreakHyphen/>
        <w:t>e el. A YERVOY</w:t>
      </w:r>
      <w:r>
        <w:noBreakHyphen/>
        <w:t>koncentrátum egy tiszta vagy enyhén opaleszkáló, színtelen vagy halványsárga folyadék, amely (kevés) világos szemcsét tartalmazhat. Ne használja fel, ha szokatlan mennyiségű szemcsét tartalmaz, és ha elszíneződött.</w:t>
      </w:r>
    </w:p>
    <w:p w14:paraId="159147CB" w14:textId="77777777" w:rsidR="00980933" w:rsidRPr="002538A8" w:rsidRDefault="00F36EFC" w:rsidP="00542537">
      <w:pPr>
        <w:pStyle w:val="EMEABodyTextIndent"/>
        <w:numPr>
          <w:ilvl w:val="0"/>
          <w:numId w:val="24"/>
        </w:numPr>
        <w:tabs>
          <w:tab w:val="left" w:pos="567"/>
        </w:tabs>
        <w:ind w:left="567" w:hanging="567"/>
      </w:pPr>
      <w:r>
        <w:t>Egy arra alkalmas steril fecskendővel szívja ki a szükséges térfogatnyi YERVOY</w:t>
      </w:r>
      <w:r>
        <w:noBreakHyphen/>
        <w:t>koncentrátumot.</w:t>
      </w:r>
    </w:p>
    <w:p w14:paraId="017BE1AF" w14:textId="77777777" w:rsidR="00980933" w:rsidRPr="002538A8" w:rsidRDefault="00980933" w:rsidP="005F3596">
      <w:pPr>
        <w:pStyle w:val="EMEABodyText"/>
      </w:pPr>
    </w:p>
    <w:p w14:paraId="088DAD20" w14:textId="77777777" w:rsidR="00980933" w:rsidRPr="002538A8" w:rsidRDefault="00F36EFC" w:rsidP="005F3596">
      <w:pPr>
        <w:pStyle w:val="EMEAHeading3"/>
        <w:keepLines w:val="0"/>
        <w:rPr>
          <w:b w:val="0"/>
        </w:rPr>
      </w:pPr>
      <w:r>
        <w:rPr>
          <w:b w:val="0"/>
        </w:rPr>
        <w:t>2. LÉPÉS</w:t>
      </w:r>
    </w:p>
    <w:p w14:paraId="3E376118" w14:textId="77777777" w:rsidR="00980933" w:rsidRPr="002538A8" w:rsidRDefault="00F36EFC" w:rsidP="00542537">
      <w:pPr>
        <w:pStyle w:val="EMEABodyTextIndent"/>
        <w:keepNext/>
        <w:numPr>
          <w:ilvl w:val="0"/>
          <w:numId w:val="24"/>
        </w:numPr>
        <w:tabs>
          <w:tab w:val="left" w:pos="567"/>
        </w:tabs>
        <w:ind w:left="567" w:hanging="567"/>
      </w:pPr>
      <w:r>
        <w:t>Juttassa a koncentrátumot egy steril, kiürített üveg palackba vagy infúziós zsákba (PVC vagy nem PVC).</w:t>
      </w:r>
    </w:p>
    <w:p w14:paraId="6D94AB19" w14:textId="7C01859E" w:rsidR="00A26523" w:rsidRPr="002538A8" w:rsidRDefault="00F36EFC" w:rsidP="00542537">
      <w:pPr>
        <w:pStyle w:val="EMEABodyTextIndent"/>
        <w:numPr>
          <w:ilvl w:val="0"/>
          <w:numId w:val="24"/>
        </w:numPr>
        <w:tabs>
          <w:tab w:val="left" w:pos="567"/>
        </w:tabs>
        <w:ind w:left="567" w:hanging="567"/>
      </w:pPr>
      <w:r>
        <w:t>Adott esetben hígítsa fel a szükséges térfogatú 9 mg/ml (0,9%</w:t>
      </w:r>
      <w:r>
        <w:noBreakHyphen/>
        <w:t>os) nátrium</w:t>
      </w:r>
      <w:r>
        <w:noBreakHyphen/>
        <w:t>klorid injekciós oldattal vagy 50 mg/ml (5%</w:t>
      </w:r>
      <w:r>
        <w:noBreakHyphen/>
        <w:t>os) glükóz oldatos injekcióval. Az elkészítés megkönnyítése érdekében a koncentrátum közvetlenül is áttölthető a megfelelő térfogatú, 9 mg/ml (0,9%</w:t>
      </w:r>
      <w:r>
        <w:noBreakHyphen/>
        <w:t>os) nátrium</w:t>
      </w:r>
      <w:r>
        <w:noBreakHyphen/>
        <w:t>klorid injekciós oldatot vagy 50 mg/ml (5%</w:t>
      </w:r>
      <w:r>
        <w:noBreakHyphen/>
        <w:t>os) glükóz oldatos injekciót tartalmazó, előretöltött zsákba. A kezében forgatva óvatosan keverje össze az infúziót.</w:t>
      </w:r>
    </w:p>
    <w:p w14:paraId="7B74CA46" w14:textId="77777777" w:rsidR="00F2412B" w:rsidRPr="002538A8" w:rsidRDefault="00F2412B" w:rsidP="005F3596">
      <w:pPr>
        <w:pStyle w:val="EMEABodyText"/>
      </w:pPr>
    </w:p>
    <w:p w14:paraId="4A80EAB9" w14:textId="77777777" w:rsidR="00980933" w:rsidRPr="002538A8" w:rsidRDefault="00F36EFC" w:rsidP="005F3596">
      <w:pPr>
        <w:pStyle w:val="EMEAHeading2"/>
        <w:keepLines w:val="0"/>
        <w:rPr>
          <w:b w:val="0"/>
          <w:u w:val="single"/>
        </w:rPr>
      </w:pPr>
      <w:r>
        <w:rPr>
          <w:b w:val="0"/>
          <w:u w:val="single"/>
        </w:rPr>
        <w:t>Alkalmazás:</w:t>
      </w:r>
    </w:p>
    <w:p w14:paraId="4343C69A" w14:textId="77777777" w:rsidR="00957743" w:rsidRPr="002538A8" w:rsidRDefault="00957743" w:rsidP="00957743">
      <w:pPr>
        <w:pStyle w:val="EMEABodyText"/>
      </w:pPr>
    </w:p>
    <w:p w14:paraId="03027AF1" w14:textId="77777777" w:rsidR="00B35F6A" w:rsidRPr="002538A8" w:rsidRDefault="00886FCC" w:rsidP="005F3596">
      <w:pPr>
        <w:pStyle w:val="EMEABodyText"/>
      </w:pPr>
      <w:r>
        <w:t>A YERVOY infúziót tilos intravénás lökés vagy bolus injekció formájában beadni!</w:t>
      </w:r>
    </w:p>
    <w:p w14:paraId="33FF2929" w14:textId="1A38758E" w:rsidR="00886FCC" w:rsidRPr="002538A8" w:rsidRDefault="00886FCC" w:rsidP="005F3596">
      <w:pPr>
        <w:pStyle w:val="EMEABodyText"/>
      </w:pPr>
      <w:r>
        <w:t>A YERVOY infúziót intravénásan, 30 perc alatt adja be.</w:t>
      </w:r>
    </w:p>
    <w:p w14:paraId="3EB4D4C2" w14:textId="77777777" w:rsidR="00980933" w:rsidRPr="002538A8" w:rsidRDefault="00980933" w:rsidP="005F3596">
      <w:pPr>
        <w:pStyle w:val="EMEABodyText"/>
      </w:pPr>
    </w:p>
    <w:p w14:paraId="3A52F1AA" w14:textId="77777777" w:rsidR="00980933" w:rsidRPr="002538A8" w:rsidRDefault="00F36EFC" w:rsidP="005F3596">
      <w:pPr>
        <w:pStyle w:val="EMEABodyText"/>
      </w:pPr>
      <w:r>
        <w:t>A YERVOY infúziót nem szabad egyidőben ugyanazon az infúziós szereléken keresztül más szerekkel együtt infundálni. Az infúzió beadásához különálló infúziós szereléket használjon.</w:t>
      </w:r>
    </w:p>
    <w:p w14:paraId="1B0DE2C6" w14:textId="77777777" w:rsidR="00980933" w:rsidRPr="002538A8" w:rsidRDefault="00980933" w:rsidP="005F3596">
      <w:pPr>
        <w:pStyle w:val="EMEABodyText"/>
      </w:pPr>
    </w:p>
    <w:p w14:paraId="7EC17B80" w14:textId="77777777" w:rsidR="00980933" w:rsidRPr="002538A8" w:rsidRDefault="00F36EFC" w:rsidP="005F3596">
      <w:pPr>
        <w:pStyle w:val="EMEABodyText"/>
      </w:pPr>
      <w:r>
        <w:t>Alkalmazzon infúziós szereléket és egy steril, pirogén</w:t>
      </w:r>
      <w:r>
        <w:noBreakHyphen/>
        <w:t>mentes, alacsony protein</w:t>
      </w:r>
      <w:r>
        <w:noBreakHyphen/>
        <w:t>kötő infúziós filtert (pórusméret 0,2 μm—1,2 μm).</w:t>
      </w:r>
    </w:p>
    <w:p w14:paraId="5FABD8D5" w14:textId="77777777" w:rsidR="00980933" w:rsidRPr="002538A8" w:rsidRDefault="00980933" w:rsidP="005F3596">
      <w:pPr>
        <w:pStyle w:val="EMEABodyText"/>
      </w:pPr>
    </w:p>
    <w:p w14:paraId="5EAA3C9E" w14:textId="77777777" w:rsidR="00980933" w:rsidRPr="002538A8" w:rsidRDefault="00F36EFC" w:rsidP="005F3596">
      <w:pPr>
        <w:pStyle w:val="EMEABodyText"/>
        <w:keepNext/>
      </w:pPr>
      <w:r>
        <w:t>A YERVOY infúzió kompatibilis:</w:t>
      </w:r>
    </w:p>
    <w:p w14:paraId="43E4600D" w14:textId="77777777" w:rsidR="00980933" w:rsidRPr="002538A8" w:rsidRDefault="00F36EFC" w:rsidP="00542537">
      <w:pPr>
        <w:pStyle w:val="EMEABodyTextIndent"/>
        <w:keepNext/>
        <w:numPr>
          <w:ilvl w:val="0"/>
          <w:numId w:val="24"/>
        </w:numPr>
        <w:tabs>
          <w:tab w:val="left" w:pos="567"/>
        </w:tabs>
        <w:ind w:left="567" w:hanging="567"/>
      </w:pPr>
      <w:r>
        <w:t>PVC infúziós szerelékekkel,</w:t>
      </w:r>
    </w:p>
    <w:p w14:paraId="2B45A6B8" w14:textId="77777777" w:rsidR="00980933" w:rsidRPr="002538A8" w:rsidRDefault="00F36EFC" w:rsidP="00542537">
      <w:pPr>
        <w:pStyle w:val="EMEABodyTextIndent"/>
        <w:numPr>
          <w:ilvl w:val="0"/>
          <w:numId w:val="24"/>
        </w:numPr>
        <w:tabs>
          <w:tab w:val="left" w:pos="567"/>
        </w:tabs>
        <w:ind w:left="567" w:hanging="567"/>
      </w:pPr>
      <w:r>
        <w:t>poliéterszulfon (0,2 μm—1,2 μm) és nylon (0,2 μm) infúziós szűrőkkel.</w:t>
      </w:r>
    </w:p>
    <w:p w14:paraId="2A19AC13" w14:textId="77777777" w:rsidR="00F2412B" w:rsidRPr="002538A8" w:rsidRDefault="00F2412B" w:rsidP="005F3596">
      <w:pPr>
        <w:pStyle w:val="EMEABodyText"/>
      </w:pPr>
    </w:p>
    <w:p w14:paraId="35EB1677" w14:textId="77777777" w:rsidR="00980933" w:rsidRPr="002538A8" w:rsidRDefault="00F36EFC" w:rsidP="005F3596">
      <w:pPr>
        <w:pStyle w:val="EMEABodyText"/>
      </w:pPr>
      <w:r>
        <w:t>Az infúzió végén mossa át az infúziós szereléket 9 mg/ml (0,9%</w:t>
      </w:r>
      <w:r>
        <w:noBreakHyphen/>
        <w:t>os) nátrium</w:t>
      </w:r>
      <w:r>
        <w:noBreakHyphen/>
        <w:t>klorid oldatos injekcióval vagy 50 mg/ml (5%</w:t>
      </w:r>
      <w:r>
        <w:noBreakHyphen/>
        <w:t>os) glükóz oldatos injekcióval.</w:t>
      </w:r>
    </w:p>
    <w:p w14:paraId="16C9AA9A" w14:textId="77777777" w:rsidR="00980933" w:rsidRPr="002538A8" w:rsidRDefault="00980933" w:rsidP="005F3596">
      <w:pPr>
        <w:pStyle w:val="EMEABodyText"/>
      </w:pPr>
    </w:p>
    <w:p w14:paraId="51A2817A" w14:textId="77777777" w:rsidR="00980933" w:rsidRPr="002538A8" w:rsidRDefault="00F36EFC" w:rsidP="005F3596">
      <w:pPr>
        <w:pStyle w:val="EMEABodyText"/>
      </w:pPr>
      <w:r>
        <w:t>Bármilyen fel nem használt készítmény, illetve hulladékanyag megsemmisítését a helyi előírások szerint kell végrehajtani.</w:t>
      </w:r>
    </w:p>
    <w:p w14:paraId="624E139D" w14:textId="77777777" w:rsidR="00980933" w:rsidRPr="002538A8" w:rsidRDefault="00980933" w:rsidP="005F3596">
      <w:pPr>
        <w:pStyle w:val="EMEABodyText"/>
      </w:pPr>
    </w:p>
    <w:p w14:paraId="68535642" w14:textId="77777777" w:rsidR="00980933" w:rsidRPr="002538A8" w:rsidRDefault="00980933" w:rsidP="005F3596">
      <w:pPr>
        <w:pStyle w:val="EMEABodyText"/>
      </w:pPr>
    </w:p>
    <w:p w14:paraId="60211537" w14:textId="030C0EE4" w:rsidR="00980933" w:rsidRPr="002538A8" w:rsidRDefault="00DD3F4B" w:rsidP="003E0810">
      <w:pPr>
        <w:pStyle w:val="StyleEMEAHeading1NotAllcaps"/>
        <w:rPr>
          <w:caps/>
        </w:rPr>
      </w:pPr>
      <w:r>
        <w:t>7.</w:t>
      </w:r>
      <w:r>
        <w:tab/>
        <w:t>A FORGALOMBA HOZATALI ENGEDÉLY JOGOSULTJA</w:t>
      </w:r>
    </w:p>
    <w:p w14:paraId="7037C6C1" w14:textId="77777777" w:rsidR="00980933" w:rsidRPr="002538A8" w:rsidRDefault="00980933" w:rsidP="005F3596">
      <w:pPr>
        <w:pStyle w:val="EMEABodyText"/>
        <w:keepNext/>
      </w:pPr>
    </w:p>
    <w:p w14:paraId="5B98189A" w14:textId="77777777" w:rsidR="002D1FAD" w:rsidRPr="002538A8" w:rsidRDefault="00F36EFC" w:rsidP="005F3596">
      <w:pPr>
        <w:pStyle w:val="EMEAAddress"/>
        <w:keepNext/>
        <w:keepLines w:val="0"/>
      </w:pPr>
      <w:r>
        <w:t>Bristol</w:t>
      </w:r>
      <w:r>
        <w:noBreakHyphen/>
        <w:t>Myers Squibb Pharma EEIG</w:t>
      </w:r>
    </w:p>
    <w:p w14:paraId="55F7F64B" w14:textId="77777777" w:rsidR="002D1FAD" w:rsidRPr="002538A8" w:rsidRDefault="00F36EFC" w:rsidP="005F3596">
      <w:pPr>
        <w:pStyle w:val="EMEAAddress"/>
        <w:keepNext/>
        <w:keepLines w:val="0"/>
      </w:pPr>
      <w:r>
        <w:t>Plaza 254</w:t>
      </w:r>
    </w:p>
    <w:p w14:paraId="756D6564" w14:textId="77777777" w:rsidR="002D1FAD" w:rsidRPr="002538A8" w:rsidRDefault="00F36EFC" w:rsidP="005F3596">
      <w:pPr>
        <w:pStyle w:val="EMEAAddress"/>
        <w:keepNext/>
        <w:keepLines w:val="0"/>
      </w:pPr>
      <w:r>
        <w:t>Blanchardstown Corporate Park 2</w:t>
      </w:r>
    </w:p>
    <w:p w14:paraId="68EB3CD9" w14:textId="77777777" w:rsidR="002D1FAD" w:rsidRPr="002538A8" w:rsidRDefault="00F36EFC" w:rsidP="005F3596">
      <w:pPr>
        <w:pStyle w:val="EMEAAddress"/>
        <w:keepNext/>
        <w:keepLines w:val="0"/>
      </w:pPr>
      <w:r>
        <w:t>Dublin 15, D15 T867</w:t>
      </w:r>
    </w:p>
    <w:p w14:paraId="26D0C9E8" w14:textId="6AE18654" w:rsidR="00D76447" w:rsidRPr="002538A8" w:rsidRDefault="00F36EFC" w:rsidP="005F3596">
      <w:pPr>
        <w:pStyle w:val="EMEAAddress"/>
        <w:keepNext/>
        <w:keepLines w:val="0"/>
      </w:pPr>
      <w:r>
        <w:t>Írország</w:t>
      </w:r>
    </w:p>
    <w:p w14:paraId="32DEA36C" w14:textId="77777777" w:rsidR="00980933" w:rsidRPr="002538A8" w:rsidRDefault="00980933" w:rsidP="005F3596">
      <w:pPr>
        <w:pStyle w:val="EMEABodyText"/>
        <w:keepNext/>
      </w:pPr>
    </w:p>
    <w:p w14:paraId="22302D6B" w14:textId="77777777" w:rsidR="00980933" w:rsidRPr="002538A8" w:rsidRDefault="00980933" w:rsidP="005F3596">
      <w:pPr>
        <w:pStyle w:val="EMEABodyText"/>
      </w:pPr>
    </w:p>
    <w:p w14:paraId="2D4B2AC7" w14:textId="2EEB4E79" w:rsidR="00980933" w:rsidRPr="002538A8" w:rsidRDefault="00DD3F4B" w:rsidP="003E0810">
      <w:pPr>
        <w:pStyle w:val="StyleEMEAHeading1NotAllcaps"/>
        <w:rPr>
          <w:caps/>
        </w:rPr>
      </w:pPr>
      <w:r>
        <w:t>8.</w:t>
      </w:r>
      <w:r>
        <w:tab/>
        <w:t>A FORGALOMBA HOZATALI ENGEDÉLY SZÁMAI</w:t>
      </w:r>
    </w:p>
    <w:p w14:paraId="37B4E404" w14:textId="77777777" w:rsidR="00980933" w:rsidRPr="002538A8" w:rsidRDefault="00980933" w:rsidP="005F3596">
      <w:pPr>
        <w:pStyle w:val="EMEABodyText"/>
        <w:keepNext/>
      </w:pPr>
    </w:p>
    <w:p w14:paraId="319C517C" w14:textId="260C3F1F" w:rsidR="00980933" w:rsidRPr="002538A8" w:rsidRDefault="00F36EFC" w:rsidP="00752B61">
      <w:pPr>
        <w:pStyle w:val="EMEABodyText"/>
        <w:keepNext/>
      </w:pPr>
      <w:r>
        <w:t>EU/1/11/698/001</w:t>
      </w:r>
      <w:r>
        <w:noBreakHyphen/>
        <w:t>002</w:t>
      </w:r>
    </w:p>
    <w:p w14:paraId="54EEC854" w14:textId="77777777" w:rsidR="00980933" w:rsidRPr="002538A8" w:rsidRDefault="00980933" w:rsidP="005F3596">
      <w:pPr>
        <w:pStyle w:val="EMEABodyText"/>
        <w:keepNext/>
      </w:pPr>
    </w:p>
    <w:p w14:paraId="678826E3" w14:textId="77777777" w:rsidR="00980933" w:rsidRPr="002538A8" w:rsidRDefault="00980933" w:rsidP="005F3596">
      <w:pPr>
        <w:pStyle w:val="EMEABodyText"/>
      </w:pPr>
    </w:p>
    <w:p w14:paraId="6D48D3A4" w14:textId="503B34D1" w:rsidR="00980933" w:rsidRPr="002538A8" w:rsidRDefault="00DD3F4B" w:rsidP="003E0810">
      <w:pPr>
        <w:pStyle w:val="StyleEMEAHeading1NotAllcaps"/>
        <w:rPr>
          <w:caps/>
        </w:rPr>
      </w:pPr>
      <w:r>
        <w:t>9.</w:t>
      </w:r>
      <w:r>
        <w:tab/>
        <w:t>A FORGALOMBA HOZATALI ENGEDÉLY ELSŐ KIADÁSÁNAK/ MEGÚJÍTÁSÁNAK DÁTUMA</w:t>
      </w:r>
    </w:p>
    <w:p w14:paraId="1DEC1A1D" w14:textId="77777777" w:rsidR="00980933" w:rsidRPr="002538A8" w:rsidRDefault="00980933" w:rsidP="005F3596">
      <w:pPr>
        <w:pStyle w:val="EMEABodyText"/>
        <w:keepNext/>
      </w:pPr>
    </w:p>
    <w:p w14:paraId="05B294CB" w14:textId="38E938CE" w:rsidR="00980933" w:rsidRPr="002538A8" w:rsidRDefault="00F36EFC" w:rsidP="00100767">
      <w:pPr>
        <w:pStyle w:val="EMEABodyText"/>
        <w:keepNext/>
      </w:pPr>
      <w:r>
        <w:t>A forgalomba hozatali engedély első kiadásának dátuma: 2011. július 13.</w:t>
      </w:r>
    </w:p>
    <w:p w14:paraId="2F02E373" w14:textId="1341EED1" w:rsidR="00A14A28" w:rsidRPr="002538A8" w:rsidRDefault="00F36EFC" w:rsidP="00100767">
      <w:pPr>
        <w:pStyle w:val="EMEABodyText"/>
        <w:keepNext/>
      </w:pPr>
      <w:r>
        <w:t>A forgalomba hozatali engedély legutóbbi megújításának dátuma: 2016. április 21.</w:t>
      </w:r>
    </w:p>
    <w:p w14:paraId="1CDC72FE" w14:textId="77777777" w:rsidR="00F2412B" w:rsidRPr="002538A8" w:rsidRDefault="00F2412B" w:rsidP="005F3596">
      <w:pPr>
        <w:pStyle w:val="EMEABodyText"/>
        <w:keepNext/>
      </w:pPr>
    </w:p>
    <w:p w14:paraId="5034474D" w14:textId="77777777" w:rsidR="00980933" w:rsidRPr="002538A8" w:rsidRDefault="00980933" w:rsidP="005F3596">
      <w:pPr>
        <w:pStyle w:val="EMEABodyText"/>
      </w:pPr>
    </w:p>
    <w:p w14:paraId="00A02453" w14:textId="08AFB165" w:rsidR="00980933" w:rsidRPr="002538A8" w:rsidRDefault="00DD3F4B" w:rsidP="003E0810">
      <w:pPr>
        <w:pStyle w:val="StyleEMEAHeading1NotAllcaps"/>
        <w:rPr>
          <w:caps/>
        </w:rPr>
      </w:pPr>
      <w:r>
        <w:t>10.</w:t>
      </w:r>
      <w:r>
        <w:tab/>
        <w:t>A SZÖVEG ELLENŐRZÉSÉNEK DÁTUMA</w:t>
      </w:r>
    </w:p>
    <w:p w14:paraId="1A9E4558" w14:textId="77777777" w:rsidR="00980933" w:rsidRPr="002538A8" w:rsidRDefault="00980933" w:rsidP="005F3596">
      <w:pPr>
        <w:pStyle w:val="EMEABodyText"/>
        <w:keepNext/>
      </w:pPr>
    </w:p>
    <w:p w14:paraId="44D6F57F" w14:textId="0DDA0D73" w:rsidR="00980933" w:rsidRPr="002538A8" w:rsidRDefault="00F36EFC" w:rsidP="005F3596">
      <w:pPr>
        <w:pStyle w:val="EMEABodyText"/>
        <w:keepNext/>
      </w:pPr>
      <w:r>
        <w:t xml:space="preserve">A gyógyszerről részletes információ az Európai Gyógyszerügynökség internetes honlapján </w:t>
      </w:r>
      <w:hyperlink r:id="rId29" w:history="1">
        <w:r>
          <w:rPr>
            <w:rStyle w:val="Hyperlink"/>
          </w:rPr>
          <w:t>https://www.ema.europa.eu</w:t>
        </w:r>
      </w:hyperlink>
      <w:r>
        <w:t xml:space="preserve"> található.</w:t>
      </w:r>
    </w:p>
    <w:p w14:paraId="39B3AAF6" w14:textId="74BBDDEF" w:rsidR="00AD52A2" w:rsidRPr="002538A8" w:rsidRDefault="00F36EFC" w:rsidP="005F3596">
      <w:pPr>
        <w:pStyle w:val="EMEABodyText"/>
      </w:pPr>
      <w:r>
        <w:br w:type="page"/>
      </w:r>
    </w:p>
    <w:p w14:paraId="3CB282F3" w14:textId="77777777" w:rsidR="00AD52A2" w:rsidRPr="002538A8" w:rsidRDefault="00AD52A2" w:rsidP="005F3596">
      <w:pPr>
        <w:pStyle w:val="EMEATitle"/>
        <w:keepLines w:val="0"/>
      </w:pPr>
    </w:p>
    <w:p w14:paraId="2756671D" w14:textId="77777777" w:rsidR="00AD52A2" w:rsidRPr="002538A8" w:rsidRDefault="00AD52A2" w:rsidP="005F3596">
      <w:pPr>
        <w:pStyle w:val="EMEATitle"/>
        <w:keepLines w:val="0"/>
      </w:pPr>
    </w:p>
    <w:p w14:paraId="38BE9E46" w14:textId="77777777" w:rsidR="00AD52A2" w:rsidRPr="002538A8" w:rsidRDefault="00AD52A2" w:rsidP="005F3596">
      <w:pPr>
        <w:pStyle w:val="EMEATitle"/>
        <w:keepLines w:val="0"/>
      </w:pPr>
    </w:p>
    <w:p w14:paraId="03CABC00" w14:textId="77777777" w:rsidR="00AD52A2" w:rsidRPr="002538A8" w:rsidRDefault="00AD52A2" w:rsidP="005F3596">
      <w:pPr>
        <w:pStyle w:val="EMEATitle"/>
        <w:keepLines w:val="0"/>
      </w:pPr>
    </w:p>
    <w:p w14:paraId="139AF3F1" w14:textId="77777777" w:rsidR="00AD52A2" w:rsidRPr="002538A8" w:rsidRDefault="00AD52A2" w:rsidP="005F3596">
      <w:pPr>
        <w:pStyle w:val="EMEATitle"/>
        <w:keepLines w:val="0"/>
      </w:pPr>
    </w:p>
    <w:p w14:paraId="3A8D10E9" w14:textId="77777777" w:rsidR="00AD52A2" w:rsidRPr="002538A8" w:rsidRDefault="00AD52A2" w:rsidP="005F3596">
      <w:pPr>
        <w:pStyle w:val="EMEATitle"/>
        <w:keepLines w:val="0"/>
      </w:pPr>
    </w:p>
    <w:p w14:paraId="50CE8280" w14:textId="77777777" w:rsidR="00AD52A2" w:rsidRPr="002538A8" w:rsidRDefault="00AD52A2" w:rsidP="005F3596">
      <w:pPr>
        <w:pStyle w:val="EMEATitle"/>
        <w:keepLines w:val="0"/>
      </w:pPr>
    </w:p>
    <w:p w14:paraId="1D7149C2" w14:textId="77777777" w:rsidR="00AD52A2" w:rsidRPr="002538A8" w:rsidRDefault="00AD52A2" w:rsidP="005F3596">
      <w:pPr>
        <w:pStyle w:val="EMEATitle"/>
        <w:keepLines w:val="0"/>
      </w:pPr>
    </w:p>
    <w:p w14:paraId="1E27687A" w14:textId="1F68739E" w:rsidR="00AD52A2" w:rsidRPr="002538A8" w:rsidRDefault="00AD52A2" w:rsidP="005F3596">
      <w:pPr>
        <w:pStyle w:val="EMEATitle"/>
        <w:keepLines w:val="0"/>
      </w:pPr>
    </w:p>
    <w:p w14:paraId="052843C0" w14:textId="77777777" w:rsidR="00844779" w:rsidRPr="002538A8" w:rsidRDefault="00844779" w:rsidP="005F3596">
      <w:pPr>
        <w:pStyle w:val="EMEABodyText"/>
        <w:keepNext/>
        <w:jc w:val="center"/>
      </w:pPr>
    </w:p>
    <w:p w14:paraId="68DFD15B" w14:textId="77777777" w:rsidR="00AD52A2" w:rsidRPr="002538A8" w:rsidRDefault="00AD52A2" w:rsidP="005F3596">
      <w:pPr>
        <w:pStyle w:val="EMEATitle"/>
        <w:keepLines w:val="0"/>
      </w:pPr>
    </w:p>
    <w:p w14:paraId="6D6F835F" w14:textId="77777777" w:rsidR="00AD52A2" w:rsidRPr="002538A8" w:rsidRDefault="00AD52A2" w:rsidP="005F3596">
      <w:pPr>
        <w:pStyle w:val="EMEATitle"/>
        <w:keepLines w:val="0"/>
      </w:pPr>
    </w:p>
    <w:p w14:paraId="6A0FC241" w14:textId="77777777" w:rsidR="00AD52A2" w:rsidRPr="002538A8" w:rsidRDefault="00AD52A2" w:rsidP="005F3596">
      <w:pPr>
        <w:pStyle w:val="EMEATitle"/>
        <w:keepLines w:val="0"/>
      </w:pPr>
    </w:p>
    <w:p w14:paraId="799C236F" w14:textId="77777777" w:rsidR="00AD52A2" w:rsidRPr="002538A8" w:rsidRDefault="00AD52A2" w:rsidP="005F3596">
      <w:pPr>
        <w:pStyle w:val="EMEATitle"/>
        <w:keepLines w:val="0"/>
      </w:pPr>
    </w:p>
    <w:p w14:paraId="760841C5" w14:textId="77777777" w:rsidR="00AD52A2" w:rsidRPr="002538A8" w:rsidRDefault="00AD52A2" w:rsidP="005F3596">
      <w:pPr>
        <w:pStyle w:val="EMEATitle"/>
        <w:keepLines w:val="0"/>
      </w:pPr>
    </w:p>
    <w:p w14:paraId="35D02ADD" w14:textId="77777777" w:rsidR="00AD52A2" w:rsidRPr="002538A8" w:rsidRDefault="00AD52A2" w:rsidP="005F3596">
      <w:pPr>
        <w:pStyle w:val="EMEATitle"/>
        <w:keepLines w:val="0"/>
      </w:pPr>
    </w:p>
    <w:p w14:paraId="0E092359" w14:textId="77777777" w:rsidR="00AD52A2" w:rsidRPr="002538A8" w:rsidRDefault="00AD52A2" w:rsidP="005F3596">
      <w:pPr>
        <w:pStyle w:val="EMEATitle"/>
        <w:keepLines w:val="0"/>
      </w:pPr>
    </w:p>
    <w:p w14:paraId="0F9DD69D" w14:textId="77777777" w:rsidR="00AD52A2" w:rsidRPr="002538A8" w:rsidRDefault="00AD52A2" w:rsidP="005F3596">
      <w:pPr>
        <w:pStyle w:val="EMEATitle"/>
        <w:keepLines w:val="0"/>
      </w:pPr>
    </w:p>
    <w:p w14:paraId="353F113D" w14:textId="77777777" w:rsidR="00AD52A2" w:rsidRPr="002538A8" w:rsidRDefault="00AD52A2" w:rsidP="005F3596">
      <w:pPr>
        <w:pStyle w:val="EMEATitle"/>
        <w:keepLines w:val="0"/>
      </w:pPr>
    </w:p>
    <w:p w14:paraId="4F852095" w14:textId="77777777" w:rsidR="00AD52A2" w:rsidRPr="002538A8" w:rsidRDefault="00AD52A2" w:rsidP="005F3596">
      <w:pPr>
        <w:pStyle w:val="EMEATitle"/>
        <w:keepLines w:val="0"/>
      </w:pPr>
    </w:p>
    <w:p w14:paraId="413FE2A6" w14:textId="77777777" w:rsidR="00AD52A2" w:rsidRPr="002538A8" w:rsidRDefault="00AD52A2" w:rsidP="005F3596">
      <w:pPr>
        <w:pStyle w:val="EMEATitle"/>
        <w:keepLines w:val="0"/>
      </w:pPr>
    </w:p>
    <w:p w14:paraId="4AE6D112" w14:textId="77777777" w:rsidR="00AD52A2" w:rsidRPr="002538A8" w:rsidRDefault="00AD52A2" w:rsidP="005F3596">
      <w:pPr>
        <w:pStyle w:val="EMEATitle"/>
        <w:keepLines w:val="0"/>
      </w:pPr>
    </w:p>
    <w:p w14:paraId="13EF866B" w14:textId="77777777" w:rsidR="00AD52A2" w:rsidRPr="002538A8" w:rsidRDefault="00F36EFC" w:rsidP="005F3596">
      <w:pPr>
        <w:pStyle w:val="EMEATitle"/>
        <w:keepLines w:val="0"/>
      </w:pPr>
      <w:r>
        <w:t>II. MELLÉKLET</w:t>
      </w:r>
    </w:p>
    <w:p w14:paraId="67047968" w14:textId="77777777" w:rsidR="00AD52A2" w:rsidRPr="002538A8" w:rsidRDefault="00AD52A2" w:rsidP="005F3596">
      <w:pPr>
        <w:pStyle w:val="EMEATitle"/>
        <w:keepLines w:val="0"/>
        <w:ind w:left="1680" w:hanging="687"/>
        <w:jc w:val="left"/>
      </w:pPr>
    </w:p>
    <w:p w14:paraId="31B27003" w14:textId="77777777" w:rsidR="00AD52A2" w:rsidRPr="002538A8" w:rsidRDefault="00F36EFC" w:rsidP="005F3596">
      <w:pPr>
        <w:pStyle w:val="EMEATitle"/>
        <w:keepLines w:val="0"/>
        <w:ind w:left="1701" w:hanging="567"/>
        <w:jc w:val="left"/>
      </w:pPr>
      <w:r>
        <w:t>A.</w:t>
      </w:r>
      <w:r>
        <w:tab/>
        <w:t>A BIOLÓGIAI EREDETŰ HATÓANYAG(OK) GYÁRTÓJA/GYÁRTÓI ÉS A GYÁRTÁSI TÉTELEK VÉGFELSZABADÍTÁSÁÉRT FELELŐS GYÁRTÓ(K)</w:t>
      </w:r>
    </w:p>
    <w:p w14:paraId="257FE5C7" w14:textId="77777777" w:rsidR="00AD52A2" w:rsidRPr="002538A8" w:rsidRDefault="00AD52A2" w:rsidP="005F3596">
      <w:pPr>
        <w:pStyle w:val="EMEATitle"/>
        <w:keepLines w:val="0"/>
        <w:ind w:left="1701" w:hanging="567"/>
        <w:jc w:val="left"/>
      </w:pPr>
    </w:p>
    <w:p w14:paraId="369ED018" w14:textId="77777777" w:rsidR="00AD52A2" w:rsidRPr="002538A8" w:rsidRDefault="00F36EFC" w:rsidP="005F3596">
      <w:pPr>
        <w:pStyle w:val="EMEATitle"/>
        <w:keepLines w:val="0"/>
        <w:ind w:left="1701" w:hanging="567"/>
        <w:jc w:val="left"/>
      </w:pPr>
      <w:r>
        <w:t>B.</w:t>
      </w:r>
      <w:r>
        <w:tab/>
        <w:t>FELTÉTELEK VAGY KORLÁTOZÁSOK AZ ELLÁTÁS ÉS HASZNÁLAT KAPCSÁN</w:t>
      </w:r>
    </w:p>
    <w:p w14:paraId="05A20988" w14:textId="77777777" w:rsidR="00AD52A2" w:rsidRPr="002538A8" w:rsidRDefault="00AD52A2" w:rsidP="005F3596">
      <w:pPr>
        <w:pStyle w:val="EMEATitle"/>
        <w:keepLines w:val="0"/>
        <w:ind w:left="1701" w:hanging="567"/>
        <w:jc w:val="left"/>
      </w:pPr>
    </w:p>
    <w:p w14:paraId="34544D98" w14:textId="77777777" w:rsidR="00AD52A2" w:rsidRPr="002538A8" w:rsidRDefault="00F36EFC" w:rsidP="005F3596">
      <w:pPr>
        <w:pStyle w:val="EMEATitle"/>
        <w:keepLines w:val="0"/>
        <w:ind w:left="1701" w:hanging="567"/>
        <w:jc w:val="left"/>
      </w:pPr>
      <w:r>
        <w:t>C.</w:t>
      </w:r>
      <w:r>
        <w:tab/>
        <w:t>A FORGALOMBA HOZATALI ENGEDÉLY EGYÉB FELTÉTELEI ÉS KÖVETELMÉNYEI</w:t>
      </w:r>
    </w:p>
    <w:p w14:paraId="213199FC" w14:textId="77777777" w:rsidR="00D56F4F" w:rsidRPr="002538A8" w:rsidRDefault="00D56F4F" w:rsidP="005F3596">
      <w:pPr>
        <w:pStyle w:val="EMEATitle"/>
        <w:keepLines w:val="0"/>
        <w:ind w:left="1701" w:hanging="567"/>
        <w:jc w:val="left"/>
      </w:pPr>
    </w:p>
    <w:p w14:paraId="06ED2341" w14:textId="77777777" w:rsidR="00313674" w:rsidRPr="002538A8" w:rsidRDefault="00F36EFC" w:rsidP="005F3596">
      <w:pPr>
        <w:pStyle w:val="EMEATitle"/>
        <w:keepLines w:val="0"/>
        <w:ind w:left="1701" w:hanging="567"/>
        <w:jc w:val="left"/>
      </w:pPr>
      <w:r>
        <w:t>D.</w:t>
      </w:r>
      <w:r>
        <w:tab/>
        <w:t>FELTÉTELEK VAGY KORLÁTOZÁSOK A GYÓGYSZER BIZTONSÁGOS ÉS HATÉKONY ALKALMAZÁSÁRA VONATKOZÓAN</w:t>
      </w:r>
    </w:p>
    <w:p w14:paraId="526E2BC2" w14:textId="2C7BFB54" w:rsidR="00AD52A2" w:rsidRPr="002538A8" w:rsidRDefault="00DD3F4B" w:rsidP="005F3596">
      <w:pPr>
        <w:pStyle w:val="TitleB"/>
        <w:rPr>
          <w:caps w:val="0"/>
        </w:rPr>
      </w:pPr>
      <w:r>
        <w:br w:type="page"/>
      </w:r>
      <w:r>
        <w:rPr>
          <w:caps w:val="0"/>
        </w:rPr>
        <w:t>A.</w:t>
      </w:r>
      <w:r>
        <w:rPr>
          <w:caps w:val="0"/>
        </w:rPr>
        <w:tab/>
        <w:t>A BIOLÓGIAI EREDETŰ HATÓANYAG(OK) GYÁRTÓJA/GYÁRTÓI ÉS A GYÁRTÁSI TÉTELEK VÉGFELSZABADÍTÁSÁÉRT FELELŐS GYÁRTÓ(K)</w:t>
      </w:r>
    </w:p>
    <w:p w14:paraId="6791A5B0" w14:textId="77777777" w:rsidR="00AD52A2" w:rsidRPr="002538A8" w:rsidRDefault="00AD52A2" w:rsidP="005F3596">
      <w:pPr>
        <w:pStyle w:val="EMEABodyText"/>
      </w:pPr>
    </w:p>
    <w:p w14:paraId="598E4693" w14:textId="77777777" w:rsidR="00AD52A2" w:rsidRPr="002538A8" w:rsidRDefault="00F36EFC" w:rsidP="005F3596">
      <w:pPr>
        <w:pStyle w:val="EMEABodyText"/>
        <w:keepNext/>
        <w:rPr>
          <w:u w:val="single"/>
        </w:rPr>
      </w:pPr>
      <w:r>
        <w:rPr>
          <w:u w:val="single"/>
        </w:rPr>
        <w:t>A biológiai eredetű hatóanyag gyártójának/gyártóinak neve és címe</w:t>
      </w:r>
    </w:p>
    <w:p w14:paraId="423655FC" w14:textId="77777777" w:rsidR="00AD52A2" w:rsidRPr="002538A8" w:rsidRDefault="00AD52A2" w:rsidP="005F3596">
      <w:pPr>
        <w:pStyle w:val="EMEABodyText"/>
        <w:keepNext/>
      </w:pPr>
    </w:p>
    <w:p w14:paraId="1DDCE1A2" w14:textId="77777777" w:rsidR="00C322E0" w:rsidRPr="002538A8" w:rsidRDefault="008A72C3" w:rsidP="00B90BB2">
      <w:pPr>
        <w:pStyle w:val="EMEAAddress"/>
        <w:keepNext/>
        <w:keepLines w:val="0"/>
        <w:rPr>
          <w:rStyle w:val="normaltextrun"/>
          <w:color w:val="000000"/>
          <w:bdr w:val="none" w:sz="0" w:space="0" w:color="auto" w:frame="1"/>
        </w:rPr>
      </w:pPr>
      <w:r>
        <w:rPr>
          <w:rStyle w:val="normaltextrun"/>
          <w:color w:val="000000"/>
          <w:bdr w:val="none" w:sz="0" w:space="0" w:color="auto" w:frame="1"/>
        </w:rPr>
        <w:t>Lotte Biologics USA, LLC</w:t>
      </w:r>
    </w:p>
    <w:p w14:paraId="04FCC4B8" w14:textId="6E145A66" w:rsidR="005A6575" w:rsidRPr="002538A8" w:rsidRDefault="00F36EFC" w:rsidP="00B90BB2">
      <w:pPr>
        <w:pStyle w:val="EMEAAddress"/>
        <w:keepNext/>
        <w:keepLines w:val="0"/>
      </w:pPr>
      <w:r>
        <w:t>6000 Thompson Road</w:t>
      </w:r>
    </w:p>
    <w:p w14:paraId="70136A0F" w14:textId="77777777" w:rsidR="005A6575" w:rsidRPr="002538A8" w:rsidRDefault="00F36EFC" w:rsidP="00B90BB2">
      <w:pPr>
        <w:pStyle w:val="EMEAAddress"/>
        <w:keepNext/>
        <w:keepLines w:val="0"/>
      </w:pPr>
      <w:r>
        <w:t>East Syracuse, New York 13057</w:t>
      </w:r>
    </w:p>
    <w:p w14:paraId="33D8A987" w14:textId="77777777" w:rsidR="005A6575" w:rsidRPr="002538A8" w:rsidRDefault="00F36EFC" w:rsidP="00B90BB2">
      <w:pPr>
        <w:pStyle w:val="EMEABodyText"/>
        <w:keepNext/>
      </w:pPr>
      <w:r>
        <w:t>Amerikai Egyesült Államok</w:t>
      </w:r>
    </w:p>
    <w:p w14:paraId="19EC5F0F" w14:textId="77777777" w:rsidR="00B56F14" w:rsidRPr="002538A8" w:rsidRDefault="00B56F14" w:rsidP="005F3596">
      <w:pPr>
        <w:pStyle w:val="EMEABodyText"/>
      </w:pPr>
    </w:p>
    <w:p w14:paraId="1C079313" w14:textId="77777777" w:rsidR="00B56F14" w:rsidRPr="002538A8" w:rsidRDefault="00F36EFC" w:rsidP="00B90BB2">
      <w:pPr>
        <w:pStyle w:val="EMEABodyText"/>
        <w:keepNext/>
      </w:pPr>
      <w:r>
        <w:t>Samsung Biologics Co. Ltd</w:t>
      </w:r>
    </w:p>
    <w:p w14:paraId="69A20476" w14:textId="1739252D" w:rsidR="00926014" w:rsidRPr="002538A8" w:rsidRDefault="00F36EFC" w:rsidP="00B90BB2">
      <w:pPr>
        <w:pStyle w:val="EMEABodyText"/>
        <w:keepNext/>
      </w:pPr>
      <w:r>
        <w:t>300 Songdo Bio Way (Daero)</w:t>
      </w:r>
    </w:p>
    <w:p w14:paraId="0792046D" w14:textId="77777777" w:rsidR="00B56F14" w:rsidRPr="002538A8" w:rsidRDefault="00F36EFC" w:rsidP="00B90BB2">
      <w:pPr>
        <w:pStyle w:val="EMEABodyText"/>
        <w:keepNext/>
      </w:pPr>
      <w:r>
        <w:t>Yeonsu-gu, Incheon 21987</w:t>
      </w:r>
    </w:p>
    <w:p w14:paraId="07C0901C" w14:textId="77777777" w:rsidR="00B56F14" w:rsidRPr="002538A8" w:rsidRDefault="00F36EFC" w:rsidP="00B90BB2">
      <w:pPr>
        <w:pStyle w:val="EMEABodyText"/>
        <w:keepNext/>
      </w:pPr>
      <w:r>
        <w:t>Korea</w:t>
      </w:r>
    </w:p>
    <w:p w14:paraId="016532BB" w14:textId="77777777" w:rsidR="00B56F14" w:rsidRPr="002538A8" w:rsidRDefault="00B56F14" w:rsidP="005F3596">
      <w:pPr>
        <w:pStyle w:val="EMEABodyText"/>
      </w:pPr>
    </w:p>
    <w:p w14:paraId="2257D806" w14:textId="77777777" w:rsidR="00AD52A2" w:rsidRPr="002538A8" w:rsidRDefault="00F36EFC" w:rsidP="005F3596">
      <w:pPr>
        <w:pStyle w:val="EMEABodyText"/>
        <w:keepNext/>
        <w:rPr>
          <w:u w:val="single"/>
        </w:rPr>
      </w:pPr>
      <w:r>
        <w:rPr>
          <w:u w:val="single"/>
        </w:rPr>
        <w:t>A gyártási tételek végfelszabadításáért felelős gyártó(k) neve és címe</w:t>
      </w:r>
    </w:p>
    <w:p w14:paraId="1F07187A" w14:textId="77777777" w:rsidR="00AD52A2" w:rsidRPr="002538A8" w:rsidRDefault="00AD52A2" w:rsidP="005F3596">
      <w:pPr>
        <w:pStyle w:val="EMEABodyText"/>
        <w:keepNext/>
      </w:pPr>
    </w:p>
    <w:p w14:paraId="2C0E6F16" w14:textId="77777777" w:rsidR="00F07D1E" w:rsidRPr="00AB4D8B" w:rsidRDefault="00F36EFC" w:rsidP="005F3596">
      <w:pPr>
        <w:pStyle w:val="EMEABodyText"/>
        <w:keepNext/>
      </w:pPr>
      <w:r>
        <w:t>CATALENT ANAGNI S.R.L.</w:t>
      </w:r>
    </w:p>
    <w:p w14:paraId="1C2746BC" w14:textId="77777777" w:rsidR="00F07D1E" w:rsidRPr="00AB4D8B" w:rsidRDefault="00F36EFC" w:rsidP="005F3596">
      <w:pPr>
        <w:pStyle w:val="EMEABodyText"/>
        <w:keepNext/>
      </w:pPr>
      <w:r>
        <w:t>Loc. Fontana del Ceraso snc</w:t>
      </w:r>
    </w:p>
    <w:p w14:paraId="624F3E6D" w14:textId="77777777" w:rsidR="00F07D1E" w:rsidRPr="00AB4D8B" w:rsidRDefault="00F36EFC" w:rsidP="005F3596">
      <w:pPr>
        <w:pStyle w:val="EMEABodyText"/>
        <w:keepNext/>
      </w:pPr>
      <w:r>
        <w:t>Strada Provinciale 12 Casilina, 41</w:t>
      </w:r>
    </w:p>
    <w:p w14:paraId="3F307C2C" w14:textId="77777777" w:rsidR="00F07D1E" w:rsidRPr="00AB4D8B" w:rsidRDefault="00F36EFC" w:rsidP="005F3596">
      <w:pPr>
        <w:pStyle w:val="EMEABodyText"/>
        <w:keepNext/>
      </w:pPr>
      <w:r>
        <w:t>03012 Anagni (FR)</w:t>
      </w:r>
    </w:p>
    <w:p w14:paraId="6E42CB6F" w14:textId="41C860A5" w:rsidR="00833C6A" w:rsidRPr="002538A8" w:rsidRDefault="00F36EFC" w:rsidP="005F3596">
      <w:pPr>
        <w:pStyle w:val="EMEABodyText"/>
        <w:keepNext/>
      </w:pPr>
      <w:r>
        <w:t>Olaszország</w:t>
      </w:r>
    </w:p>
    <w:p w14:paraId="138351FB" w14:textId="77777777" w:rsidR="00E22A12" w:rsidRPr="002538A8" w:rsidRDefault="00E22A12" w:rsidP="005F3596">
      <w:pPr>
        <w:pStyle w:val="EMEABodyText"/>
      </w:pPr>
    </w:p>
    <w:p w14:paraId="159CE814" w14:textId="77777777" w:rsidR="00F07D1E" w:rsidRPr="002538A8" w:rsidRDefault="00784F35" w:rsidP="005F3596">
      <w:pPr>
        <w:pStyle w:val="EMEABodyText"/>
        <w:keepNext/>
      </w:pPr>
      <w:r>
        <w:t>Swords Laboratories Unlimited Company T/A Bristol-Myers Squibb Cruiserath Biologics</w:t>
      </w:r>
    </w:p>
    <w:p w14:paraId="2BCED538" w14:textId="18EB4AAF" w:rsidR="00F07D1E" w:rsidRPr="002538A8" w:rsidRDefault="00784F35" w:rsidP="005F3596">
      <w:pPr>
        <w:pStyle w:val="EMEABodyText"/>
        <w:keepNext/>
      </w:pPr>
      <w:r>
        <w:t>Cruiserath Road, Mulhuddart</w:t>
      </w:r>
    </w:p>
    <w:p w14:paraId="55471294" w14:textId="77777777" w:rsidR="00F07D1E" w:rsidRPr="002538A8" w:rsidRDefault="00784F35" w:rsidP="005F3596">
      <w:pPr>
        <w:pStyle w:val="EMEABodyText"/>
        <w:keepNext/>
      </w:pPr>
      <w:r>
        <w:t>Dublin 15, D15 H6EF</w:t>
      </w:r>
    </w:p>
    <w:p w14:paraId="2FECD497" w14:textId="04D67ACC" w:rsidR="00E22A12" w:rsidRPr="002538A8" w:rsidRDefault="00784F35" w:rsidP="005F3596">
      <w:pPr>
        <w:pStyle w:val="EMEABodyText"/>
        <w:keepNext/>
      </w:pPr>
      <w:r>
        <w:t>Írország</w:t>
      </w:r>
    </w:p>
    <w:p w14:paraId="3331841B" w14:textId="77777777" w:rsidR="00F07D1E" w:rsidRPr="002538A8" w:rsidRDefault="00F07D1E" w:rsidP="005F3596">
      <w:pPr>
        <w:pStyle w:val="EMEABodyText"/>
      </w:pPr>
    </w:p>
    <w:p w14:paraId="2BA4667F" w14:textId="77777777" w:rsidR="00E22A12" w:rsidRPr="002538A8" w:rsidRDefault="00F36EFC" w:rsidP="005F3596">
      <w:pPr>
        <w:pStyle w:val="EMEABodyText"/>
      </w:pPr>
      <w:r>
        <w:t>Az érintett gyártási tétel végfelszabadításáért felelős gyártó nevét és címét a gyógyszer betegtájékoztatójának tartalmaznia kell.</w:t>
      </w:r>
    </w:p>
    <w:p w14:paraId="5CFCCE1B" w14:textId="77777777" w:rsidR="00E22A12" w:rsidRPr="002538A8" w:rsidRDefault="00E22A12" w:rsidP="005F3596">
      <w:pPr>
        <w:pStyle w:val="EMEABodyText"/>
      </w:pPr>
    </w:p>
    <w:p w14:paraId="697BD5F2" w14:textId="77777777" w:rsidR="00AD52A2" w:rsidRPr="002538A8" w:rsidRDefault="00AD52A2" w:rsidP="005F3596">
      <w:pPr>
        <w:pStyle w:val="EMEABodyText"/>
      </w:pPr>
    </w:p>
    <w:p w14:paraId="4ECB9395" w14:textId="2E6900A3" w:rsidR="00AD52A2" w:rsidRPr="002538A8" w:rsidRDefault="00DD3F4B" w:rsidP="005F3596">
      <w:pPr>
        <w:pStyle w:val="TitleB"/>
        <w:rPr>
          <w:caps w:val="0"/>
        </w:rPr>
      </w:pPr>
      <w:r>
        <w:rPr>
          <w:caps w:val="0"/>
        </w:rPr>
        <w:t>B.</w:t>
      </w:r>
      <w:r>
        <w:rPr>
          <w:caps w:val="0"/>
        </w:rPr>
        <w:tab/>
        <w:t>FELTÉTELEK VAGY KORLÁTOZÁSOK AZ ELLÁTÁS ÉS HASZNÁLAT KAPCSÁN</w:t>
      </w:r>
    </w:p>
    <w:p w14:paraId="72E99FD4" w14:textId="77777777" w:rsidR="00AD52A2" w:rsidRPr="002538A8" w:rsidRDefault="00AD52A2" w:rsidP="005F3596">
      <w:pPr>
        <w:pStyle w:val="EMEABodyText"/>
        <w:keepNext/>
      </w:pPr>
    </w:p>
    <w:p w14:paraId="07A58D04" w14:textId="77777777" w:rsidR="00AD52A2" w:rsidRPr="002538A8" w:rsidRDefault="00F36EFC" w:rsidP="005F3596">
      <w:pPr>
        <w:pStyle w:val="EMEABodyText"/>
      </w:pPr>
      <w:r>
        <w:t>Korlátozott érvényű orvosi rendelvényhez kötött gyógyszer (lásd I. Melléklet: Alkalmazási előírás, 4.2 pont).</w:t>
      </w:r>
    </w:p>
    <w:p w14:paraId="751F95D0" w14:textId="77777777" w:rsidR="00AD52A2" w:rsidRPr="002538A8" w:rsidRDefault="00AD52A2" w:rsidP="005F3596">
      <w:pPr>
        <w:pStyle w:val="EMEABodyText"/>
      </w:pPr>
    </w:p>
    <w:p w14:paraId="57C331B7" w14:textId="77777777" w:rsidR="00AD52A2" w:rsidRPr="002538A8" w:rsidRDefault="00AD52A2" w:rsidP="005F3596">
      <w:pPr>
        <w:pStyle w:val="EMEABodyText"/>
      </w:pPr>
    </w:p>
    <w:p w14:paraId="76571BB5" w14:textId="756F6E70" w:rsidR="000F508C" w:rsidRPr="002538A8" w:rsidRDefault="00DD3F4B" w:rsidP="005F3596">
      <w:pPr>
        <w:pStyle w:val="TitleB"/>
        <w:rPr>
          <w:caps w:val="0"/>
        </w:rPr>
      </w:pPr>
      <w:r>
        <w:rPr>
          <w:caps w:val="0"/>
        </w:rPr>
        <w:t>C.</w:t>
      </w:r>
      <w:r>
        <w:rPr>
          <w:caps w:val="0"/>
        </w:rPr>
        <w:tab/>
        <w:t>A FORGALOMBA HOZATALI ENGEDÉLY EGYÉB FELTÉTELEI ÉS KÖVETELMÉNYEI</w:t>
      </w:r>
    </w:p>
    <w:p w14:paraId="06CEF3FB" w14:textId="77777777" w:rsidR="000F508C" w:rsidRPr="002538A8" w:rsidRDefault="000F508C" w:rsidP="005F3596">
      <w:pPr>
        <w:pStyle w:val="EMEABodyText"/>
        <w:keepNext/>
      </w:pPr>
    </w:p>
    <w:p w14:paraId="4C729629" w14:textId="77777777" w:rsidR="00962993" w:rsidRPr="002538A8" w:rsidRDefault="00F36EFC" w:rsidP="005F3596">
      <w:pPr>
        <w:pStyle w:val="EMEABodyText"/>
        <w:keepNext/>
        <w:numPr>
          <w:ilvl w:val="0"/>
          <w:numId w:val="11"/>
        </w:numPr>
        <w:ind w:left="567" w:hanging="567"/>
        <w:rPr>
          <w:b/>
        </w:rPr>
      </w:pPr>
      <w:r>
        <w:rPr>
          <w:b/>
        </w:rPr>
        <w:t>Időszakos gyógyszerbiztonsági jelentések (Periodic safety update report, PSUR)</w:t>
      </w:r>
    </w:p>
    <w:p w14:paraId="62F782A7" w14:textId="77777777" w:rsidR="00962993" w:rsidRPr="002538A8" w:rsidRDefault="00962993" w:rsidP="005F3596">
      <w:pPr>
        <w:pStyle w:val="EMEABodyText"/>
        <w:keepNext/>
      </w:pPr>
    </w:p>
    <w:p w14:paraId="4C5C1FC0" w14:textId="75D43AAF" w:rsidR="00962993" w:rsidRPr="002538A8" w:rsidRDefault="00F36EFC" w:rsidP="00407F1C">
      <w:pPr>
        <w:pStyle w:val="EMEABodyText"/>
      </w:pPr>
      <w:r>
        <w:t>Erre a készítményre a PSUR</w:t>
      </w:r>
      <w:r>
        <w:noBreakHyphen/>
        <w:t>okat a 2001/83/EK irányelv 107c. cikkének (7) bekezdésében megállapított és az európai internetes gyógyszerportálon nyilvánosságra hozott uniós referencia</w:t>
      </w:r>
      <w:r>
        <w:noBreakHyphen/>
        <w:t>időpontok listája (EURD lista), illetve annak bármely későbbi frissített változata szerinti követelményeknek megfelelően kell benyújtani.</w:t>
      </w:r>
    </w:p>
    <w:p w14:paraId="053AF5D9" w14:textId="77777777" w:rsidR="00962993" w:rsidRPr="002538A8" w:rsidRDefault="00962993" w:rsidP="005F3596">
      <w:pPr>
        <w:pStyle w:val="EMEABodyText"/>
        <w:rPr>
          <w:b/>
        </w:rPr>
      </w:pPr>
    </w:p>
    <w:p w14:paraId="41F64B4A" w14:textId="77777777" w:rsidR="00962993" w:rsidRPr="002538A8" w:rsidRDefault="00962993" w:rsidP="005F3596">
      <w:pPr>
        <w:pStyle w:val="EMEABodyText"/>
        <w:rPr>
          <w:b/>
        </w:rPr>
      </w:pPr>
    </w:p>
    <w:p w14:paraId="20B33E56" w14:textId="6C3E78BE" w:rsidR="00962993" w:rsidRPr="002538A8" w:rsidRDefault="00DD3F4B" w:rsidP="005F3596">
      <w:pPr>
        <w:pStyle w:val="TitleB"/>
        <w:rPr>
          <w:caps w:val="0"/>
        </w:rPr>
      </w:pPr>
      <w:r>
        <w:rPr>
          <w:caps w:val="0"/>
        </w:rPr>
        <w:t>D.</w:t>
      </w:r>
      <w:r>
        <w:rPr>
          <w:caps w:val="0"/>
        </w:rPr>
        <w:tab/>
        <w:t>FELTÉTELEK VAGY KORLÁTOZÁSOK A GYÓGYSZER BIZTONSÁGOS ÉS HATÉKONY ALKALMAZÁSÁRA VONATKOZÓAN</w:t>
      </w:r>
    </w:p>
    <w:p w14:paraId="176B24AA" w14:textId="77777777" w:rsidR="00962993" w:rsidRPr="002538A8" w:rsidRDefault="00962993" w:rsidP="005F3596">
      <w:pPr>
        <w:pStyle w:val="EMEABodyText"/>
        <w:keepNext/>
        <w:rPr>
          <w:u w:val="single"/>
        </w:rPr>
      </w:pPr>
    </w:p>
    <w:p w14:paraId="046A42D0" w14:textId="77777777" w:rsidR="00962993" w:rsidRPr="002538A8" w:rsidRDefault="00F36EFC" w:rsidP="005F3596">
      <w:pPr>
        <w:pStyle w:val="EMEABodyText"/>
        <w:keepNext/>
        <w:numPr>
          <w:ilvl w:val="0"/>
          <w:numId w:val="11"/>
        </w:numPr>
        <w:ind w:left="567" w:hanging="567"/>
        <w:rPr>
          <w:b/>
        </w:rPr>
      </w:pPr>
      <w:r>
        <w:rPr>
          <w:b/>
        </w:rPr>
        <w:t>Kockázatkezelési terv</w:t>
      </w:r>
    </w:p>
    <w:p w14:paraId="7B91C9C0" w14:textId="77777777" w:rsidR="00962993" w:rsidRPr="002538A8" w:rsidRDefault="00962993" w:rsidP="005F3596">
      <w:pPr>
        <w:pStyle w:val="EMEABodyText"/>
        <w:keepNext/>
        <w:rPr>
          <w:b/>
        </w:rPr>
      </w:pPr>
    </w:p>
    <w:p w14:paraId="22F5C0B0" w14:textId="400C88CE" w:rsidR="00962993" w:rsidRPr="002538A8" w:rsidRDefault="00F36EFC" w:rsidP="00407F1C">
      <w:pPr>
        <w:pStyle w:val="EMEABodyText"/>
      </w:pPr>
      <w:r>
        <w:t>A forgalomba hozatali engedély jogosultja (MAH) kötelezi magát, hogy a forgalomba hozatali engedély 1.8.2 moduljában leírt, jóváhagyott kockázatkezelési tervnek, illetve annak jóváhagyott frissített verzióiban részletezett, kötelező farmakovigilanciai tevékenységeket és beavatkozásokat elvégzi.</w:t>
      </w:r>
    </w:p>
    <w:p w14:paraId="48EDF62E" w14:textId="77777777" w:rsidR="00962993" w:rsidRPr="002538A8" w:rsidRDefault="00962993" w:rsidP="005F3596">
      <w:pPr>
        <w:pStyle w:val="EMEABodyText"/>
      </w:pPr>
    </w:p>
    <w:p w14:paraId="6C0A1F2C" w14:textId="77777777" w:rsidR="00962993" w:rsidRPr="002538A8" w:rsidRDefault="00F36EFC" w:rsidP="005F3596">
      <w:pPr>
        <w:pStyle w:val="EMEABodyText"/>
        <w:keepNext/>
      </w:pPr>
      <w:r>
        <w:t>A frissített kockázatkezelési terv benyújtandó a következő esetekben:</w:t>
      </w:r>
    </w:p>
    <w:p w14:paraId="5B5ABA5E" w14:textId="77777777" w:rsidR="00962993" w:rsidRPr="002538A8" w:rsidRDefault="00F36EFC" w:rsidP="00B90BB2">
      <w:pPr>
        <w:pStyle w:val="EMEABodyTextIndent"/>
        <w:keepNext/>
        <w:numPr>
          <w:ilvl w:val="0"/>
          <w:numId w:val="12"/>
        </w:numPr>
        <w:tabs>
          <w:tab w:val="left" w:pos="567"/>
        </w:tabs>
        <w:ind w:left="567" w:hanging="567"/>
        <w:rPr>
          <w:iCs/>
        </w:rPr>
      </w:pPr>
      <w:r>
        <w:t>ha az Európai Gyógyszerügynökség ezt indítványozza;</w:t>
      </w:r>
    </w:p>
    <w:p w14:paraId="42AC8AD4" w14:textId="77777777" w:rsidR="00962993" w:rsidRPr="002538A8" w:rsidRDefault="00F36EFC" w:rsidP="005F3596">
      <w:pPr>
        <w:pStyle w:val="EMEABodyTextIndent"/>
        <w:numPr>
          <w:ilvl w:val="0"/>
          <w:numId w:val="12"/>
        </w:numPr>
        <w:tabs>
          <w:tab w:val="left" w:pos="567"/>
        </w:tabs>
        <w:ind w:left="567" w:hanging="567"/>
        <w:rPr>
          <w:iCs/>
        </w:rPr>
      </w:pPr>
      <w:r>
        <w:t>ha a kockázatkezelési rendszerben változás történik, főként azt követően, hogy olyan új információ érkezik, amely az előny/kockázat</w:t>
      </w:r>
      <w:r>
        <w:noBreakHyphen/>
        <w:t>profil jelentős változásához vezethet, illetve (a biztonságos gyógyszeralkalmazásra vagy kockázatminimalizálásra irányuló) újabb, meghatározó eredmények születnek.</w:t>
      </w:r>
    </w:p>
    <w:p w14:paraId="7056C952" w14:textId="77777777" w:rsidR="00962993" w:rsidRPr="002538A8" w:rsidRDefault="00962993" w:rsidP="005F3596">
      <w:pPr>
        <w:pStyle w:val="EMEABodyText"/>
      </w:pPr>
    </w:p>
    <w:p w14:paraId="4C76349E" w14:textId="77777777" w:rsidR="00962993" w:rsidRPr="002538A8" w:rsidRDefault="00F36EFC" w:rsidP="005F3596">
      <w:pPr>
        <w:pStyle w:val="EMEABodyText"/>
        <w:keepNext/>
        <w:numPr>
          <w:ilvl w:val="0"/>
          <w:numId w:val="11"/>
        </w:numPr>
        <w:ind w:left="567" w:hanging="567"/>
        <w:rPr>
          <w:b/>
        </w:rPr>
      </w:pPr>
      <w:r>
        <w:rPr>
          <w:b/>
        </w:rPr>
        <w:t>Kockázatminimalizálásra irányuló további intézkedések</w:t>
      </w:r>
    </w:p>
    <w:p w14:paraId="6DCD658A" w14:textId="77777777" w:rsidR="00962993" w:rsidRPr="002538A8" w:rsidRDefault="00962993" w:rsidP="005F3596">
      <w:pPr>
        <w:pStyle w:val="EMEABodyText"/>
        <w:keepNext/>
      </w:pPr>
    </w:p>
    <w:p w14:paraId="3AD38A4E" w14:textId="0DA5C8CB" w:rsidR="00225880" w:rsidRPr="002538A8" w:rsidRDefault="00225880" w:rsidP="005F3596">
      <w:pPr>
        <w:pStyle w:val="EMEABodyText"/>
        <w:keepNext/>
      </w:pPr>
      <w:r>
        <w:t>A forgalomba hozatali engedély jogosultja gondoskodni fog arról, hogy minden olyan orvos, aki várhatóan felírja a YERVOY</w:t>
      </w:r>
      <w:r>
        <w:noBreakHyphen/>
        <w:t>t, megkapja/hozzáférjen a következőhöz, hogy átadják a betegeik részére:</w:t>
      </w:r>
    </w:p>
    <w:p w14:paraId="606D947F" w14:textId="0142B2E6" w:rsidR="00225880" w:rsidRPr="002538A8" w:rsidRDefault="00225880" w:rsidP="005F3596">
      <w:pPr>
        <w:pStyle w:val="EMEABodyText"/>
        <w:numPr>
          <w:ilvl w:val="0"/>
          <w:numId w:val="11"/>
        </w:numPr>
        <w:ind w:left="567" w:hanging="567"/>
        <w:rPr>
          <w:rFonts w:eastAsia="SimSun"/>
        </w:rPr>
      </w:pPr>
      <w:r>
        <w:t>Betegkártya</w:t>
      </w:r>
    </w:p>
    <w:p w14:paraId="3B9CEC33" w14:textId="77777777" w:rsidR="00962993" w:rsidRPr="002538A8" w:rsidRDefault="00962993" w:rsidP="005F3596">
      <w:pPr>
        <w:pStyle w:val="EMEABodyText"/>
        <w:rPr>
          <w:rFonts w:eastAsia="SimSun"/>
        </w:rPr>
      </w:pPr>
    </w:p>
    <w:p w14:paraId="611A3923" w14:textId="76D5C4EB" w:rsidR="00984FD7" w:rsidRPr="002538A8" w:rsidRDefault="00984FD7" w:rsidP="005F3596">
      <w:pPr>
        <w:pStyle w:val="EMEABodyText"/>
        <w:keepNext/>
        <w:rPr>
          <w:rFonts w:eastAsia="SimSun"/>
          <w:u w:val="single"/>
        </w:rPr>
      </w:pPr>
      <w:r>
        <w:rPr>
          <w:u w:val="single"/>
        </w:rPr>
        <w:t>A betegkártya legfontosabb elemei:</w:t>
      </w:r>
    </w:p>
    <w:p w14:paraId="364235E3" w14:textId="77777777" w:rsidR="00962993" w:rsidRPr="002538A8" w:rsidRDefault="00962993" w:rsidP="005F3596">
      <w:pPr>
        <w:pStyle w:val="EMEABodyText"/>
        <w:keepNext/>
        <w:rPr>
          <w:rFonts w:eastAsia="SimSun"/>
        </w:rPr>
      </w:pPr>
    </w:p>
    <w:p w14:paraId="7227D36F" w14:textId="77777777" w:rsidR="00962993" w:rsidRPr="002538A8" w:rsidRDefault="00F36EFC" w:rsidP="005F3596">
      <w:pPr>
        <w:pStyle w:val="EMEABodyTextIndent"/>
        <w:numPr>
          <w:ilvl w:val="0"/>
          <w:numId w:val="12"/>
        </w:numPr>
        <w:tabs>
          <w:tab w:val="left" w:pos="567"/>
        </w:tabs>
        <w:ind w:left="567" w:hanging="567"/>
        <w:rPr>
          <w:rFonts w:eastAsia="SimSun"/>
        </w:rPr>
      </w:pPr>
      <w:r>
        <w:t>Az az információ, hogy az ipilimumab súlyos mellékhatásokat képes előidézni a szervezet számos részén, amelyek halálhoz is vezethetnek, és hogy ezekkel azonnal foglalkozni kell.</w:t>
      </w:r>
    </w:p>
    <w:p w14:paraId="7CE7385D" w14:textId="77777777" w:rsidR="00962993" w:rsidRPr="002538A8" w:rsidRDefault="00F36EFC" w:rsidP="005F3596">
      <w:pPr>
        <w:pStyle w:val="EMEABodyTextIndent"/>
        <w:numPr>
          <w:ilvl w:val="0"/>
          <w:numId w:val="12"/>
        </w:numPr>
        <w:tabs>
          <w:tab w:val="left" w:pos="567"/>
        </w:tabs>
        <w:ind w:left="567" w:hanging="567"/>
        <w:rPr>
          <w:rFonts w:eastAsia="SimSun"/>
        </w:rPr>
      </w:pPr>
      <w:r>
        <w:t>Annak szükségessége, hogy az orvost a kezelés megkezdése előtt minden betegségről tájékoztatni kell.</w:t>
      </w:r>
    </w:p>
    <w:p w14:paraId="4D6A4F7B" w14:textId="7742389A" w:rsidR="00962993" w:rsidRPr="002538A8" w:rsidRDefault="00F36EFC" w:rsidP="00E26A3E">
      <w:pPr>
        <w:pStyle w:val="EMEABodyTextIndent"/>
        <w:keepNext/>
        <w:numPr>
          <w:ilvl w:val="0"/>
          <w:numId w:val="12"/>
        </w:numPr>
        <w:tabs>
          <w:tab w:val="left" w:pos="567"/>
        </w:tabs>
        <w:ind w:left="567" w:hanging="567"/>
        <w:rPr>
          <w:rFonts w:eastAsia="SimSun"/>
        </w:rPr>
      </w:pPr>
      <w:r>
        <w:t>Az immunrendszeri eredetű mellékhatások és a súlyos infúziós reakciók fő tüneteinek leírása, és annak fontossága, hogy a tünetek megjelenésekor, azok folytatódásakor vagy súlyosbodásakor a kezelőorvosukat azonnal értesíteni kell.</w:t>
      </w:r>
    </w:p>
    <w:p w14:paraId="0277F9BA" w14:textId="3327D9F2" w:rsidR="00962993" w:rsidRPr="002538A8" w:rsidRDefault="00F36EFC" w:rsidP="005F3596">
      <w:pPr>
        <w:pStyle w:val="EMEABodyTextIndent"/>
        <w:numPr>
          <w:ilvl w:val="0"/>
          <w:numId w:val="26"/>
        </w:numPr>
        <w:tabs>
          <w:tab w:val="left" w:pos="1134"/>
        </w:tabs>
        <w:ind w:left="1134" w:hanging="567"/>
        <w:rPr>
          <w:rFonts w:eastAsia="SimSun"/>
        </w:rPr>
      </w:pPr>
      <w:r>
        <w:t>Emésztőrendszeri: hasmenés, véres széklet, hasi fájdalom, hányinger vagy hányás.</w:t>
      </w:r>
    </w:p>
    <w:p w14:paraId="4FB41874" w14:textId="7DD4D546" w:rsidR="00962993" w:rsidRPr="002538A8" w:rsidRDefault="00F36EFC" w:rsidP="00E26A3E">
      <w:pPr>
        <w:pStyle w:val="EMEABodyTextIndent"/>
        <w:numPr>
          <w:ilvl w:val="0"/>
          <w:numId w:val="26"/>
        </w:numPr>
        <w:tabs>
          <w:tab w:val="left" w:pos="1134"/>
        </w:tabs>
        <w:ind w:left="1134" w:hanging="567"/>
        <w:rPr>
          <w:rFonts w:eastAsia="SimSun"/>
        </w:rPr>
      </w:pPr>
      <w:r>
        <w:t>Máj: bőrének vagy a szeme fehérjéjének sárgás elszíneződése, vérzés, sötét vizelet</w:t>
      </w:r>
    </w:p>
    <w:p w14:paraId="4B1B09B6" w14:textId="77777777" w:rsidR="00962993" w:rsidRPr="002538A8" w:rsidRDefault="00F36EFC" w:rsidP="005F3596">
      <w:pPr>
        <w:pStyle w:val="EMEABodyTextIndent"/>
        <w:numPr>
          <w:ilvl w:val="0"/>
          <w:numId w:val="26"/>
        </w:numPr>
        <w:tabs>
          <w:tab w:val="left" w:pos="1134"/>
        </w:tabs>
        <w:ind w:left="1134" w:hanging="567"/>
        <w:rPr>
          <w:rFonts w:eastAsia="SimSun"/>
        </w:rPr>
      </w:pPr>
      <w:r>
        <w:t>Bőr: bőrkiütés, a bőr felhólyagosodása és/vagy hámlása, szájfekélyek.</w:t>
      </w:r>
    </w:p>
    <w:p w14:paraId="4A9E29E7" w14:textId="44CBD6E2" w:rsidR="00E26A3E" w:rsidRPr="00E26A3E" w:rsidRDefault="00E26A3E" w:rsidP="00E26A3E">
      <w:pPr>
        <w:pStyle w:val="EMEABodyTextIndent"/>
        <w:keepNext/>
        <w:numPr>
          <w:ilvl w:val="0"/>
          <w:numId w:val="26"/>
        </w:numPr>
        <w:tabs>
          <w:tab w:val="left" w:pos="1134"/>
        </w:tabs>
        <w:ind w:left="1134" w:hanging="567"/>
        <w:rPr>
          <w:rFonts w:eastAsia="SimSun"/>
        </w:rPr>
      </w:pPr>
      <w:r>
        <w:t>Idegek: gyengeség, zsibbadás vagy bizsergés a lábakban, karokban vagy az arcon</w:t>
      </w:r>
    </w:p>
    <w:p w14:paraId="39794ACB"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Belső elválasztású mirigyek: testsúlyváltozás, fejfájás, fáradtságérzés, szédülés vagy ájulás, viselkedésbeli változások, például csökkent nemi vágy, ingerlékenység vagy feledékenység, túlzott éhség és/vagy szomjúság, a vizelet mennyiségének és/vagy gyakoriságának megváltozása</w:t>
      </w:r>
    </w:p>
    <w:p w14:paraId="7D37264F"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Tüdő: légszomj, köhögés, mellkasi fájdalom</w:t>
      </w:r>
    </w:p>
    <w:p w14:paraId="6750675A" w14:textId="77777777" w:rsidR="00962993" w:rsidRPr="002538A8" w:rsidRDefault="00F36EFC" w:rsidP="005F3596">
      <w:pPr>
        <w:pStyle w:val="EMEABodyTextIndent"/>
        <w:keepNext/>
        <w:numPr>
          <w:ilvl w:val="0"/>
          <w:numId w:val="26"/>
        </w:numPr>
        <w:tabs>
          <w:tab w:val="left" w:pos="1134"/>
        </w:tabs>
        <w:ind w:left="1134" w:hanging="567"/>
        <w:rPr>
          <w:rFonts w:eastAsia="SimSun"/>
        </w:rPr>
      </w:pPr>
      <w:r>
        <w:t>Szem: homályos látás, a látásban bekövetkező változások, szemfájdalom.</w:t>
      </w:r>
    </w:p>
    <w:p w14:paraId="2C46A21D" w14:textId="4D3BA045" w:rsidR="00E26A3E" w:rsidRPr="00E26A3E" w:rsidRDefault="00E26A3E" w:rsidP="00E26A3E">
      <w:pPr>
        <w:pStyle w:val="EMEABodyTextIndent"/>
        <w:numPr>
          <w:ilvl w:val="0"/>
          <w:numId w:val="26"/>
        </w:numPr>
        <w:tabs>
          <w:tab w:val="left" w:pos="1134"/>
        </w:tabs>
        <w:ind w:left="1134" w:hanging="567"/>
        <w:rPr>
          <w:rFonts w:eastAsia="SimSun"/>
        </w:rPr>
      </w:pPr>
      <w:r>
        <w:t>Súlyos infúziós reakciók: láz, hidegrázás, kipirulás, légszomj</w:t>
      </w:r>
    </w:p>
    <w:p w14:paraId="3314EEBD" w14:textId="77777777" w:rsidR="00962993" w:rsidRPr="002538A8" w:rsidRDefault="00F36EFC" w:rsidP="005F3596">
      <w:pPr>
        <w:pStyle w:val="EMEABodyTextIndent"/>
        <w:numPr>
          <w:ilvl w:val="0"/>
          <w:numId w:val="12"/>
        </w:numPr>
        <w:tabs>
          <w:tab w:val="left" w:pos="567"/>
        </w:tabs>
        <w:ind w:left="567" w:hanging="567"/>
        <w:rPr>
          <w:rFonts w:eastAsia="SimSun"/>
        </w:rPr>
      </w:pPr>
      <w:r>
        <w:t>Annak fontossága, hogy ne kíséreljenek meg saját maguk kezelni semmilyen tünetet anélkül, hogy ne beszélnének előbb a kezelőorvosukkal.</w:t>
      </w:r>
    </w:p>
    <w:p w14:paraId="4517A2E0" w14:textId="77777777" w:rsidR="00962993" w:rsidRPr="002538A8" w:rsidRDefault="00F36EFC" w:rsidP="005F3596">
      <w:pPr>
        <w:pStyle w:val="EMEABodyTextIndent"/>
        <w:keepNext/>
        <w:numPr>
          <w:ilvl w:val="0"/>
          <w:numId w:val="12"/>
        </w:numPr>
        <w:tabs>
          <w:tab w:val="left" w:pos="567"/>
        </w:tabs>
        <w:ind w:left="567" w:hanging="567"/>
        <w:rPr>
          <w:rFonts w:eastAsia="SimSun"/>
        </w:rPr>
      </w:pPr>
      <w:r>
        <w:t>Tartó, melyen rajta van az Európai Gyógyszerügynökség honlapján lévő Betegtájékoztató linkje.</w:t>
      </w:r>
    </w:p>
    <w:p w14:paraId="36D03987" w14:textId="71FBC41F" w:rsidR="00962993" w:rsidRPr="002538A8" w:rsidRDefault="00F36EFC" w:rsidP="005F3596">
      <w:pPr>
        <w:pStyle w:val="EMEABodyTextIndent"/>
        <w:numPr>
          <w:ilvl w:val="0"/>
          <w:numId w:val="12"/>
        </w:numPr>
        <w:tabs>
          <w:tab w:val="left" w:pos="567"/>
        </w:tabs>
        <w:ind w:left="567" w:hanging="567"/>
        <w:rPr>
          <w:rFonts w:eastAsia="SimSun"/>
        </w:rPr>
      </w:pPr>
      <w:r>
        <w:t>Annak fontossága, hogy mindig hordják maguknál a leválasztható, tárca</w:t>
      </w:r>
      <w:r>
        <w:noBreakHyphen/>
        <w:t>méretű, betegkártyát, hogy a gyógyszert felíró orvos kivételével minden orvosi vizsgálat alkalmával megmutathassák azt minden más orvosnak (pl. sürgősségi ellátást nyújtó orvosoknak). A kártya emlékezteti a betegeket azokra a legfontosabb tünetekre, amelyeket azonnal jelenteniük kell az orvosnak/nővérnek. Arra vonatkozó emlékeztetőt is tartalmaz, hogy írják be az orvos elérhetőségeit, és figyelmeztet más orvosokat, hogy a beteget ipilimumabbal kezelik.</w:t>
      </w:r>
    </w:p>
    <w:p w14:paraId="6D3BB4D3" w14:textId="77777777" w:rsidR="00962993" w:rsidRPr="002538A8" w:rsidRDefault="00962993" w:rsidP="005F3596">
      <w:pPr>
        <w:pStyle w:val="EMEABodyText"/>
        <w:rPr>
          <w:rFonts w:eastAsia="SimSun"/>
        </w:rPr>
      </w:pPr>
    </w:p>
    <w:p w14:paraId="2694F91E" w14:textId="77777777" w:rsidR="00962993" w:rsidRPr="002538A8" w:rsidRDefault="00F36EFC" w:rsidP="005F3596">
      <w:pPr>
        <w:pStyle w:val="EMEABodyText"/>
      </w:pPr>
      <w:r>
        <w:t>A készítménynek a Tagállamban történő forgalmazása előtt a forgalomba hozatali engedély jogosultja egyeztetni fogja az illetékes nemzeti hatósággal a fent említett információs anyag formáját és tartalmát.</w:t>
      </w:r>
    </w:p>
    <w:p w14:paraId="3C25AE1E" w14:textId="77777777" w:rsidR="003E0506" w:rsidRPr="002538A8" w:rsidRDefault="003E0506" w:rsidP="005F3596">
      <w:pPr>
        <w:pStyle w:val="EMEABodyText"/>
      </w:pPr>
    </w:p>
    <w:p w14:paraId="0C9593E9" w14:textId="2C14C414" w:rsidR="003E0506" w:rsidRPr="002538A8" w:rsidRDefault="00F36EFC" w:rsidP="005F3596">
      <w:pPr>
        <w:pStyle w:val="EMEABodyTextIndent"/>
        <w:keepNext/>
        <w:numPr>
          <w:ilvl w:val="0"/>
          <w:numId w:val="31"/>
        </w:numPr>
        <w:ind w:left="567" w:hanging="567"/>
        <w:rPr>
          <w:b/>
        </w:rPr>
      </w:pPr>
      <w:r>
        <w:rPr>
          <w:b/>
        </w:rPr>
        <w:t>Forgalomba hozatalt követő intézkedések teljesítésére vonatkozó speciális kötelezettség</w:t>
      </w:r>
    </w:p>
    <w:p w14:paraId="61581168" w14:textId="77777777" w:rsidR="003E0506" w:rsidRPr="002538A8" w:rsidRDefault="003E0506" w:rsidP="005F3596">
      <w:pPr>
        <w:pStyle w:val="EMEABodyText"/>
        <w:keepNext/>
      </w:pPr>
    </w:p>
    <w:p w14:paraId="0AA0B2BA" w14:textId="77777777" w:rsidR="003E0506" w:rsidRPr="002538A8" w:rsidRDefault="00F36EFC" w:rsidP="005F3596">
      <w:pPr>
        <w:pStyle w:val="EMEABodyText"/>
        <w:keepNext/>
      </w:pPr>
      <w:r>
        <w:t>A forgalomba hozatali engedély jogosultjának a megadott határidőn belül meg kell tennie az alábbi intézkedést:</w:t>
      </w:r>
    </w:p>
    <w:p w14:paraId="51F54B48" w14:textId="77777777" w:rsidR="003E0506" w:rsidRPr="002538A8" w:rsidRDefault="003E0506" w:rsidP="005F3596">
      <w:pPr>
        <w:pStyle w:val="EMEABodyText"/>
        <w:keepNext/>
      </w:pPr>
    </w:p>
    <w:tbl>
      <w:tblPr>
        <w:tblW w:w="9053" w:type="dxa"/>
        <w:tblInd w:w="24" w:type="dxa"/>
        <w:tblLayout w:type="fixed"/>
        <w:tblCellMar>
          <w:left w:w="0" w:type="dxa"/>
          <w:right w:w="0" w:type="dxa"/>
        </w:tblCellMar>
        <w:tblLook w:val="04A0" w:firstRow="1" w:lastRow="0" w:firstColumn="1" w:lastColumn="0" w:noHBand="0" w:noVBand="1"/>
      </w:tblPr>
      <w:tblGrid>
        <w:gridCol w:w="6927"/>
        <w:gridCol w:w="2126"/>
      </w:tblGrid>
      <w:tr w:rsidR="00163F93" w:rsidRPr="002538A8" w14:paraId="5B30535C" w14:textId="77777777" w:rsidTr="00C00DA4">
        <w:trPr>
          <w:cantSplit/>
          <w:trHeight w:val="430"/>
        </w:trPr>
        <w:tc>
          <w:tcPr>
            <w:tcW w:w="6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4A55EE76" w14:textId="77777777" w:rsidR="003E0506" w:rsidRPr="002538A8" w:rsidRDefault="00F36EFC" w:rsidP="005F3596">
            <w:pPr>
              <w:pStyle w:val="EMEABodyText"/>
              <w:keepNext/>
              <w:rPr>
                <w:b/>
              </w:rPr>
            </w:pPr>
            <w:r>
              <w:rPr>
                <w:b/>
              </w:rPr>
              <w:t>Leírás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5DA9EE85" w14:textId="77777777" w:rsidR="003E0506" w:rsidRPr="002538A8" w:rsidRDefault="00F36EFC" w:rsidP="005F3596">
            <w:pPr>
              <w:pStyle w:val="EMEABodyText"/>
              <w:keepNext/>
            </w:pPr>
            <w:r>
              <w:t>Lejárat napja</w:t>
            </w:r>
          </w:p>
        </w:tc>
      </w:tr>
      <w:tr w:rsidR="00163F93" w:rsidRPr="002538A8" w14:paraId="0F025BC5" w14:textId="77777777" w:rsidTr="004E664E">
        <w:trPr>
          <w:cantSplit/>
          <w:trHeight w:val="70"/>
        </w:trPr>
        <w:tc>
          <w:tcPr>
            <w:tcW w:w="6927"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67FAD19A" w14:textId="3C19B36C" w:rsidR="00C00DA4" w:rsidRPr="002538A8" w:rsidRDefault="00F36EFC" w:rsidP="005F3596">
            <w:pPr>
              <w:pStyle w:val="EMEABodyText"/>
              <w:keepNext/>
              <w:rPr>
                <w:rFonts w:eastAsia="SimSun"/>
              </w:rPr>
            </w:pPr>
            <w:r>
              <w:t>Forgalomba hozatali engedélyezés utáni gyógyszer-hatásossági vizsgálat (</w:t>
            </w:r>
            <w:r>
              <w:rPr>
                <w:i/>
                <w:iCs/>
              </w:rPr>
              <w:t>post authorisation efficacy study</w:t>
            </w:r>
            <w:r>
              <w:t>, PAES): Az ipilimumabnak az ipilimumabbal kombinált nivolumab</w:t>
            </w:r>
            <w:r>
              <w:noBreakHyphen/>
              <w:t>kezelés hatásosságára és toxicitására gyakorolt hatásának további tisztázása érdekében a forgalomba hozatali engedély jogosultjának randomizált összehasonlító klinikai vizsgálatot kell végeznie, az ipilimumabbal kombinált nivolumab terápia hatásosságát és toxicitását összehasonlítva a nivolumab monoterápiával, előzőleg nem kezelt, intermedier/rossz prognózisú előrehaladott vesesejtes carcinomában szenvedő betegeknél, a PD</w:t>
            </w:r>
            <w:r>
              <w:noBreakHyphen/>
              <w:t>L1</w:t>
            </w:r>
            <w:r>
              <w:noBreakHyphen/>
              <w:t>expressziós szintek megfelelő tartományában. Ezt a vizsgálatot egy elfogadott protokoll szerint kell elvégezni.</w:t>
            </w:r>
          </w:p>
        </w:tc>
        <w:tc>
          <w:tcPr>
            <w:tcW w:w="2126"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1C47F157" w14:textId="2583CD2F" w:rsidR="00C00DA4" w:rsidRPr="002538A8" w:rsidRDefault="00350EA3" w:rsidP="00B90BB2">
            <w:pPr>
              <w:pStyle w:val="EMEABodyText"/>
              <w:keepNext/>
              <w:rPr>
                <w:rFonts w:eastAsia="SimSun"/>
              </w:rPr>
            </w:pPr>
            <w:r>
              <w:t>202</w:t>
            </w:r>
            <w:del w:id="2" w:author="BMS " w:date="2025-07-18T14:54:00Z">
              <w:r w:rsidDel="009D2878">
                <w:delText>6</w:delText>
              </w:r>
            </w:del>
            <w:ins w:id="3" w:author="BMS " w:date="2025-07-18T14:54:00Z">
              <w:r w:rsidR="009D2878">
                <w:t>7</w:t>
              </w:r>
            </w:ins>
            <w:r>
              <w:t>. február 28.</w:t>
            </w:r>
          </w:p>
        </w:tc>
      </w:tr>
    </w:tbl>
    <w:p w14:paraId="68873AC7" w14:textId="77777777" w:rsidR="003E0506" w:rsidRPr="002538A8" w:rsidRDefault="003E0506" w:rsidP="005F3596">
      <w:pPr>
        <w:pStyle w:val="EMEABodyText"/>
      </w:pPr>
    </w:p>
    <w:p w14:paraId="26E6D68F" w14:textId="77777777" w:rsidR="00691C68" w:rsidRPr="002538A8" w:rsidRDefault="00F36EFC" w:rsidP="005F3596">
      <w:pPr>
        <w:pStyle w:val="EMEABodyText"/>
        <w:rPr>
          <w:rFonts w:eastAsia="SimSun"/>
        </w:rPr>
      </w:pPr>
      <w:r>
        <w:br w:type="page"/>
      </w:r>
    </w:p>
    <w:p w14:paraId="00C205DE" w14:textId="77777777" w:rsidR="00395897" w:rsidRPr="002538A8" w:rsidRDefault="00395897" w:rsidP="005F3596">
      <w:pPr>
        <w:pStyle w:val="EMEATitle"/>
        <w:keepLines w:val="0"/>
      </w:pPr>
    </w:p>
    <w:p w14:paraId="2E67C7ED" w14:textId="77777777" w:rsidR="00395897" w:rsidRPr="002538A8" w:rsidRDefault="00395897" w:rsidP="005F3596">
      <w:pPr>
        <w:pStyle w:val="EMEATitle"/>
        <w:keepLines w:val="0"/>
      </w:pPr>
    </w:p>
    <w:p w14:paraId="5E6DA45E" w14:textId="77777777" w:rsidR="00395897" w:rsidRPr="002538A8" w:rsidRDefault="00395897" w:rsidP="005F3596">
      <w:pPr>
        <w:pStyle w:val="EMEATitle"/>
        <w:keepLines w:val="0"/>
      </w:pPr>
    </w:p>
    <w:p w14:paraId="2F478440" w14:textId="77777777" w:rsidR="00395897" w:rsidRPr="002538A8" w:rsidRDefault="00395897" w:rsidP="005F3596">
      <w:pPr>
        <w:pStyle w:val="EMEATitle"/>
        <w:keepLines w:val="0"/>
      </w:pPr>
    </w:p>
    <w:p w14:paraId="65A9622A" w14:textId="77777777" w:rsidR="00395897" w:rsidRPr="002538A8" w:rsidRDefault="00395897" w:rsidP="005F3596">
      <w:pPr>
        <w:pStyle w:val="EMEATitle"/>
        <w:keepLines w:val="0"/>
      </w:pPr>
    </w:p>
    <w:p w14:paraId="2E27DA13" w14:textId="77777777" w:rsidR="00395897" w:rsidRPr="002538A8" w:rsidRDefault="00395897" w:rsidP="005F3596">
      <w:pPr>
        <w:pStyle w:val="EMEATitle"/>
        <w:keepLines w:val="0"/>
      </w:pPr>
    </w:p>
    <w:p w14:paraId="49E5C532" w14:textId="77777777" w:rsidR="00395897" w:rsidRPr="002538A8" w:rsidRDefault="00395897" w:rsidP="005F3596">
      <w:pPr>
        <w:pStyle w:val="EMEATitle"/>
        <w:keepLines w:val="0"/>
      </w:pPr>
    </w:p>
    <w:p w14:paraId="0ECAF525" w14:textId="77777777" w:rsidR="00395897" w:rsidRPr="002538A8" w:rsidRDefault="00395897" w:rsidP="005F3596">
      <w:pPr>
        <w:pStyle w:val="EMEATitle"/>
        <w:keepLines w:val="0"/>
      </w:pPr>
    </w:p>
    <w:p w14:paraId="1B2B4816" w14:textId="77777777" w:rsidR="00395897" w:rsidRPr="002538A8" w:rsidRDefault="00395897" w:rsidP="005F3596">
      <w:pPr>
        <w:pStyle w:val="EMEATitle"/>
        <w:keepLines w:val="0"/>
      </w:pPr>
    </w:p>
    <w:p w14:paraId="66793DF2" w14:textId="77777777" w:rsidR="00395897" w:rsidRPr="002538A8" w:rsidRDefault="00395897" w:rsidP="005F3596">
      <w:pPr>
        <w:pStyle w:val="EMEATitle"/>
        <w:keepLines w:val="0"/>
      </w:pPr>
    </w:p>
    <w:p w14:paraId="544A5178" w14:textId="77777777" w:rsidR="00395897" w:rsidRPr="002538A8" w:rsidRDefault="00395897" w:rsidP="005F3596">
      <w:pPr>
        <w:pStyle w:val="EMEATitle"/>
        <w:keepLines w:val="0"/>
      </w:pPr>
    </w:p>
    <w:p w14:paraId="4224394B" w14:textId="77777777" w:rsidR="00395897" w:rsidRPr="002538A8" w:rsidRDefault="00395897" w:rsidP="005F3596">
      <w:pPr>
        <w:pStyle w:val="EMEATitle"/>
        <w:keepLines w:val="0"/>
      </w:pPr>
    </w:p>
    <w:p w14:paraId="02B6BDC7" w14:textId="77777777" w:rsidR="00395897" w:rsidRPr="002538A8" w:rsidRDefault="00395897" w:rsidP="005F3596">
      <w:pPr>
        <w:pStyle w:val="EMEATitle"/>
        <w:keepLines w:val="0"/>
      </w:pPr>
    </w:p>
    <w:p w14:paraId="379B325E" w14:textId="77777777" w:rsidR="00395897" w:rsidRPr="002538A8" w:rsidRDefault="00395897" w:rsidP="005F3596">
      <w:pPr>
        <w:pStyle w:val="EMEATitle"/>
        <w:keepLines w:val="0"/>
      </w:pPr>
    </w:p>
    <w:p w14:paraId="57E80708" w14:textId="77777777" w:rsidR="00395897" w:rsidRPr="002538A8" w:rsidRDefault="00395897" w:rsidP="005F3596">
      <w:pPr>
        <w:pStyle w:val="EMEATitle"/>
        <w:keepLines w:val="0"/>
      </w:pPr>
    </w:p>
    <w:p w14:paraId="7B62A84D" w14:textId="77777777" w:rsidR="00395897" w:rsidRPr="002538A8" w:rsidRDefault="00395897" w:rsidP="005F3596">
      <w:pPr>
        <w:pStyle w:val="EMEATitle"/>
        <w:keepLines w:val="0"/>
      </w:pPr>
    </w:p>
    <w:p w14:paraId="12DF8F7B" w14:textId="77777777" w:rsidR="00395897" w:rsidRPr="002538A8" w:rsidRDefault="00395897" w:rsidP="005F3596">
      <w:pPr>
        <w:pStyle w:val="EMEATitle"/>
        <w:keepLines w:val="0"/>
      </w:pPr>
    </w:p>
    <w:p w14:paraId="25901EC1" w14:textId="77777777" w:rsidR="00395897" w:rsidRPr="002538A8" w:rsidRDefault="00395897" w:rsidP="005F3596">
      <w:pPr>
        <w:pStyle w:val="EMEATitle"/>
        <w:keepLines w:val="0"/>
      </w:pPr>
    </w:p>
    <w:p w14:paraId="24F88704" w14:textId="77777777" w:rsidR="00395897" w:rsidRPr="002538A8" w:rsidRDefault="00395897" w:rsidP="005F3596">
      <w:pPr>
        <w:pStyle w:val="EMEATitle"/>
        <w:keepLines w:val="0"/>
      </w:pPr>
    </w:p>
    <w:p w14:paraId="6D606111" w14:textId="77777777" w:rsidR="00395897" w:rsidRPr="002538A8" w:rsidRDefault="00395897" w:rsidP="005F3596">
      <w:pPr>
        <w:pStyle w:val="EMEATitle"/>
        <w:keepLines w:val="0"/>
      </w:pPr>
    </w:p>
    <w:p w14:paraId="2578C75B" w14:textId="77777777" w:rsidR="00395897" w:rsidRPr="002538A8" w:rsidRDefault="00395897" w:rsidP="005F3596">
      <w:pPr>
        <w:pStyle w:val="EMEATitle"/>
        <w:keepLines w:val="0"/>
      </w:pPr>
    </w:p>
    <w:p w14:paraId="2584C367" w14:textId="77777777" w:rsidR="00395897" w:rsidRPr="002538A8" w:rsidRDefault="00395897" w:rsidP="005F3596">
      <w:pPr>
        <w:pStyle w:val="EMEATitle"/>
        <w:keepLines w:val="0"/>
      </w:pPr>
    </w:p>
    <w:p w14:paraId="71491BFC" w14:textId="77777777" w:rsidR="00980933" w:rsidRPr="002538A8" w:rsidRDefault="00F36EFC" w:rsidP="005F3596">
      <w:pPr>
        <w:pStyle w:val="EMEATitle"/>
        <w:keepLines w:val="0"/>
      </w:pPr>
      <w:r>
        <w:t>III. MELLÉKLET</w:t>
      </w:r>
    </w:p>
    <w:p w14:paraId="1CC37D06" w14:textId="77777777" w:rsidR="00980933" w:rsidRPr="002538A8" w:rsidRDefault="00980933" w:rsidP="005F3596">
      <w:pPr>
        <w:pStyle w:val="EMEABodyText"/>
      </w:pPr>
    </w:p>
    <w:p w14:paraId="12A00701" w14:textId="77777777" w:rsidR="00980933" w:rsidRPr="002538A8" w:rsidRDefault="00F36EFC" w:rsidP="005F3596">
      <w:pPr>
        <w:pStyle w:val="EMEATitle"/>
        <w:keepLines w:val="0"/>
      </w:pPr>
      <w:r>
        <w:t>CÍMKESZÖVEG ÉS BETEGTÁJÉKOZTATÓ</w:t>
      </w:r>
    </w:p>
    <w:p w14:paraId="20397134" w14:textId="77777777" w:rsidR="00980933" w:rsidRPr="002538A8" w:rsidRDefault="00980933" w:rsidP="005F3596">
      <w:pPr>
        <w:pStyle w:val="EMEABodyText"/>
      </w:pPr>
    </w:p>
    <w:p w14:paraId="56B8A870" w14:textId="77777777" w:rsidR="00980933" w:rsidRPr="002538A8" w:rsidRDefault="00F36EFC" w:rsidP="005F3596">
      <w:pPr>
        <w:pStyle w:val="EMEABodyText"/>
      </w:pPr>
      <w:r>
        <w:br w:type="page"/>
      </w:r>
    </w:p>
    <w:p w14:paraId="0522B4A5" w14:textId="77777777" w:rsidR="00980933" w:rsidRPr="002538A8" w:rsidRDefault="00980933" w:rsidP="005F3596">
      <w:pPr>
        <w:pStyle w:val="EMEABodyText"/>
      </w:pPr>
    </w:p>
    <w:p w14:paraId="1F78DD42" w14:textId="77777777" w:rsidR="00980933" w:rsidRPr="002538A8" w:rsidRDefault="00980933" w:rsidP="005F3596">
      <w:pPr>
        <w:pStyle w:val="EMEABodyText"/>
      </w:pPr>
    </w:p>
    <w:p w14:paraId="7ACCF31B" w14:textId="77777777" w:rsidR="00980933" w:rsidRPr="002538A8" w:rsidRDefault="00980933" w:rsidP="005F3596">
      <w:pPr>
        <w:pStyle w:val="EMEABodyText"/>
      </w:pPr>
    </w:p>
    <w:p w14:paraId="2397539D" w14:textId="77777777" w:rsidR="00980933" w:rsidRPr="002538A8" w:rsidRDefault="00980933" w:rsidP="005F3596">
      <w:pPr>
        <w:pStyle w:val="EMEABodyText"/>
      </w:pPr>
    </w:p>
    <w:p w14:paraId="7F6F6ACC" w14:textId="77777777" w:rsidR="00980933" w:rsidRPr="002538A8" w:rsidRDefault="00980933" w:rsidP="005F3596">
      <w:pPr>
        <w:pStyle w:val="EMEABodyText"/>
      </w:pPr>
    </w:p>
    <w:p w14:paraId="70612039" w14:textId="77777777" w:rsidR="00980933" w:rsidRPr="002538A8" w:rsidRDefault="00980933" w:rsidP="005F3596">
      <w:pPr>
        <w:pStyle w:val="EMEABodyText"/>
      </w:pPr>
    </w:p>
    <w:p w14:paraId="591E1E52" w14:textId="77777777" w:rsidR="00980933" w:rsidRPr="002538A8" w:rsidRDefault="00980933" w:rsidP="005F3596">
      <w:pPr>
        <w:pStyle w:val="EMEABodyText"/>
      </w:pPr>
    </w:p>
    <w:p w14:paraId="737E141D" w14:textId="77777777" w:rsidR="00980933" w:rsidRPr="002538A8" w:rsidRDefault="00980933" w:rsidP="005F3596">
      <w:pPr>
        <w:pStyle w:val="EMEABodyText"/>
      </w:pPr>
    </w:p>
    <w:p w14:paraId="46D6A50E" w14:textId="77777777" w:rsidR="00980933" w:rsidRPr="002538A8" w:rsidRDefault="00980933" w:rsidP="005F3596">
      <w:pPr>
        <w:pStyle w:val="EMEABodyText"/>
      </w:pPr>
    </w:p>
    <w:p w14:paraId="3386E221" w14:textId="77777777" w:rsidR="00980933" w:rsidRPr="002538A8" w:rsidRDefault="00980933" w:rsidP="005F3596">
      <w:pPr>
        <w:pStyle w:val="EMEABodyText"/>
      </w:pPr>
    </w:p>
    <w:p w14:paraId="589DCFDF" w14:textId="77777777" w:rsidR="00980933" w:rsidRPr="002538A8" w:rsidRDefault="00980933" w:rsidP="005F3596">
      <w:pPr>
        <w:pStyle w:val="EMEABodyText"/>
      </w:pPr>
    </w:p>
    <w:p w14:paraId="393C8D95" w14:textId="77777777" w:rsidR="00980933" w:rsidRPr="002538A8" w:rsidRDefault="00980933" w:rsidP="005F3596">
      <w:pPr>
        <w:pStyle w:val="EMEABodyText"/>
      </w:pPr>
    </w:p>
    <w:p w14:paraId="6310525C" w14:textId="77777777" w:rsidR="00980933" w:rsidRPr="002538A8" w:rsidRDefault="00980933" w:rsidP="005F3596">
      <w:pPr>
        <w:pStyle w:val="EMEABodyText"/>
      </w:pPr>
    </w:p>
    <w:p w14:paraId="04348D56" w14:textId="77777777" w:rsidR="00980933" w:rsidRPr="002538A8" w:rsidRDefault="00980933" w:rsidP="005F3596">
      <w:pPr>
        <w:pStyle w:val="EMEABodyText"/>
      </w:pPr>
    </w:p>
    <w:p w14:paraId="6F1EBDA8" w14:textId="77777777" w:rsidR="00980933" w:rsidRPr="002538A8" w:rsidRDefault="00980933" w:rsidP="005F3596">
      <w:pPr>
        <w:pStyle w:val="EMEABodyText"/>
      </w:pPr>
    </w:p>
    <w:p w14:paraId="095ED6B0" w14:textId="77777777" w:rsidR="00980933" w:rsidRPr="002538A8" w:rsidRDefault="00980933" w:rsidP="005F3596">
      <w:pPr>
        <w:pStyle w:val="EMEABodyText"/>
      </w:pPr>
    </w:p>
    <w:p w14:paraId="165ECCC5" w14:textId="77777777" w:rsidR="00980933" w:rsidRPr="002538A8" w:rsidRDefault="00980933" w:rsidP="005F3596">
      <w:pPr>
        <w:pStyle w:val="EMEABodyText"/>
      </w:pPr>
    </w:p>
    <w:p w14:paraId="4DE26933" w14:textId="77777777" w:rsidR="00980933" w:rsidRPr="002538A8" w:rsidRDefault="00980933" w:rsidP="005F3596">
      <w:pPr>
        <w:pStyle w:val="EMEABodyText"/>
      </w:pPr>
    </w:p>
    <w:p w14:paraId="01EA95E2" w14:textId="77777777" w:rsidR="00980933" w:rsidRPr="002538A8" w:rsidRDefault="00980933" w:rsidP="005F3596">
      <w:pPr>
        <w:pStyle w:val="EMEABodyText"/>
      </w:pPr>
    </w:p>
    <w:p w14:paraId="1F84B61A" w14:textId="77777777" w:rsidR="00980933" w:rsidRPr="002538A8" w:rsidRDefault="00980933" w:rsidP="005F3596">
      <w:pPr>
        <w:pStyle w:val="EMEABodyText"/>
      </w:pPr>
    </w:p>
    <w:p w14:paraId="414AC35D" w14:textId="77777777" w:rsidR="00980933" w:rsidRPr="002538A8" w:rsidRDefault="00980933" w:rsidP="005F3596">
      <w:pPr>
        <w:pStyle w:val="EMEABodyText"/>
      </w:pPr>
    </w:p>
    <w:p w14:paraId="6C358EF0" w14:textId="77777777" w:rsidR="00980933" w:rsidRPr="002538A8" w:rsidRDefault="00980933" w:rsidP="005F3596">
      <w:pPr>
        <w:pStyle w:val="EMEABodyText"/>
      </w:pPr>
    </w:p>
    <w:p w14:paraId="5DB98A51" w14:textId="77777777" w:rsidR="00980933" w:rsidRPr="002538A8" w:rsidRDefault="00F36EFC" w:rsidP="005F3596">
      <w:pPr>
        <w:pStyle w:val="TitleA"/>
      </w:pPr>
      <w:r>
        <w:t>A. CÍMKESZÖVEG</w:t>
      </w:r>
    </w:p>
    <w:p w14:paraId="31FC2C74" w14:textId="77777777" w:rsidR="00980933" w:rsidRPr="002538A8" w:rsidRDefault="00980933" w:rsidP="005F3596">
      <w:pPr>
        <w:pStyle w:val="EMEABodyText"/>
      </w:pPr>
    </w:p>
    <w:p w14:paraId="32422E9D" w14:textId="77777777" w:rsidR="00980933" w:rsidRPr="002538A8" w:rsidRDefault="00980933" w:rsidP="005F3596">
      <w:pPr>
        <w:pStyle w:val="EMEABodyText"/>
      </w:pPr>
    </w:p>
    <w:p w14:paraId="30031A06" w14:textId="77777777" w:rsidR="00980933" w:rsidRPr="002538A8" w:rsidRDefault="00980933" w:rsidP="005F3596">
      <w:pPr>
        <w:pStyle w:val="EMEABodyText"/>
      </w:pPr>
    </w:p>
    <w:p w14:paraId="020A1B9F" w14:textId="4F39A61F" w:rsidR="00980933" w:rsidRPr="002538A8" w:rsidRDefault="00DD3F4B" w:rsidP="005F3596">
      <w:pPr>
        <w:pStyle w:val="EMEATitlePAC"/>
        <w:keepLines w:val="0"/>
        <w:rPr>
          <w:bCs/>
          <w:caps w:val="0"/>
        </w:rPr>
      </w:pPr>
      <w:r>
        <w:br w:type="page"/>
      </w:r>
      <w:r>
        <w:rPr>
          <w:caps w:val="0"/>
        </w:rPr>
        <w:t>A KÜLSŐ CSOMAGOLÁSON FELTÜNTETENDŐ ADATOK</w:t>
      </w:r>
    </w:p>
    <w:p w14:paraId="58D24228" w14:textId="77777777" w:rsidR="00980933" w:rsidRPr="002538A8" w:rsidRDefault="00980933" w:rsidP="005F3596">
      <w:pPr>
        <w:pStyle w:val="EMEATitlePAC"/>
        <w:keepLines w:val="0"/>
        <w:rPr>
          <w:caps w:val="0"/>
        </w:rPr>
      </w:pPr>
    </w:p>
    <w:p w14:paraId="1540D67F" w14:textId="0F72B66E" w:rsidR="00980933" w:rsidRPr="002538A8" w:rsidRDefault="00DD3F4B" w:rsidP="005F3596">
      <w:pPr>
        <w:pStyle w:val="EMEATitlePAC"/>
        <w:keepLines w:val="0"/>
        <w:rPr>
          <w:bCs/>
          <w:caps w:val="0"/>
        </w:rPr>
      </w:pPr>
      <w:r>
        <w:rPr>
          <w:caps w:val="0"/>
        </w:rPr>
        <w:t>DOBOZ</w:t>
      </w:r>
    </w:p>
    <w:p w14:paraId="73718812" w14:textId="77777777" w:rsidR="00980933" w:rsidRPr="002538A8" w:rsidRDefault="00980933" w:rsidP="005F3596">
      <w:pPr>
        <w:pStyle w:val="EMEABodyText"/>
      </w:pPr>
    </w:p>
    <w:p w14:paraId="657E14BF" w14:textId="77777777" w:rsidR="00980933" w:rsidRPr="002538A8" w:rsidRDefault="00980933" w:rsidP="005F3596">
      <w:pPr>
        <w:pStyle w:val="EMEABodyText"/>
      </w:pPr>
    </w:p>
    <w:p w14:paraId="30EEC71E" w14:textId="6462DBE5" w:rsidR="00980933" w:rsidRPr="002538A8" w:rsidRDefault="00DD3F4B" w:rsidP="005F3596">
      <w:pPr>
        <w:pStyle w:val="EMEATitlePAC"/>
        <w:keepLines w:val="0"/>
        <w:ind w:left="567" w:hanging="567"/>
        <w:rPr>
          <w:caps w:val="0"/>
        </w:rPr>
      </w:pPr>
      <w:r>
        <w:rPr>
          <w:caps w:val="0"/>
        </w:rPr>
        <w:t>1.</w:t>
      </w:r>
      <w:r>
        <w:rPr>
          <w:caps w:val="0"/>
        </w:rPr>
        <w:tab/>
        <w:t>A GYÓGYSZER NEVE</w:t>
      </w:r>
    </w:p>
    <w:p w14:paraId="53599AAC" w14:textId="77777777" w:rsidR="00980933" w:rsidRPr="002538A8" w:rsidRDefault="00980933" w:rsidP="005F3596">
      <w:pPr>
        <w:pStyle w:val="EMEABodyText"/>
        <w:keepNext/>
      </w:pPr>
    </w:p>
    <w:p w14:paraId="2F8F8AFB" w14:textId="77777777" w:rsidR="00980933" w:rsidRPr="002538A8" w:rsidRDefault="00F36EFC" w:rsidP="005F3596">
      <w:pPr>
        <w:pStyle w:val="EMEABodyText"/>
      </w:pPr>
      <w:r>
        <w:t>YERVOY 5 mg/ml koncentrátum oldatos infúzióhoz</w:t>
      </w:r>
    </w:p>
    <w:p w14:paraId="30D39880" w14:textId="77777777" w:rsidR="00980933" w:rsidRPr="002538A8" w:rsidRDefault="00F36EFC" w:rsidP="005F3596">
      <w:pPr>
        <w:pStyle w:val="EMEABodyText"/>
      </w:pPr>
      <w:r>
        <w:t>Ipilimumab</w:t>
      </w:r>
    </w:p>
    <w:p w14:paraId="408E2DC2" w14:textId="77777777" w:rsidR="00980933" w:rsidRPr="002538A8" w:rsidRDefault="00980933" w:rsidP="005F3596">
      <w:pPr>
        <w:pStyle w:val="EMEABodyText"/>
      </w:pPr>
    </w:p>
    <w:p w14:paraId="297E3B5A" w14:textId="77777777" w:rsidR="00980933" w:rsidRPr="002538A8" w:rsidRDefault="00980933" w:rsidP="005F3596">
      <w:pPr>
        <w:pStyle w:val="EMEABodyText"/>
      </w:pPr>
    </w:p>
    <w:p w14:paraId="6AB7B74C" w14:textId="2E529168" w:rsidR="00980933" w:rsidRPr="002538A8" w:rsidRDefault="00DD3F4B" w:rsidP="005F3596">
      <w:pPr>
        <w:pStyle w:val="EMEATitlePAC"/>
        <w:keepLines w:val="0"/>
        <w:ind w:left="567" w:hanging="567"/>
        <w:rPr>
          <w:caps w:val="0"/>
        </w:rPr>
      </w:pPr>
      <w:r>
        <w:rPr>
          <w:caps w:val="0"/>
        </w:rPr>
        <w:t>2.</w:t>
      </w:r>
      <w:r>
        <w:rPr>
          <w:caps w:val="0"/>
        </w:rPr>
        <w:tab/>
        <w:t>HATÓANYAG(OK) MEGNEVEZÉSE</w:t>
      </w:r>
    </w:p>
    <w:p w14:paraId="24FFC304" w14:textId="77777777" w:rsidR="00980933" w:rsidRPr="002538A8" w:rsidRDefault="00980933" w:rsidP="005F3596">
      <w:pPr>
        <w:pStyle w:val="EMEABodyText"/>
        <w:keepNext/>
      </w:pPr>
    </w:p>
    <w:p w14:paraId="02E93338" w14:textId="77777777" w:rsidR="00980933" w:rsidRPr="002538A8" w:rsidRDefault="00F36EFC" w:rsidP="005F3596">
      <w:pPr>
        <w:pStyle w:val="EMEABodyText"/>
      </w:pPr>
      <w:r>
        <w:t>A koncentrátum 5 mg ipilimumabot tartalmaz milliliterenként.</w:t>
      </w:r>
    </w:p>
    <w:p w14:paraId="475E98C0" w14:textId="77777777" w:rsidR="00980933" w:rsidRPr="002538A8" w:rsidRDefault="00F36EFC" w:rsidP="005F3596">
      <w:pPr>
        <w:pStyle w:val="EMEABodyText"/>
      </w:pPr>
      <w:r>
        <w:t>50 mg ipilimumab injekciós üvegenként.</w:t>
      </w:r>
    </w:p>
    <w:p w14:paraId="1316DA71" w14:textId="77777777" w:rsidR="00980933" w:rsidRPr="002538A8" w:rsidRDefault="00F36EFC" w:rsidP="005F3596">
      <w:pPr>
        <w:pStyle w:val="EMEABodyText"/>
      </w:pPr>
      <w:r>
        <w:rPr>
          <w:highlight w:val="lightGray"/>
        </w:rPr>
        <w:t>200 mg ipilimumab injekciós üvegenként.</w:t>
      </w:r>
    </w:p>
    <w:p w14:paraId="6EC6DF9D" w14:textId="77777777" w:rsidR="00980933" w:rsidRPr="002538A8" w:rsidRDefault="00980933" w:rsidP="005F3596">
      <w:pPr>
        <w:pStyle w:val="EMEABodyText"/>
      </w:pPr>
    </w:p>
    <w:p w14:paraId="5E7D7D93" w14:textId="77777777" w:rsidR="00980933" w:rsidRPr="002538A8" w:rsidRDefault="00980933" w:rsidP="005F3596">
      <w:pPr>
        <w:pStyle w:val="EMEABodyText"/>
      </w:pPr>
    </w:p>
    <w:p w14:paraId="0F474DD7" w14:textId="2E0DA5DE" w:rsidR="00980933" w:rsidRDefault="00DD3F4B" w:rsidP="005F3596">
      <w:pPr>
        <w:pStyle w:val="EMEATitlePAC"/>
        <w:keepLines w:val="0"/>
        <w:ind w:left="567" w:hanging="567"/>
        <w:rPr>
          <w:caps w:val="0"/>
          <w:highlight w:val="lightGray"/>
        </w:rPr>
      </w:pPr>
      <w:r>
        <w:rPr>
          <w:caps w:val="0"/>
        </w:rPr>
        <w:t>3.</w:t>
      </w:r>
      <w:r>
        <w:rPr>
          <w:caps w:val="0"/>
        </w:rPr>
        <w:tab/>
        <w:t>SEGÉDANYAGOK FELSOROLÁSA</w:t>
      </w:r>
    </w:p>
    <w:p w14:paraId="3D81F7FD" w14:textId="77777777" w:rsidR="00980933" w:rsidRPr="002538A8" w:rsidRDefault="00980933" w:rsidP="005F3596">
      <w:pPr>
        <w:pStyle w:val="EMEABodyText"/>
        <w:keepNext/>
      </w:pPr>
    </w:p>
    <w:p w14:paraId="3E13784E" w14:textId="77777777" w:rsidR="00980933" w:rsidRPr="002538A8" w:rsidRDefault="00F36EFC" w:rsidP="005F3596">
      <w:pPr>
        <w:pStyle w:val="EMEABodyText"/>
      </w:pPr>
      <w:r>
        <w:t>Segédanyagok: Trisz</w:t>
      </w:r>
      <w:r>
        <w:noBreakHyphen/>
        <w:t>hidroklorid, nátrium</w:t>
      </w:r>
      <w:r>
        <w:noBreakHyphen/>
        <w:t>klorid, mannit (E421), pentetasav, poliszorbát 80, nátrium</w:t>
      </w:r>
      <w:r>
        <w:noBreakHyphen/>
        <w:t>hidroxid, sósav, injekcióhoz való víz. További információkért lásd a betegtájékoztatót!</w:t>
      </w:r>
    </w:p>
    <w:p w14:paraId="0BFB288C" w14:textId="77777777" w:rsidR="00F2412B" w:rsidRPr="002538A8" w:rsidRDefault="00F2412B" w:rsidP="005F3596">
      <w:pPr>
        <w:pStyle w:val="EMEABodyText"/>
      </w:pPr>
    </w:p>
    <w:p w14:paraId="3D4F3F07" w14:textId="77777777" w:rsidR="00F2412B" w:rsidRPr="002538A8" w:rsidRDefault="00F2412B" w:rsidP="005F3596">
      <w:pPr>
        <w:pStyle w:val="EMEABodyText"/>
      </w:pPr>
    </w:p>
    <w:p w14:paraId="2431C3EA" w14:textId="29A282AC" w:rsidR="00980933" w:rsidRPr="002538A8" w:rsidRDefault="00DD3F4B" w:rsidP="005F3596">
      <w:pPr>
        <w:pStyle w:val="EMEATitlePAC"/>
        <w:keepLines w:val="0"/>
        <w:ind w:left="567" w:hanging="567"/>
        <w:rPr>
          <w:caps w:val="0"/>
        </w:rPr>
      </w:pPr>
      <w:r>
        <w:rPr>
          <w:caps w:val="0"/>
        </w:rPr>
        <w:t>4.</w:t>
      </w:r>
      <w:r>
        <w:rPr>
          <w:caps w:val="0"/>
        </w:rPr>
        <w:tab/>
        <w:t>GYÓGYSZERFORMA ÉS TARTALOM</w:t>
      </w:r>
    </w:p>
    <w:p w14:paraId="2435AFB7" w14:textId="77777777" w:rsidR="00980933" w:rsidRPr="002538A8" w:rsidRDefault="00980933" w:rsidP="005F3596">
      <w:pPr>
        <w:pStyle w:val="EMEABodyText"/>
        <w:keepNext/>
      </w:pPr>
    </w:p>
    <w:p w14:paraId="3AA2D2CD" w14:textId="77777777" w:rsidR="00980933" w:rsidRPr="002538A8" w:rsidRDefault="00F36EFC" w:rsidP="005F3596">
      <w:pPr>
        <w:pStyle w:val="EMEABodyText"/>
      </w:pPr>
      <w:r>
        <w:rPr>
          <w:highlight w:val="lightGray"/>
        </w:rPr>
        <w:t>Koncentrátum oldatos infúzióhoz</w:t>
      </w:r>
    </w:p>
    <w:p w14:paraId="137DDBB7" w14:textId="77777777" w:rsidR="00980933" w:rsidRPr="002538A8" w:rsidRDefault="00980933" w:rsidP="005F3596">
      <w:pPr>
        <w:pStyle w:val="EMEABodyText"/>
        <w:rPr>
          <w:highlight w:val="cyan"/>
        </w:rPr>
      </w:pPr>
    </w:p>
    <w:p w14:paraId="5E62BBC4" w14:textId="77777777" w:rsidR="00980933" w:rsidRPr="002538A8" w:rsidRDefault="00F36EFC" w:rsidP="005F3596">
      <w:pPr>
        <w:pStyle w:val="EMEABodyText"/>
      </w:pPr>
      <w:r>
        <w:t>50 mg/10 ml</w:t>
      </w:r>
    </w:p>
    <w:p w14:paraId="0CCA4891" w14:textId="77777777" w:rsidR="00980933" w:rsidRDefault="00F36EFC" w:rsidP="005F3596">
      <w:pPr>
        <w:pStyle w:val="EMEABodyText"/>
        <w:rPr>
          <w:highlight w:val="lightGray"/>
        </w:rPr>
      </w:pPr>
      <w:r>
        <w:rPr>
          <w:highlight w:val="lightGray"/>
        </w:rPr>
        <w:t>200 mg/40 ml</w:t>
      </w:r>
    </w:p>
    <w:p w14:paraId="474E878A" w14:textId="77777777" w:rsidR="00980933" w:rsidRPr="002538A8" w:rsidRDefault="00980933" w:rsidP="005F3596">
      <w:pPr>
        <w:pStyle w:val="EMEABodyText"/>
      </w:pPr>
    </w:p>
    <w:p w14:paraId="2AB2A10F" w14:textId="77777777" w:rsidR="00980933" w:rsidRPr="002538A8" w:rsidRDefault="00F36EFC" w:rsidP="005F3596">
      <w:pPr>
        <w:pStyle w:val="EMEABodyText"/>
      </w:pPr>
      <w:r>
        <w:t>1 injekciós üveg</w:t>
      </w:r>
    </w:p>
    <w:p w14:paraId="21D993D1" w14:textId="77777777" w:rsidR="00980933" w:rsidRPr="002538A8" w:rsidRDefault="00980933" w:rsidP="005F3596">
      <w:pPr>
        <w:pStyle w:val="EMEABodyText"/>
      </w:pPr>
    </w:p>
    <w:p w14:paraId="33088AD3" w14:textId="77777777" w:rsidR="00980933" w:rsidRPr="002538A8" w:rsidRDefault="00980933" w:rsidP="005F3596">
      <w:pPr>
        <w:pStyle w:val="EMEABodyText"/>
      </w:pPr>
    </w:p>
    <w:p w14:paraId="69C28895" w14:textId="01CFDD9A" w:rsidR="00980933" w:rsidRDefault="00DD3F4B" w:rsidP="005F3596">
      <w:pPr>
        <w:pStyle w:val="EMEATitlePAC"/>
        <w:keepLines w:val="0"/>
        <w:ind w:left="567" w:hanging="567"/>
        <w:rPr>
          <w:caps w:val="0"/>
          <w:highlight w:val="lightGray"/>
        </w:rPr>
      </w:pPr>
      <w:r>
        <w:rPr>
          <w:caps w:val="0"/>
        </w:rPr>
        <w:t>5.</w:t>
      </w:r>
      <w:r>
        <w:rPr>
          <w:caps w:val="0"/>
        </w:rPr>
        <w:tab/>
        <w:t>AZ ALKALMAZÁSSAL KAPCSOLATOS TUDNIVALÓK ÉS AZ ALKALMAZÁS MÓDJA(I)</w:t>
      </w:r>
    </w:p>
    <w:p w14:paraId="66FEA45A" w14:textId="77777777" w:rsidR="00980933" w:rsidRPr="002538A8" w:rsidRDefault="00980933" w:rsidP="005F3596">
      <w:pPr>
        <w:pStyle w:val="EMEABodyText"/>
        <w:keepNext/>
      </w:pPr>
    </w:p>
    <w:p w14:paraId="51F403EF" w14:textId="77777777" w:rsidR="00980933" w:rsidRPr="002538A8" w:rsidRDefault="00F36EFC" w:rsidP="005F3596">
      <w:pPr>
        <w:pStyle w:val="EMEABodyText"/>
      </w:pPr>
      <w:r>
        <w:t>Intravénás alkalmazás.</w:t>
      </w:r>
    </w:p>
    <w:p w14:paraId="1947CF9A" w14:textId="77777777" w:rsidR="00980933" w:rsidRPr="002538A8" w:rsidRDefault="00F36EFC" w:rsidP="005F3596">
      <w:pPr>
        <w:pStyle w:val="EMEABodyText"/>
      </w:pPr>
      <w:r>
        <w:t>Használat előtt olvassa el a mellékelt betegtájékoztatót!</w:t>
      </w:r>
    </w:p>
    <w:p w14:paraId="72F4105F" w14:textId="77777777" w:rsidR="00980933" w:rsidRPr="002538A8" w:rsidRDefault="00980933" w:rsidP="005F3596">
      <w:pPr>
        <w:pStyle w:val="EMEABodyText"/>
      </w:pPr>
    </w:p>
    <w:p w14:paraId="18250D04" w14:textId="77777777" w:rsidR="00980933" w:rsidRPr="002538A8" w:rsidRDefault="00980933" w:rsidP="005F3596">
      <w:pPr>
        <w:pStyle w:val="EMEABodyText"/>
      </w:pPr>
    </w:p>
    <w:p w14:paraId="607119B5" w14:textId="0D3A42F2" w:rsidR="00980933" w:rsidRPr="002538A8" w:rsidRDefault="00DD3F4B" w:rsidP="005F3596">
      <w:pPr>
        <w:pStyle w:val="EMEATitlePAC"/>
        <w:keepLines w:val="0"/>
        <w:ind w:left="567" w:hanging="567"/>
        <w:rPr>
          <w:caps w:val="0"/>
        </w:rPr>
      </w:pPr>
      <w:r>
        <w:rPr>
          <w:caps w:val="0"/>
        </w:rPr>
        <w:t>6.</w:t>
      </w:r>
      <w:r>
        <w:rPr>
          <w:caps w:val="0"/>
        </w:rPr>
        <w:tab/>
        <w:t>KÜLÖN FIGYELMEZTETÉS, MELY SZERINT A GYÓGYSZERT GYERMEKEKTŐL ELZÁRVA KELL TARTANI</w:t>
      </w:r>
    </w:p>
    <w:p w14:paraId="6DF42AFD" w14:textId="77777777" w:rsidR="00980933" w:rsidRPr="002538A8" w:rsidRDefault="00980933" w:rsidP="005F3596">
      <w:pPr>
        <w:pStyle w:val="EMEABodyText"/>
        <w:keepNext/>
      </w:pPr>
    </w:p>
    <w:p w14:paraId="4B221DE0" w14:textId="77777777" w:rsidR="00980933" w:rsidRPr="002538A8" w:rsidRDefault="00F36EFC" w:rsidP="005F3596">
      <w:pPr>
        <w:pStyle w:val="EMEABodyText"/>
      </w:pPr>
      <w:r>
        <w:t>A gyógyszer gyermekektől elzárva tartandó!</w:t>
      </w:r>
    </w:p>
    <w:p w14:paraId="76E0FEDA" w14:textId="77777777" w:rsidR="00980933" w:rsidRPr="002538A8" w:rsidRDefault="00980933" w:rsidP="005F3596">
      <w:pPr>
        <w:pStyle w:val="EMEABodyText"/>
      </w:pPr>
    </w:p>
    <w:p w14:paraId="309DE14A" w14:textId="77777777" w:rsidR="00980933" w:rsidRPr="002538A8" w:rsidRDefault="00980933" w:rsidP="005F3596">
      <w:pPr>
        <w:pStyle w:val="EMEABodyText"/>
      </w:pPr>
    </w:p>
    <w:p w14:paraId="33D8A388" w14:textId="1CDBE123" w:rsidR="00980933" w:rsidRPr="002538A8" w:rsidRDefault="00DD3F4B" w:rsidP="005F3596">
      <w:pPr>
        <w:pStyle w:val="EMEATitlePAC"/>
        <w:keepLines w:val="0"/>
        <w:ind w:left="567" w:hanging="567"/>
        <w:rPr>
          <w:caps w:val="0"/>
        </w:rPr>
      </w:pPr>
      <w:r>
        <w:rPr>
          <w:caps w:val="0"/>
        </w:rPr>
        <w:t>7.</w:t>
      </w:r>
      <w:r>
        <w:rPr>
          <w:caps w:val="0"/>
        </w:rPr>
        <w:tab/>
        <w:t>TOVÁBBI FIGYELMEZTETÉS(EK), AMENNYIBEN SZÜKSÉGES</w:t>
      </w:r>
    </w:p>
    <w:p w14:paraId="19067578" w14:textId="77777777" w:rsidR="00980933" w:rsidRPr="002538A8" w:rsidRDefault="00980933" w:rsidP="005F3596">
      <w:pPr>
        <w:pStyle w:val="EMEABodyText"/>
        <w:keepNext/>
      </w:pPr>
    </w:p>
    <w:p w14:paraId="27D54700" w14:textId="77777777" w:rsidR="00980933" w:rsidRPr="002538A8" w:rsidRDefault="00F36EFC" w:rsidP="005F3596">
      <w:pPr>
        <w:pStyle w:val="EMEABodyText"/>
      </w:pPr>
      <w:r>
        <w:t>Kizárólag egyszeri alkalmazásra.</w:t>
      </w:r>
    </w:p>
    <w:p w14:paraId="3C118CA3" w14:textId="77777777" w:rsidR="00980933" w:rsidRPr="002538A8" w:rsidRDefault="00980933" w:rsidP="005F3596">
      <w:pPr>
        <w:pStyle w:val="EMEABodyText"/>
      </w:pPr>
    </w:p>
    <w:p w14:paraId="084D278E" w14:textId="77777777" w:rsidR="00980933" w:rsidRPr="002538A8" w:rsidRDefault="00980933" w:rsidP="005F3596">
      <w:pPr>
        <w:pStyle w:val="EMEABodyText"/>
      </w:pPr>
    </w:p>
    <w:p w14:paraId="12F31A00" w14:textId="78DB0A3C" w:rsidR="00980933" w:rsidRPr="002538A8" w:rsidRDefault="00DD3F4B" w:rsidP="005F3596">
      <w:pPr>
        <w:pStyle w:val="EMEATitlePAC"/>
        <w:keepLines w:val="0"/>
        <w:ind w:left="567" w:hanging="567"/>
        <w:rPr>
          <w:caps w:val="0"/>
        </w:rPr>
      </w:pPr>
      <w:r>
        <w:rPr>
          <w:caps w:val="0"/>
        </w:rPr>
        <w:t>8.</w:t>
      </w:r>
      <w:r>
        <w:rPr>
          <w:caps w:val="0"/>
        </w:rPr>
        <w:tab/>
        <w:t>LEJÁRATI IDŐ</w:t>
      </w:r>
    </w:p>
    <w:p w14:paraId="13393A4F" w14:textId="77777777" w:rsidR="00980933" w:rsidRPr="002538A8" w:rsidRDefault="00980933" w:rsidP="005F3596">
      <w:pPr>
        <w:pStyle w:val="EMEABodyText"/>
        <w:keepNext/>
      </w:pPr>
    </w:p>
    <w:p w14:paraId="157EA70B" w14:textId="77777777" w:rsidR="00980933" w:rsidRPr="002538A8" w:rsidRDefault="00F36EFC" w:rsidP="00597D32">
      <w:pPr>
        <w:pStyle w:val="EMEABodyText"/>
        <w:keepNext/>
      </w:pPr>
      <w:r>
        <w:t>EXP</w:t>
      </w:r>
    </w:p>
    <w:p w14:paraId="36DB0945" w14:textId="77777777" w:rsidR="00980933" w:rsidRPr="002538A8" w:rsidRDefault="00980933" w:rsidP="00597D32">
      <w:pPr>
        <w:pStyle w:val="EMEABodyText"/>
        <w:keepNext/>
      </w:pPr>
    </w:p>
    <w:p w14:paraId="0BFF5F5B" w14:textId="77777777" w:rsidR="00980933" w:rsidRPr="002538A8" w:rsidRDefault="00980933" w:rsidP="005F3596">
      <w:pPr>
        <w:pStyle w:val="EMEABodyText"/>
      </w:pPr>
    </w:p>
    <w:p w14:paraId="5EF9DDE1" w14:textId="45321C4C" w:rsidR="00980933" w:rsidRPr="002538A8" w:rsidRDefault="00DD3F4B" w:rsidP="005F3596">
      <w:pPr>
        <w:pStyle w:val="EMEATitlePAC"/>
        <w:keepLines w:val="0"/>
        <w:ind w:left="567" w:hanging="567"/>
        <w:rPr>
          <w:caps w:val="0"/>
        </w:rPr>
      </w:pPr>
      <w:r>
        <w:rPr>
          <w:caps w:val="0"/>
        </w:rPr>
        <w:t>9.</w:t>
      </w:r>
      <w:r>
        <w:rPr>
          <w:caps w:val="0"/>
        </w:rPr>
        <w:tab/>
        <w:t>KÜLÖNLEGES TÁROLÁSI ELŐÍRÁSOK</w:t>
      </w:r>
    </w:p>
    <w:p w14:paraId="32C1E6F1" w14:textId="77777777" w:rsidR="00980933" w:rsidRPr="002538A8" w:rsidRDefault="00980933" w:rsidP="005F3596">
      <w:pPr>
        <w:pStyle w:val="EMEABodyText"/>
        <w:keepNext/>
      </w:pPr>
    </w:p>
    <w:p w14:paraId="53C57C19" w14:textId="77777777" w:rsidR="00980933" w:rsidRPr="002538A8" w:rsidRDefault="00F36EFC" w:rsidP="00597D32">
      <w:pPr>
        <w:pStyle w:val="EMEABodyText"/>
        <w:keepNext/>
      </w:pPr>
      <w:r>
        <w:t>Hűtőszekrényben tárolandó.</w:t>
      </w:r>
    </w:p>
    <w:p w14:paraId="5A36AF09" w14:textId="77777777" w:rsidR="00980933" w:rsidRPr="002538A8" w:rsidRDefault="00F36EFC" w:rsidP="00597D32">
      <w:pPr>
        <w:pStyle w:val="EMEABodyText"/>
        <w:keepNext/>
      </w:pPr>
      <w:r>
        <w:t>Nem fagyasztható!</w:t>
      </w:r>
    </w:p>
    <w:p w14:paraId="7EE5D1F2" w14:textId="77777777" w:rsidR="00980933" w:rsidRPr="002538A8" w:rsidRDefault="00F36EFC" w:rsidP="00597D32">
      <w:pPr>
        <w:pStyle w:val="EMEABodyText"/>
        <w:keepNext/>
      </w:pPr>
      <w:r>
        <w:t>A fénytől való védelem érdekében az eredeti csomagolásban tárolandó.</w:t>
      </w:r>
    </w:p>
    <w:p w14:paraId="51B41D69" w14:textId="77777777" w:rsidR="00980933" w:rsidRPr="002538A8" w:rsidRDefault="00980933" w:rsidP="00597D32">
      <w:pPr>
        <w:pStyle w:val="EMEABodyText"/>
        <w:keepNext/>
        <w:rPr>
          <w:b/>
        </w:rPr>
      </w:pPr>
    </w:p>
    <w:p w14:paraId="05D91F96" w14:textId="77777777" w:rsidR="00980933" w:rsidRPr="002538A8" w:rsidRDefault="00980933" w:rsidP="005F3596">
      <w:pPr>
        <w:pStyle w:val="EMEABodyText"/>
      </w:pPr>
    </w:p>
    <w:p w14:paraId="759D7A2E" w14:textId="57AA9852" w:rsidR="00980933" w:rsidRPr="002538A8" w:rsidRDefault="00DD3F4B" w:rsidP="005F3596">
      <w:pPr>
        <w:pStyle w:val="EMEATitlePAC"/>
        <w:keepLines w:val="0"/>
        <w:ind w:left="567" w:hanging="567"/>
        <w:rPr>
          <w:caps w:val="0"/>
        </w:rPr>
      </w:pPr>
      <w:r>
        <w:rPr>
          <w:caps w:val="0"/>
        </w:rPr>
        <w:t>10.</w:t>
      </w:r>
      <w:r>
        <w:rPr>
          <w:caps w:val="0"/>
        </w:rPr>
        <w:tab/>
        <w:t>KÜLÖNLEGES ÓVINTÉZKEDÉSEK A FEL NEM HASZNÁLT GYÓGYSZEREK VAGY AZ ILYEN TERMÉKEKBŐL KELETKEZETT HULLADÉKANYAGOK ÁRTALMATLANNÁ TÉTELÉRE, HA ILYENEKRE SZÜKSÉG VAN</w:t>
      </w:r>
    </w:p>
    <w:p w14:paraId="35653BDC" w14:textId="77777777" w:rsidR="00980933" w:rsidRPr="002538A8" w:rsidRDefault="00980933" w:rsidP="005F3596">
      <w:pPr>
        <w:pStyle w:val="EMEABodyText"/>
        <w:keepNext/>
      </w:pPr>
    </w:p>
    <w:p w14:paraId="07B63839" w14:textId="77777777" w:rsidR="00980933" w:rsidRPr="002538A8" w:rsidRDefault="00980933" w:rsidP="005F3596">
      <w:pPr>
        <w:pStyle w:val="EMEABodyText"/>
        <w:keepNext/>
      </w:pPr>
    </w:p>
    <w:p w14:paraId="76DF3571" w14:textId="5E8516F1" w:rsidR="00980933" w:rsidRPr="002538A8" w:rsidRDefault="00DD3F4B" w:rsidP="005F3596">
      <w:pPr>
        <w:pStyle w:val="EMEATitlePAC"/>
        <w:keepLines w:val="0"/>
        <w:ind w:left="567" w:hanging="567"/>
        <w:rPr>
          <w:caps w:val="0"/>
        </w:rPr>
      </w:pPr>
      <w:r>
        <w:rPr>
          <w:caps w:val="0"/>
        </w:rPr>
        <w:t>11.</w:t>
      </w:r>
      <w:r>
        <w:rPr>
          <w:caps w:val="0"/>
        </w:rPr>
        <w:tab/>
        <w:t>A FORGALOMBA HOZATALI ENGEDÉLY JOGOSULTJÁNAK NEVE ÉS CÍME</w:t>
      </w:r>
    </w:p>
    <w:p w14:paraId="6C12205E" w14:textId="77777777" w:rsidR="00980933" w:rsidRPr="002538A8" w:rsidRDefault="00980933" w:rsidP="005F3596">
      <w:pPr>
        <w:pStyle w:val="EMEABodyText"/>
        <w:keepNext/>
      </w:pPr>
    </w:p>
    <w:p w14:paraId="6ABABC25" w14:textId="77777777" w:rsidR="00CE7D51" w:rsidRPr="002538A8" w:rsidRDefault="00F36EFC" w:rsidP="005F3596">
      <w:pPr>
        <w:pStyle w:val="EMEAAddress"/>
        <w:keepNext/>
        <w:keepLines w:val="0"/>
      </w:pPr>
      <w:r>
        <w:t>Bristol</w:t>
      </w:r>
      <w:r>
        <w:noBreakHyphen/>
        <w:t>Myers Squibb Pharma EEIG</w:t>
      </w:r>
    </w:p>
    <w:p w14:paraId="1A30C931" w14:textId="77777777" w:rsidR="00CE7D51" w:rsidRPr="002538A8" w:rsidRDefault="00F36EFC" w:rsidP="005F3596">
      <w:pPr>
        <w:pStyle w:val="EMEAAddress"/>
        <w:keepNext/>
        <w:keepLines w:val="0"/>
      </w:pPr>
      <w:r>
        <w:t>Plaza 254</w:t>
      </w:r>
    </w:p>
    <w:p w14:paraId="316AF06A" w14:textId="77777777" w:rsidR="00CE7D51" w:rsidRPr="002538A8" w:rsidRDefault="00F36EFC" w:rsidP="005F3596">
      <w:pPr>
        <w:pStyle w:val="EMEAAddress"/>
        <w:keepNext/>
        <w:keepLines w:val="0"/>
      </w:pPr>
      <w:r>
        <w:t>Blanchardstown Corporate Park 2</w:t>
      </w:r>
    </w:p>
    <w:p w14:paraId="766EBCA6" w14:textId="77777777" w:rsidR="00CE7D51" w:rsidRPr="002538A8" w:rsidRDefault="00F36EFC" w:rsidP="005F3596">
      <w:pPr>
        <w:pStyle w:val="EMEAAddress"/>
        <w:keepNext/>
        <w:keepLines w:val="0"/>
      </w:pPr>
      <w:r>
        <w:t>Dublin 15, D15 T867</w:t>
      </w:r>
    </w:p>
    <w:p w14:paraId="0E709AC8" w14:textId="07B2EE5B" w:rsidR="00D76447" w:rsidRPr="002538A8" w:rsidRDefault="00F36EFC" w:rsidP="005F3596">
      <w:pPr>
        <w:pStyle w:val="EMEAAddress"/>
        <w:keepNext/>
        <w:keepLines w:val="0"/>
      </w:pPr>
      <w:r>
        <w:t>Írország</w:t>
      </w:r>
    </w:p>
    <w:p w14:paraId="10EE9C0A" w14:textId="77777777" w:rsidR="00980933" w:rsidRPr="002538A8" w:rsidRDefault="00980933" w:rsidP="005F3596">
      <w:pPr>
        <w:pStyle w:val="EMEABodyText"/>
        <w:keepNext/>
      </w:pPr>
    </w:p>
    <w:p w14:paraId="2CE4D3A5" w14:textId="77777777" w:rsidR="00980933" w:rsidRPr="002538A8" w:rsidRDefault="00980933" w:rsidP="005F3596">
      <w:pPr>
        <w:pStyle w:val="EMEABodyText"/>
      </w:pPr>
    </w:p>
    <w:p w14:paraId="61983AA1" w14:textId="252E8DC4" w:rsidR="00980933" w:rsidRPr="002538A8" w:rsidRDefault="00DD3F4B" w:rsidP="005F3596">
      <w:pPr>
        <w:pStyle w:val="EMEATitlePAC"/>
        <w:keepLines w:val="0"/>
        <w:ind w:left="567" w:hanging="567"/>
        <w:rPr>
          <w:caps w:val="0"/>
        </w:rPr>
      </w:pPr>
      <w:r>
        <w:rPr>
          <w:caps w:val="0"/>
        </w:rPr>
        <w:t>12.</w:t>
      </w:r>
      <w:r>
        <w:rPr>
          <w:caps w:val="0"/>
        </w:rPr>
        <w:tab/>
        <w:t>A FORGALOMBA HOZATALI ENGEDÉLY SZÁMA(I)</w:t>
      </w:r>
    </w:p>
    <w:p w14:paraId="280E1C97" w14:textId="77777777" w:rsidR="00980933" w:rsidRPr="002538A8" w:rsidRDefault="00980933" w:rsidP="005F3596">
      <w:pPr>
        <w:pStyle w:val="EMEABodyText"/>
        <w:keepNext/>
      </w:pPr>
    </w:p>
    <w:p w14:paraId="406B8820" w14:textId="77777777" w:rsidR="00980933" w:rsidRPr="002538A8" w:rsidRDefault="00F36EFC" w:rsidP="005F3596">
      <w:pPr>
        <w:pStyle w:val="EMEABodyText"/>
        <w:keepNext/>
      </w:pPr>
      <w:r>
        <w:t>EU/1/11/698/001</w:t>
      </w:r>
    </w:p>
    <w:p w14:paraId="78520119" w14:textId="77777777" w:rsidR="00292FB3" w:rsidRPr="002538A8" w:rsidRDefault="00F36EFC" w:rsidP="005F3596">
      <w:pPr>
        <w:pStyle w:val="EMEABodyText"/>
        <w:keepNext/>
      </w:pPr>
      <w:r>
        <w:rPr>
          <w:highlight w:val="lightGray"/>
        </w:rPr>
        <w:t>EU/1/11/698/002</w:t>
      </w:r>
    </w:p>
    <w:p w14:paraId="7D01153D" w14:textId="77777777" w:rsidR="00292FB3" w:rsidRPr="002538A8" w:rsidRDefault="00292FB3" w:rsidP="005F3596">
      <w:pPr>
        <w:pStyle w:val="EMEABodyText"/>
        <w:keepNext/>
      </w:pPr>
    </w:p>
    <w:p w14:paraId="2D98BA6D" w14:textId="77777777" w:rsidR="00980933" w:rsidRPr="002538A8" w:rsidRDefault="00980933" w:rsidP="005F3596">
      <w:pPr>
        <w:pStyle w:val="EMEABodyText"/>
      </w:pPr>
    </w:p>
    <w:p w14:paraId="5734A56A" w14:textId="7CF1AAA9" w:rsidR="00980933" w:rsidRPr="002538A8" w:rsidRDefault="00DD3F4B" w:rsidP="005F3596">
      <w:pPr>
        <w:pStyle w:val="EMEATitlePAC"/>
        <w:keepLines w:val="0"/>
        <w:ind w:left="567" w:hanging="567"/>
        <w:rPr>
          <w:caps w:val="0"/>
        </w:rPr>
      </w:pPr>
      <w:r>
        <w:rPr>
          <w:caps w:val="0"/>
        </w:rPr>
        <w:t>13.</w:t>
      </w:r>
      <w:r>
        <w:rPr>
          <w:caps w:val="0"/>
        </w:rPr>
        <w:tab/>
        <w:t>A GYÁRTÁSI TÉTEL SZÁMA</w:t>
      </w:r>
    </w:p>
    <w:p w14:paraId="19BAA7BB" w14:textId="77777777" w:rsidR="00980933" w:rsidRPr="002538A8" w:rsidRDefault="00980933" w:rsidP="005F3596">
      <w:pPr>
        <w:pStyle w:val="EMEABodyText"/>
        <w:keepNext/>
      </w:pPr>
    </w:p>
    <w:p w14:paraId="28C16AB4" w14:textId="77777777" w:rsidR="00980933" w:rsidRPr="002538A8" w:rsidRDefault="00F36EFC" w:rsidP="005F3596">
      <w:pPr>
        <w:pStyle w:val="EMEABodyText"/>
        <w:keepNext/>
      </w:pPr>
      <w:r>
        <w:t>Lot</w:t>
      </w:r>
    </w:p>
    <w:p w14:paraId="1F2756F5" w14:textId="77777777" w:rsidR="00980933" w:rsidRPr="002538A8" w:rsidRDefault="00980933" w:rsidP="005F3596">
      <w:pPr>
        <w:pStyle w:val="EMEABodyText"/>
        <w:keepNext/>
      </w:pPr>
    </w:p>
    <w:p w14:paraId="433FA722" w14:textId="77777777" w:rsidR="00980933" w:rsidRPr="002538A8" w:rsidRDefault="00980933" w:rsidP="005F3596">
      <w:pPr>
        <w:pStyle w:val="EMEABodyText"/>
      </w:pPr>
    </w:p>
    <w:p w14:paraId="7BFB8AAE" w14:textId="02DEBD8B" w:rsidR="00980933" w:rsidRPr="002538A8" w:rsidRDefault="00DD3F4B" w:rsidP="005F3596">
      <w:pPr>
        <w:pStyle w:val="EMEATitlePAC"/>
        <w:keepLines w:val="0"/>
        <w:ind w:left="567" w:hanging="567"/>
        <w:rPr>
          <w:caps w:val="0"/>
        </w:rPr>
      </w:pPr>
      <w:r>
        <w:rPr>
          <w:caps w:val="0"/>
        </w:rPr>
        <w:t>14.</w:t>
      </w:r>
      <w:r>
        <w:rPr>
          <w:caps w:val="0"/>
        </w:rPr>
        <w:tab/>
        <w:t>A GYÓGYSZER RENDELHETŐSÉGE</w:t>
      </w:r>
    </w:p>
    <w:p w14:paraId="7C04326A" w14:textId="77777777" w:rsidR="00980933" w:rsidRPr="002538A8" w:rsidRDefault="00980933" w:rsidP="005F3596">
      <w:pPr>
        <w:pStyle w:val="EMEABodyText"/>
        <w:keepNext/>
      </w:pPr>
    </w:p>
    <w:p w14:paraId="480EFA6D" w14:textId="77777777" w:rsidR="00F2412B" w:rsidRPr="002538A8" w:rsidRDefault="00F2412B" w:rsidP="005F3596">
      <w:pPr>
        <w:pStyle w:val="EMEABodyText"/>
        <w:keepNext/>
      </w:pPr>
    </w:p>
    <w:p w14:paraId="74B7D851" w14:textId="244BC3DA" w:rsidR="00980933" w:rsidRPr="002538A8" w:rsidRDefault="00DD3F4B" w:rsidP="005F3596">
      <w:pPr>
        <w:pStyle w:val="EMEATitlePAC"/>
        <w:keepLines w:val="0"/>
        <w:ind w:left="567" w:hanging="567"/>
        <w:rPr>
          <w:caps w:val="0"/>
        </w:rPr>
      </w:pPr>
      <w:r>
        <w:rPr>
          <w:caps w:val="0"/>
        </w:rPr>
        <w:t>15.</w:t>
      </w:r>
      <w:r>
        <w:rPr>
          <w:caps w:val="0"/>
        </w:rPr>
        <w:tab/>
        <w:t>AZ ALKALMAZÁSRA VONATKOZÓ UTASÍTÁSOK</w:t>
      </w:r>
    </w:p>
    <w:p w14:paraId="4BF2A392" w14:textId="77777777" w:rsidR="00980933" w:rsidRPr="002538A8" w:rsidRDefault="00980933" w:rsidP="005F3596">
      <w:pPr>
        <w:pStyle w:val="EMEABodyText"/>
        <w:keepNext/>
      </w:pPr>
    </w:p>
    <w:p w14:paraId="3679FF11" w14:textId="77777777" w:rsidR="00980933" w:rsidRPr="002538A8" w:rsidRDefault="00980933" w:rsidP="005F3596">
      <w:pPr>
        <w:pStyle w:val="EMEABodyText"/>
        <w:keepNext/>
      </w:pPr>
    </w:p>
    <w:p w14:paraId="4F6E604A" w14:textId="23C944FC" w:rsidR="00980933" w:rsidRPr="002538A8" w:rsidRDefault="00DD3F4B" w:rsidP="005F3596">
      <w:pPr>
        <w:pStyle w:val="EMEATitlePAC"/>
        <w:keepLines w:val="0"/>
        <w:ind w:left="567" w:hanging="567"/>
        <w:rPr>
          <w:caps w:val="0"/>
        </w:rPr>
      </w:pPr>
      <w:r>
        <w:rPr>
          <w:caps w:val="0"/>
        </w:rPr>
        <w:t>16.</w:t>
      </w:r>
      <w:r>
        <w:rPr>
          <w:caps w:val="0"/>
        </w:rPr>
        <w:tab/>
        <w:t>BRAILLE–ÍRÁSSAL FELTÜNTETETT INFORMÁCIÓK</w:t>
      </w:r>
    </w:p>
    <w:p w14:paraId="5870E0AE" w14:textId="77777777" w:rsidR="00980933" w:rsidRPr="002538A8" w:rsidRDefault="00980933" w:rsidP="005F3596">
      <w:pPr>
        <w:pStyle w:val="EMEABodyText"/>
        <w:keepNext/>
      </w:pPr>
    </w:p>
    <w:p w14:paraId="7D686ACB" w14:textId="77777777" w:rsidR="00980933" w:rsidRDefault="00F36EFC" w:rsidP="005F3596">
      <w:pPr>
        <w:pStyle w:val="EMEABodyText"/>
        <w:keepNext/>
        <w:rPr>
          <w:highlight w:val="lightGray"/>
        </w:rPr>
      </w:pPr>
      <w:r>
        <w:rPr>
          <w:highlight w:val="lightGray"/>
        </w:rPr>
        <w:t>Braille</w:t>
      </w:r>
      <w:r>
        <w:rPr>
          <w:highlight w:val="lightGray"/>
        </w:rPr>
        <w:noBreakHyphen/>
        <w:t>írás feltüntetése alól felmentve.</w:t>
      </w:r>
    </w:p>
    <w:p w14:paraId="29D5EA0E" w14:textId="77777777" w:rsidR="00AD2E2B" w:rsidRPr="002538A8" w:rsidRDefault="00AD2E2B" w:rsidP="005F3596">
      <w:pPr>
        <w:keepNext/>
        <w:rPr>
          <w:shd w:val="clear" w:color="auto" w:fill="CCCCCC"/>
        </w:rPr>
      </w:pPr>
    </w:p>
    <w:p w14:paraId="0E80DBC1" w14:textId="77777777" w:rsidR="00AD2E2B" w:rsidRPr="002538A8" w:rsidRDefault="00AD2E2B" w:rsidP="005F3596">
      <w:pPr>
        <w:rPr>
          <w:shd w:val="clear" w:color="auto" w:fill="CCCCCC"/>
        </w:rPr>
      </w:pPr>
    </w:p>
    <w:p w14:paraId="007B253A" w14:textId="77777777" w:rsidR="00AD2E2B" w:rsidRPr="002538A8" w:rsidRDefault="00F36EFC" w:rsidP="00597D32">
      <w:pPr>
        <w:keepNext/>
        <w:pBdr>
          <w:top w:val="single" w:sz="4" w:space="1" w:color="auto"/>
          <w:left w:val="single" w:sz="4" w:space="4" w:color="auto"/>
          <w:bottom w:val="single" w:sz="4" w:space="0" w:color="auto"/>
          <w:right w:val="single" w:sz="4" w:space="4" w:color="auto"/>
        </w:pBdr>
        <w:ind w:left="567" w:hanging="567"/>
        <w:rPr>
          <w:i/>
        </w:rPr>
      </w:pPr>
      <w:r>
        <w:rPr>
          <w:b/>
        </w:rPr>
        <w:t>17.</w:t>
      </w:r>
      <w:r>
        <w:rPr>
          <w:b/>
        </w:rPr>
        <w:tab/>
        <w:t>EGYEDI AZONOSÍTÓ – 2D VONALKÓD</w:t>
      </w:r>
    </w:p>
    <w:p w14:paraId="0F4FD8B2" w14:textId="77777777" w:rsidR="00AD2E2B" w:rsidRPr="002538A8" w:rsidRDefault="00AD2E2B" w:rsidP="005F3596">
      <w:pPr>
        <w:keepNext/>
      </w:pPr>
    </w:p>
    <w:p w14:paraId="0538E81B" w14:textId="77777777" w:rsidR="00AD2E2B" w:rsidRPr="002538A8" w:rsidRDefault="00F36EFC" w:rsidP="005F3596">
      <w:pPr>
        <w:keepNext/>
        <w:rPr>
          <w:shd w:val="clear" w:color="auto" w:fill="CCCCCC"/>
        </w:rPr>
      </w:pPr>
      <w:r>
        <w:rPr>
          <w:highlight w:val="lightGray"/>
        </w:rPr>
        <w:t>Egyedi azonosítójú 2D vonalkóddal ellátva.</w:t>
      </w:r>
    </w:p>
    <w:p w14:paraId="732CFEB4" w14:textId="77777777" w:rsidR="00AD2E2B" w:rsidRPr="002538A8" w:rsidRDefault="00AD2E2B" w:rsidP="005F3596">
      <w:pPr>
        <w:keepNext/>
      </w:pPr>
    </w:p>
    <w:p w14:paraId="20342C00" w14:textId="77777777" w:rsidR="00AD2E2B" w:rsidRPr="002538A8" w:rsidRDefault="00AD2E2B" w:rsidP="005F3596"/>
    <w:p w14:paraId="0C88CDC0" w14:textId="77777777" w:rsidR="00AD2E2B" w:rsidRPr="002538A8" w:rsidRDefault="00F36EFC" w:rsidP="005F3596">
      <w:pPr>
        <w:keepNext/>
        <w:pBdr>
          <w:top w:val="single" w:sz="4" w:space="1" w:color="auto"/>
          <w:left w:val="single" w:sz="4" w:space="4" w:color="auto"/>
          <w:bottom w:val="single" w:sz="4" w:space="0" w:color="auto"/>
          <w:right w:val="single" w:sz="4" w:space="4" w:color="auto"/>
        </w:pBdr>
        <w:ind w:left="567" w:hanging="567"/>
        <w:rPr>
          <w:i/>
        </w:rPr>
      </w:pPr>
      <w:r>
        <w:rPr>
          <w:b/>
        </w:rPr>
        <w:t>18.</w:t>
      </w:r>
      <w:r>
        <w:rPr>
          <w:b/>
        </w:rPr>
        <w:tab/>
        <w:t>EGYEDI AZONOSÍTÓ OLVASHATÓ FORMÁTUMA</w:t>
      </w:r>
    </w:p>
    <w:p w14:paraId="7749F8BE" w14:textId="77777777" w:rsidR="00AD2E2B" w:rsidRPr="002538A8" w:rsidRDefault="00AD2E2B" w:rsidP="005F3596">
      <w:pPr>
        <w:keepNext/>
      </w:pPr>
    </w:p>
    <w:p w14:paraId="6BD8817D" w14:textId="77777777" w:rsidR="00962993" w:rsidRPr="002538A8" w:rsidRDefault="00F36EFC" w:rsidP="005F3596">
      <w:pPr>
        <w:keepNext/>
      </w:pPr>
      <w:r>
        <w:t>PC</w:t>
      </w:r>
    </w:p>
    <w:p w14:paraId="6BEC8AF9" w14:textId="77777777" w:rsidR="00962993" w:rsidRPr="002538A8" w:rsidRDefault="00F36EFC" w:rsidP="005F3596">
      <w:pPr>
        <w:keepNext/>
      </w:pPr>
      <w:r>
        <w:t>SN</w:t>
      </w:r>
    </w:p>
    <w:p w14:paraId="6C9C6851" w14:textId="77777777" w:rsidR="00962993" w:rsidRPr="002538A8" w:rsidRDefault="00F36EFC" w:rsidP="005F3596">
      <w:pPr>
        <w:keepNext/>
      </w:pPr>
      <w:r>
        <w:t>&lt;NN&gt;</w:t>
      </w:r>
    </w:p>
    <w:p w14:paraId="475AE0FD" w14:textId="679A8797" w:rsidR="00980933" w:rsidRPr="002538A8" w:rsidRDefault="00DD3F4B" w:rsidP="005F3596">
      <w:pPr>
        <w:pStyle w:val="EMEATitlePAC"/>
        <w:keepLines w:val="0"/>
        <w:pBdr>
          <w:bottom w:val="single" w:sz="4" w:space="0" w:color="auto"/>
        </w:pBdr>
        <w:rPr>
          <w:caps w:val="0"/>
        </w:rPr>
      </w:pPr>
      <w:r>
        <w:br w:type="page"/>
      </w:r>
      <w:r>
        <w:rPr>
          <w:caps w:val="0"/>
        </w:rPr>
        <w:t>A KÖZVETLEN CSOMAGOLÁSON FELTÜNTETENDŐ ADATOK</w:t>
      </w:r>
    </w:p>
    <w:p w14:paraId="0476239A" w14:textId="77777777" w:rsidR="00980933" w:rsidRPr="002538A8" w:rsidRDefault="00980933" w:rsidP="005F3596">
      <w:pPr>
        <w:pStyle w:val="EMEATitlePAC"/>
        <w:keepLines w:val="0"/>
        <w:pBdr>
          <w:bottom w:val="single" w:sz="4" w:space="0" w:color="auto"/>
        </w:pBdr>
        <w:rPr>
          <w:bCs/>
          <w:caps w:val="0"/>
        </w:rPr>
      </w:pPr>
    </w:p>
    <w:p w14:paraId="43408EAE" w14:textId="63F1BAA4" w:rsidR="00980933" w:rsidRPr="002538A8" w:rsidRDefault="00DD3F4B" w:rsidP="005F3596">
      <w:pPr>
        <w:pStyle w:val="EMEATitlePAC"/>
        <w:keepLines w:val="0"/>
        <w:pBdr>
          <w:bottom w:val="single" w:sz="4" w:space="0" w:color="auto"/>
        </w:pBdr>
        <w:rPr>
          <w:bCs/>
          <w:caps w:val="0"/>
        </w:rPr>
      </w:pPr>
      <w:r>
        <w:rPr>
          <w:caps w:val="0"/>
        </w:rPr>
        <w:t>INJEKCIÓS ÜVEG CÍMKE</w:t>
      </w:r>
    </w:p>
    <w:p w14:paraId="1EAE8AD8" w14:textId="77777777" w:rsidR="00980933" w:rsidRPr="002538A8" w:rsidRDefault="00980933" w:rsidP="005F3596">
      <w:pPr>
        <w:pStyle w:val="EMEABodyText"/>
      </w:pPr>
    </w:p>
    <w:p w14:paraId="29114DF2" w14:textId="77777777" w:rsidR="0010194A" w:rsidRPr="002538A8" w:rsidRDefault="0010194A" w:rsidP="005F3596">
      <w:pPr>
        <w:pStyle w:val="EMEABodyText"/>
      </w:pPr>
    </w:p>
    <w:p w14:paraId="17E80FB6" w14:textId="3F9B0885" w:rsidR="00980933" w:rsidRPr="002538A8" w:rsidRDefault="00DD3F4B" w:rsidP="005F3596">
      <w:pPr>
        <w:pStyle w:val="EMEATitlePAC"/>
        <w:keepLines w:val="0"/>
        <w:ind w:left="567" w:hanging="567"/>
        <w:rPr>
          <w:caps w:val="0"/>
        </w:rPr>
      </w:pPr>
      <w:r>
        <w:rPr>
          <w:caps w:val="0"/>
        </w:rPr>
        <w:t>1.</w:t>
      </w:r>
      <w:r>
        <w:rPr>
          <w:caps w:val="0"/>
        </w:rPr>
        <w:tab/>
        <w:t>A GYÓGYSZER NEVE</w:t>
      </w:r>
    </w:p>
    <w:p w14:paraId="3CAF87F1" w14:textId="77777777" w:rsidR="00980933" w:rsidRPr="002538A8" w:rsidRDefault="00980933" w:rsidP="005F3596">
      <w:pPr>
        <w:pStyle w:val="EMEABodyText"/>
        <w:keepNext/>
      </w:pPr>
    </w:p>
    <w:p w14:paraId="34FF05B0" w14:textId="77777777" w:rsidR="00980933" w:rsidRPr="00AB4D8B" w:rsidRDefault="00F36EFC" w:rsidP="005F3596">
      <w:pPr>
        <w:pStyle w:val="EMEABodyText"/>
        <w:keepNext/>
      </w:pPr>
      <w:r>
        <w:t>YERVOY 5 mg/ml steril koncentrátum</w:t>
      </w:r>
    </w:p>
    <w:p w14:paraId="368A024F" w14:textId="77777777" w:rsidR="00980933" w:rsidRPr="00AB4D8B" w:rsidRDefault="00F36EFC" w:rsidP="005F3596">
      <w:pPr>
        <w:pStyle w:val="EMEABodyText"/>
        <w:keepNext/>
      </w:pPr>
      <w:r>
        <w:t>Ipilimumab</w:t>
      </w:r>
    </w:p>
    <w:p w14:paraId="67877494" w14:textId="77777777" w:rsidR="00980933" w:rsidRPr="00AB4D8B" w:rsidRDefault="00980933" w:rsidP="005F3596">
      <w:pPr>
        <w:pStyle w:val="EMEABodyText"/>
        <w:keepNext/>
        <w:rPr>
          <w:lang w:val="it-IT"/>
        </w:rPr>
      </w:pPr>
    </w:p>
    <w:p w14:paraId="52903079" w14:textId="77777777" w:rsidR="00980933" w:rsidRPr="00AB4D8B" w:rsidRDefault="00980933" w:rsidP="005F3596">
      <w:pPr>
        <w:pStyle w:val="EMEABodyText"/>
        <w:rPr>
          <w:lang w:val="it-IT"/>
        </w:rPr>
      </w:pPr>
    </w:p>
    <w:p w14:paraId="00A08294" w14:textId="30FC43D3" w:rsidR="00980933" w:rsidRPr="002538A8" w:rsidRDefault="00DD3F4B" w:rsidP="005F3596">
      <w:pPr>
        <w:pStyle w:val="EMEATitlePAC"/>
        <w:keepLines w:val="0"/>
        <w:ind w:left="567" w:hanging="567"/>
        <w:rPr>
          <w:caps w:val="0"/>
        </w:rPr>
      </w:pPr>
      <w:r>
        <w:rPr>
          <w:caps w:val="0"/>
        </w:rPr>
        <w:t>2.</w:t>
      </w:r>
      <w:r>
        <w:rPr>
          <w:caps w:val="0"/>
        </w:rPr>
        <w:tab/>
        <w:t>HATÓANYAG(OK) MEGNEVEZÉSE</w:t>
      </w:r>
    </w:p>
    <w:p w14:paraId="28BE1B78" w14:textId="77777777" w:rsidR="00980933" w:rsidRPr="002538A8" w:rsidRDefault="00980933" w:rsidP="005F3596">
      <w:pPr>
        <w:pStyle w:val="EMEABodyText"/>
        <w:keepNext/>
      </w:pPr>
    </w:p>
    <w:p w14:paraId="20308AD0" w14:textId="77777777" w:rsidR="00980933" w:rsidRPr="002538A8" w:rsidRDefault="00F36EFC" w:rsidP="005F3596">
      <w:pPr>
        <w:pStyle w:val="EMEABodyText"/>
        <w:keepNext/>
      </w:pPr>
      <w:r>
        <w:t>A koncentrátum 5 mg ipilimumabot tartalmaz milliliterenként.</w:t>
      </w:r>
    </w:p>
    <w:p w14:paraId="0149FFBB" w14:textId="77777777" w:rsidR="00980933" w:rsidRPr="002538A8" w:rsidRDefault="00F36EFC" w:rsidP="005F3596">
      <w:pPr>
        <w:pStyle w:val="EMEABodyText"/>
        <w:keepNext/>
      </w:pPr>
      <w:r>
        <w:t>50 mg ipilimumab injekciós üvegenként.</w:t>
      </w:r>
    </w:p>
    <w:p w14:paraId="0EE46092" w14:textId="77777777" w:rsidR="00980933" w:rsidRPr="002538A8" w:rsidRDefault="00F36EFC" w:rsidP="005F3596">
      <w:pPr>
        <w:pStyle w:val="EMEABodyText"/>
        <w:keepNext/>
      </w:pPr>
      <w:r>
        <w:rPr>
          <w:highlight w:val="lightGray"/>
        </w:rPr>
        <w:t>200 mg ipilimumab injekciós üvegenként.</w:t>
      </w:r>
    </w:p>
    <w:p w14:paraId="6A5982A3" w14:textId="77777777" w:rsidR="00980933" w:rsidRPr="002538A8" w:rsidRDefault="00980933" w:rsidP="005F3596">
      <w:pPr>
        <w:pStyle w:val="EMEABodyText"/>
        <w:keepNext/>
      </w:pPr>
    </w:p>
    <w:p w14:paraId="06F5A0C1" w14:textId="77777777" w:rsidR="00980933" w:rsidRPr="002538A8" w:rsidRDefault="00980933" w:rsidP="005F3596">
      <w:pPr>
        <w:pStyle w:val="EMEABodyText"/>
      </w:pPr>
    </w:p>
    <w:p w14:paraId="1824B10E" w14:textId="4BC14758" w:rsidR="00980933" w:rsidRDefault="00DD3F4B" w:rsidP="005F3596">
      <w:pPr>
        <w:pStyle w:val="EMEATitlePAC"/>
        <w:keepLines w:val="0"/>
        <w:ind w:left="567" w:hanging="567"/>
        <w:rPr>
          <w:caps w:val="0"/>
          <w:highlight w:val="lightGray"/>
        </w:rPr>
      </w:pPr>
      <w:r>
        <w:rPr>
          <w:caps w:val="0"/>
        </w:rPr>
        <w:t>3.</w:t>
      </w:r>
      <w:r>
        <w:rPr>
          <w:caps w:val="0"/>
        </w:rPr>
        <w:tab/>
        <w:t>SEGÉDANYAGOK FELSOROLÁSA</w:t>
      </w:r>
    </w:p>
    <w:p w14:paraId="52A92E9E" w14:textId="77777777" w:rsidR="00980933" w:rsidRPr="002538A8" w:rsidRDefault="00980933" w:rsidP="005F3596">
      <w:pPr>
        <w:pStyle w:val="EMEABodyText"/>
        <w:keepNext/>
      </w:pPr>
    </w:p>
    <w:p w14:paraId="3F6E36A5" w14:textId="77777777" w:rsidR="00980933" w:rsidRPr="002538A8" w:rsidRDefault="00F36EFC" w:rsidP="005F3596">
      <w:pPr>
        <w:pStyle w:val="EMEABodyText"/>
        <w:keepNext/>
      </w:pPr>
      <w:r>
        <w:t>Segédanyagok: Trisz</w:t>
      </w:r>
      <w:r>
        <w:noBreakHyphen/>
        <w:t>hidroklorid, nátrium</w:t>
      </w:r>
      <w:r>
        <w:noBreakHyphen/>
        <w:t>klorid, mannit (E421), pentetasav, poliszorbát 80, nátrium</w:t>
      </w:r>
      <w:r>
        <w:noBreakHyphen/>
        <w:t>hidroxid, sósav, injekcióhoz való víz.</w:t>
      </w:r>
    </w:p>
    <w:p w14:paraId="02332A37" w14:textId="77777777" w:rsidR="00980933" w:rsidRPr="002538A8" w:rsidRDefault="00980933" w:rsidP="005F3596">
      <w:pPr>
        <w:pStyle w:val="EMEABodyText"/>
        <w:keepNext/>
      </w:pPr>
    </w:p>
    <w:p w14:paraId="7FE74463" w14:textId="77777777" w:rsidR="00980933" w:rsidRPr="002538A8" w:rsidRDefault="00980933" w:rsidP="005F3596">
      <w:pPr>
        <w:pStyle w:val="EMEABodyText"/>
      </w:pPr>
    </w:p>
    <w:p w14:paraId="663783F3" w14:textId="449926B4" w:rsidR="00980933" w:rsidRPr="002538A8" w:rsidRDefault="00DD3F4B" w:rsidP="005F3596">
      <w:pPr>
        <w:pStyle w:val="EMEATitlePAC"/>
        <w:keepLines w:val="0"/>
        <w:ind w:left="567" w:hanging="567"/>
        <w:rPr>
          <w:caps w:val="0"/>
        </w:rPr>
      </w:pPr>
      <w:r>
        <w:rPr>
          <w:caps w:val="0"/>
        </w:rPr>
        <w:t>4.</w:t>
      </w:r>
      <w:r>
        <w:rPr>
          <w:caps w:val="0"/>
        </w:rPr>
        <w:tab/>
        <w:t>GYÓGYSZERFORMA ÉS TARTALOM</w:t>
      </w:r>
    </w:p>
    <w:p w14:paraId="7ACDE71A" w14:textId="77777777" w:rsidR="00980933" w:rsidRPr="002538A8" w:rsidRDefault="00980933" w:rsidP="005F3596">
      <w:pPr>
        <w:pStyle w:val="EMEABodyText"/>
        <w:keepNext/>
      </w:pPr>
    </w:p>
    <w:p w14:paraId="4827CAE1" w14:textId="77777777" w:rsidR="00980933" w:rsidRPr="002538A8" w:rsidRDefault="00F36EFC" w:rsidP="005F3596">
      <w:pPr>
        <w:pStyle w:val="EMEABodyText"/>
        <w:keepNext/>
      </w:pPr>
      <w:r>
        <w:rPr>
          <w:highlight w:val="lightGray"/>
        </w:rPr>
        <w:t>Steril koncentrátum</w:t>
      </w:r>
    </w:p>
    <w:p w14:paraId="399EEC16" w14:textId="77777777" w:rsidR="00980933" w:rsidRPr="002538A8" w:rsidRDefault="00980933" w:rsidP="005F3596">
      <w:pPr>
        <w:pStyle w:val="EMEABodyText"/>
        <w:keepNext/>
      </w:pPr>
    </w:p>
    <w:p w14:paraId="20D3D35F" w14:textId="77777777" w:rsidR="00980933" w:rsidRPr="002538A8" w:rsidRDefault="00F36EFC" w:rsidP="005F3596">
      <w:pPr>
        <w:pStyle w:val="EMEABodyText"/>
        <w:keepNext/>
      </w:pPr>
      <w:r>
        <w:t>50 mg/10 ml</w:t>
      </w:r>
    </w:p>
    <w:p w14:paraId="7960B302" w14:textId="77777777" w:rsidR="00980933" w:rsidRDefault="00F36EFC" w:rsidP="005F3596">
      <w:pPr>
        <w:pStyle w:val="EMEABodyText"/>
        <w:keepNext/>
        <w:rPr>
          <w:highlight w:val="lightGray"/>
        </w:rPr>
      </w:pPr>
      <w:r>
        <w:rPr>
          <w:highlight w:val="lightGray"/>
        </w:rPr>
        <w:t>200 mg/40 ml</w:t>
      </w:r>
    </w:p>
    <w:p w14:paraId="0DC04938" w14:textId="77777777" w:rsidR="00980933" w:rsidRPr="002538A8" w:rsidRDefault="00980933" w:rsidP="005F3596">
      <w:pPr>
        <w:pStyle w:val="EMEABodyText"/>
        <w:keepNext/>
      </w:pPr>
    </w:p>
    <w:p w14:paraId="24C595A1" w14:textId="77777777" w:rsidR="00980933" w:rsidRPr="002538A8" w:rsidRDefault="00980933" w:rsidP="005F3596">
      <w:pPr>
        <w:pStyle w:val="EMEABodyText"/>
      </w:pPr>
    </w:p>
    <w:p w14:paraId="4B0A0260" w14:textId="0EEE0ED8" w:rsidR="00980933" w:rsidRDefault="00DD3F4B" w:rsidP="005F3596">
      <w:pPr>
        <w:pStyle w:val="EMEATitlePAC"/>
        <w:keepLines w:val="0"/>
        <w:ind w:left="567" w:hanging="567"/>
        <w:rPr>
          <w:caps w:val="0"/>
          <w:highlight w:val="lightGray"/>
        </w:rPr>
      </w:pPr>
      <w:r>
        <w:rPr>
          <w:caps w:val="0"/>
        </w:rPr>
        <w:t>5.</w:t>
      </w:r>
      <w:r>
        <w:rPr>
          <w:caps w:val="0"/>
        </w:rPr>
        <w:tab/>
        <w:t>AZ ALKALMAZÁSSAL KAPCSOLATOS TUDNIVALÓK ÉS AZ ALKALMAZÁS MÓDJA(I)</w:t>
      </w:r>
    </w:p>
    <w:p w14:paraId="5A0A0240" w14:textId="77777777" w:rsidR="00980933" w:rsidRPr="002538A8" w:rsidRDefault="00980933" w:rsidP="005F3596">
      <w:pPr>
        <w:pStyle w:val="EMEABodyText"/>
        <w:keepNext/>
      </w:pPr>
    </w:p>
    <w:p w14:paraId="4D05483C" w14:textId="77777777" w:rsidR="00980933" w:rsidRPr="002538A8" w:rsidRDefault="00F36EFC" w:rsidP="005F3596">
      <w:pPr>
        <w:pStyle w:val="EMEABodyText"/>
        <w:keepNext/>
      </w:pPr>
      <w:r>
        <w:t>iv. alkalmazás</w:t>
      </w:r>
    </w:p>
    <w:p w14:paraId="5EB110B8" w14:textId="77777777" w:rsidR="00980933" w:rsidRPr="002538A8" w:rsidRDefault="00F36EFC" w:rsidP="005F3596">
      <w:pPr>
        <w:pStyle w:val="EMEABodyText"/>
        <w:keepNext/>
      </w:pPr>
      <w:r>
        <w:t>Használat előtt olvassa el a mellékelt betegtájékoztatót!</w:t>
      </w:r>
    </w:p>
    <w:p w14:paraId="49DB4466" w14:textId="77777777" w:rsidR="00980933" w:rsidRPr="002538A8" w:rsidRDefault="00980933" w:rsidP="005F3596">
      <w:pPr>
        <w:pStyle w:val="EMEABodyText"/>
        <w:keepNext/>
      </w:pPr>
    </w:p>
    <w:p w14:paraId="7BDBE9EC" w14:textId="77777777" w:rsidR="00980933" w:rsidRPr="002538A8" w:rsidRDefault="00980933" w:rsidP="005F3596">
      <w:pPr>
        <w:pStyle w:val="EMEABodyText"/>
      </w:pPr>
    </w:p>
    <w:p w14:paraId="3EAA0004" w14:textId="16D3BAE6" w:rsidR="0077637C" w:rsidRPr="002538A8" w:rsidRDefault="00DD3F4B" w:rsidP="005F3596">
      <w:pPr>
        <w:pStyle w:val="EMEATitlePAC"/>
        <w:keepLines w:val="0"/>
        <w:ind w:left="567" w:hanging="567"/>
        <w:rPr>
          <w:caps w:val="0"/>
        </w:rPr>
      </w:pPr>
      <w:r>
        <w:rPr>
          <w:caps w:val="0"/>
        </w:rPr>
        <w:t>6.</w:t>
      </w:r>
      <w:r>
        <w:rPr>
          <w:caps w:val="0"/>
        </w:rPr>
        <w:tab/>
        <w:t>KÜLÖN FIGYELMEZTETÉS, MELY SZERINT A GYÓGYSZERT GYERMEKEKTŐL ELZÁRVA KELL TARTANI</w:t>
      </w:r>
    </w:p>
    <w:p w14:paraId="1ACF67E8" w14:textId="77777777" w:rsidR="00980933" w:rsidRPr="002538A8" w:rsidRDefault="00980933" w:rsidP="005F3596">
      <w:pPr>
        <w:pStyle w:val="EMEABodyText"/>
        <w:keepNext/>
      </w:pPr>
    </w:p>
    <w:p w14:paraId="21D1E994" w14:textId="77777777" w:rsidR="00980933" w:rsidRPr="002538A8" w:rsidRDefault="00F36EFC" w:rsidP="005F3596">
      <w:pPr>
        <w:pStyle w:val="EMEABodyText"/>
        <w:keepNext/>
      </w:pPr>
      <w:r>
        <w:t>A gyógyszer gyermekektől elzárva tartandó!</w:t>
      </w:r>
    </w:p>
    <w:p w14:paraId="0CFA9262" w14:textId="77777777" w:rsidR="00980933" w:rsidRPr="002538A8" w:rsidRDefault="00980933" w:rsidP="005F3596">
      <w:pPr>
        <w:pStyle w:val="EMEABodyText"/>
        <w:keepNext/>
      </w:pPr>
    </w:p>
    <w:p w14:paraId="03CE7540" w14:textId="77777777" w:rsidR="00980933" w:rsidRPr="002538A8" w:rsidRDefault="00980933" w:rsidP="005F3596">
      <w:pPr>
        <w:pStyle w:val="EMEABodyText"/>
      </w:pPr>
    </w:p>
    <w:p w14:paraId="2274BBD8" w14:textId="5BF22800" w:rsidR="00980933" w:rsidRDefault="00DD3F4B" w:rsidP="005F3596">
      <w:pPr>
        <w:pStyle w:val="EMEATitlePAC"/>
        <w:keepLines w:val="0"/>
        <w:ind w:left="567" w:hanging="567"/>
        <w:rPr>
          <w:caps w:val="0"/>
          <w:highlight w:val="lightGray"/>
        </w:rPr>
      </w:pPr>
      <w:r>
        <w:rPr>
          <w:caps w:val="0"/>
        </w:rPr>
        <w:t>7.</w:t>
      </w:r>
      <w:r>
        <w:rPr>
          <w:caps w:val="0"/>
        </w:rPr>
        <w:tab/>
        <w:t>TOVÁBBI FIGYELMEZTETÉS(EK), AMENNYIBEN SZÜKSÉGES</w:t>
      </w:r>
    </w:p>
    <w:p w14:paraId="73570BA8" w14:textId="77777777" w:rsidR="00980933" w:rsidRPr="002538A8" w:rsidRDefault="00980933" w:rsidP="005F3596">
      <w:pPr>
        <w:pStyle w:val="EMEABodyText"/>
        <w:keepNext/>
      </w:pPr>
    </w:p>
    <w:p w14:paraId="6D672317" w14:textId="77777777" w:rsidR="00980933" w:rsidRPr="002538A8" w:rsidRDefault="00F36EFC" w:rsidP="005F3596">
      <w:pPr>
        <w:pStyle w:val="EMEABodyText"/>
        <w:keepNext/>
      </w:pPr>
      <w:r>
        <w:t>Kizárólag egyszeri alkalmazásra.</w:t>
      </w:r>
    </w:p>
    <w:p w14:paraId="28BA1B53" w14:textId="77777777" w:rsidR="00980933" w:rsidRPr="002538A8" w:rsidRDefault="00980933" w:rsidP="005F3596">
      <w:pPr>
        <w:pStyle w:val="EMEABodyText"/>
        <w:keepNext/>
      </w:pPr>
    </w:p>
    <w:p w14:paraId="06B6FD46" w14:textId="77777777" w:rsidR="00980933" w:rsidRPr="002538A8" w:rsidRDefault="00980933" w:rsidP="005F3596">
      <w:pPr>
        <w:pStyle w:val="EMEABodyText"/>
      </w:pPr>
    </w:p>
    <w:p w14:paraId="351F09CC" w14:textId="2AAB44C4" w:rsidR="00980933" w:rsidRDefault="00DD3F4B" w:rsidP="005F3596">
      <w:pPr>
        <w:pStyle w:val="EMEATitlePAC"/>
        <w:keepLines w:val="0"/>
        <w:ind w:left="567" w:hanging="567"/>
        <w:rPr>
          <w:caps w:val="0"/>
          <w:highlight w:val="lightGray"/>
        </w:rPr>
      </w:pPr>
      <w:r>
        <w:rPr>
          <w:caps w:val="0"/>
        </w:rPr>
        <w:t>8.</w:t>
      </w:r>
      <w:r>
        <w:rPr>
          <w:caps w:val="0"/>
        </w:rPr>
        <w:tab/>
        <w:t>LEJÁRATI IDŐ</w:t>
      </w:r>
    </w:p>
    <w:p w14:paraId="02C7A6C3" w14:textId="77777777" w:rsidR="00980933" w:rsidRPr="002538A8" w:rsidRDefault="00980933" w:rsidP="005F3596">
      <w:pPr>
        <w:pStyle w:val="EMEABodyText"/>
        <w:keepNext/>
      </w:pPr>
    </w:p>
    <w:p w14:paraId="40553D8A" w14:textId="77777777" w:rsidR="00980933" w:rsidRPr="002538A8" w:rsidRDefault="00F36EFC" w:rsidP="005F3596">
      <w:pPr>
        <w:pStyle w:val="EMEABodyText"/>
        <w:keepNext/>
      </w:pPr>
      <w:r>
        <w:t>EXP</w:t>
      </w:r>
    </w:p>
    <w:p w14:paraId="2126A18B" w14:textId="77777777" w:rsidR="00980933" w:rsidRPr="002538A8" w:rsidRDefault="00980933" w:rsidP="005F3596">
      <w:pPr>
        <w:pStyle w:val="EMEABodyText"/>
        <w:keepNext/>
      </w:pPr>
    </w:p>
    <w:p w14:paraId="621003C5" w14:textId="77777777" w:rsidR="00980933" w:rsidRPr="002538A8" w:rsidRDefault="00980933" w:rsidP="005F3596">
      <w:pPr>
        <w:pStyle w:val="EMEABodyText"/>
      </w:pPr>
    </w:p>
    <w:p w14:paraId="1B6D9833" w14:textId="6A0661FF" w:rsidR="00980933" w:rsidRPr="002538A8" w:rsidRDefault="00DD3F4B" w:rsidP="005F3596">
      <w:pPr>
        <w:pStyle w:val="EMEATitlePAC"/>
        <w:keepLines w:val="0"/>
        <w:pBdr>
          <w:bottom w:val="single" w:sz="4" w:space="3" w:color="auto"/>
        </w:pBdr>
        <w:ind w:left="567" w:hanging="567"/>
        <w:rPr>
          <w:caps w:val="0"/>
        </w:rPr>
      </w:pPr>
      <w:r>
        <w:rPr>
          <w:caps w:val="0"/>
        </w:rPr>
        <w:t>9.</w:t>
      </w:r>
      <w:r>
        <w:rPr>
          <w:caps w:val="0"/>
        </w:rPr>
        <w:tab/>
        <w:t>KÜLÖNLEGES TÁROLÁSI ELŐÍRÁSOK</w:t>
      </w:r>
    </w:p>
    <w:p w14:paraId="5674AB20" w14:textId="77777777" w:rsidR="00980933" w:rsidRPr="002538A8" w:rsidRDefault="00980933" w:rsidP="005F3596">
      <w:pPr>
        <w:pStyle w:val="EMEABodyText"/>
        <w:keepNext/>
      </w:pPr>
    </w:p>
    <w:p w14:paraId="54D5D938" w14:textId="77777777" w:rsidR="00980933" w:rsidRPr="002538A8" w:rsidRDefault="00F36EFC" w:rsidP="005F3596">
      <w:pPr>
        <w:pStyle w:val="EMEABodyText"/>
        <w:keepNext/>
      </w:pPr>
      <w:r>
        <w:t>Hűtőszekrényben tárolandó.</w:t>
      </w:r>
    </w:p>
    <w:p w14:paraId="2AFB1715" w14:textId="77777777" w:rsidR="00980933" w:rsidRPr="002538A8" w:rsidRDefault="00F36EFC" w:rsidP="005F3596">
      <w:pPr>
        <w:pStyle w:val="EMEABodyText"/>
        <w:keepNext/>
      </w:pPr>
      <w:r>
        <w:t>Nem fagyasztható!</w:t>
      </w:r>
    </w:p>
    <w:p w14:paraId="7DB13D05" w14:textId="77777777" w:rsidR="00980933" w:rsidRPr="002538A8" w:rsidRDefault="00F36EFC" w:rsidP="005F3596">
      <w:pPr>
        <w:pStyle w:val="EMEABodyText"/>
        <w:keepNext/>
      </w:pPr>
      <w:r>
        <w:t>A fénytől való védelem érdekében az eredeti csomagolásban tárolandó.</w:t>
      </w:r>
    </w:p>
    <w:p w14:paraId="137ED218" w14:textId="77777777" w:rsidR="00980933" w:rsidRPr="002538A8" w:rsidRDefault="00980933" w:rsidP="005F3596">
      <w:pPr>
        <w:pStyle w:val="EMEABodyText"/>
        <w:keepNext/>
      </w:pPr>
    </w:p>
    <w:p w14:paraId="034E9E24" w14:textId="77777777" w:rsidR="00980933" w:rsidRPr="002538A8" w:rsidRDefault="00980933" w:rsidP="005F3596">
      <w:pPr>
        <w:pStyle w:val="EMEABodyText"/>
      </w:pPr>
    </w:p>
    <w:p w14:paraId="7A158020" w14:textId="564376B9" w:rsidR="00980933" w:rsidRPr="002538A8" w:rsidRDefault="00DD3F4B" w:rsidP="005F3596">
      <w:pPr>
        <w:pStyle w:val="EMEATitlePAC"/>
        <w:keepLines w:val="0"/>
        <w:ind w:left="567" w:hanging="567"/>
        <w:rPr>
          <w:caps w:val="0"/>
        </w:rPr>
      </w:pPr>
      <w:r>
        <w:rPr>
          <w:caps w:val="0"/>
        </w:rPr>
        <w:t>10.</w:t>
      </w:r>
      <w:r>
        <w:rPr>
          <w:caps w:val="0"/>
        </w:rPr>
        <w:tab/>
        <w:t>KÜLÖNLEGES ÓVINTÉZKEDÉSEK A FEL NEM HASZNÁLT GYÓGYSZEREK VAGY AZ ILYEN TERMÉKEKBŐL KELETKEZETT HULLADÉKANYAGOK ÁRTALMATLANNÁ TÉTELÉRE, HA ILYENEKRE SZÜKSÉG VAN</w:t>
      </w:r>
    </w:p>
    <w:p w14:paraId="25E13C8C" w14:textId="77777777" w:rsidR="00980933" w:rsidRPr="002538A8" w:rsidRDefault="00980933" w:rsidP="005F3596">
      <w:pPr>
        <w:pStyle w:val="EMEABodyText"/>
        <w:keepNext/>
      </w:pPr>
    </w:p>
    <w:p w14:paraId="4CDC8713" w14:textId="77777777" w:rsidR="00980933" w:rsidRPr="002538A8" w:rsidRDefault="00980933" w:rsidP="005F3596">
      <w:pPr>
        <w:pStyle w:val="EMEABodyText"/>
        <w:keepNext/>
      </w:pPr>
    </w:p>
    <w:p w14:paraId="242E69D0" w14:textId="1562809E" w:rsidR="00980933" w:rsidRPr="002538A8" w:rsidRDefault="00DD3F4B" w:rsidP="005F3596">
      <w:pPr>
        <w:pStyle w:val="EMEATitlePAC"/>
        <w:keepLines w:val="0"/>
        <w:ind w:left="567" w:hanging="567"/>
        <w:rPr>
          <w:caps w:val="0"/>
        </w:rPr>
      </w:pPr>
      <w:r>
        <w:rPr>
          <w:caps w:val="0"/>
        </w:rPr>
        <w:t>11.</w:t>
      </w:r>
      <w:r>
        <w:rPr>
          <w:caps w:val="0"/>
        </w:rPr>
        <w:tab/>
        <w:t>A FORGALOMBA HOZATALI ENGEDÉLY JOGOSULTJÁNAK NEVE ÉS CÍME</w:t>
      </w:r>
    </w:p>
    <w:p w14:paraId="239E11C1" w14:textId="77777777" w:rsidR="00980933" w:rsidRPr="002538A8" w:rsidRDefault="00980933" w:rsidP="005F3596">
      <w:pPr>
        <w:pStyle w:val="EMEABodyText"/>
        <w:keepNext/>
      </w:pPr>
    </w:p>
    <w:p w14:paraId="7BE09707" w14:textId="77777777" w:rsidR="00CE7D51" w:rsidRPr="002538A8" w:rsidRDefault="00F36EFC" w:rsidP="005F3596">
      <w:pPr>
        <w:pStyle w:val="EMEAAddress"/>
        <w:keepNext/>
        <w:keepLines w:val="0"/>
      </w:pPr>
      <w:r>
        <w:t>Bristol</w:t>
      </w:r>
      <w:r>
        <w:noBreakHyphen/>
        <w:t>Myers Squibb Pharma EEIG</w:t>
      </w:r>
    </w:p>
    <w:p w14:paraId="5216BF90" w14:textId="77777777" w:rsidR="00CE7D51" w:rsidRPr="002538A8" w:rsidRDefault="00F36EFC" w:rsidP="005F3596">
      <w:pPr>
        <w:pStyle w:val="EMEAAddress"/>
        <w:keepNext/>
        <w:keepLines w:val="0"/>
      </w:pPr>
      <w:r>
        <w:t>Plaza 254</w:t>
      </w:r>
    </w:p>
    <w:p w14:paraId="6B53B833" w14:textId="77777777" w:rsidR="00CE7D51" w:rsidRPr="002538A8" w:rsidRDefault="00F36EFC" w:rsidP="005F3596">
      <w:pPr>
        <w:pStyle w:val="EMEAAddress"/>
        <w:keepNext/>
        <w:keepLines w:val="0"/>
      </w:pPr>
      <w:r>
        <w:t>Blanchardstown Corporate Park 2</w:t>
      </w:r>
    </w:p>
    <w:p w14:paraId="4F025107" w14:textId="77777777" w:rsidR="00CE7D51" w:rsidRPr="002538A8" w:rsidRDefault="00F36EFC" w:rsidP="005F3596">
      <w:pPr>
        <w:pStyle w:val="EMEAAddress"/>
        <w:keepNext/>
        <w:keepLines w:val="0"/>
      </w:pPr>
      <w:r>
        <w:t>Dublin 15, D15 T867</w:t>
      </w:r>
    </w:p>
    <w:p w14:paraId="021BCDA4" w14:textId="5ADC42FA" w:rsidR="00D76447" w:rsidRPr="002538A8" w:rsidRDefault="00F36EFC" w:rsidP="005F3596">
      <w:pPr>
        <w:pStyle w:val="EMEAAddress"/>
        <w:keepNext/>
        <w:keepLines w:val="0"/>
      </w:pPr>
      <w:r>
        <w:t>Írország</w:t>
      </w:r>
    </w:p>
    <w:p w14:paraId="7FACCCB7" w14:textId="77777777" w:rsidR="00980933" w:rsidRPr="002538A8" w:rsidRDefault="00980933" w:rsidP="005F3596">
      <w:pPr>
        <w:pStyle w:val="EMEABodyText"/>
        <w:keepNext/>
      </w:pPr>
    </w:p>
    <w:p w14:paraId="233674E8" w14:textId="77777777" w:rsidR="00980933" w:rsidRPr="002538A8" w:rsidRDefault="00980933" w:rsidP="005F3596">
      <w:pPr>
        <w:pStyle w:val="EMEABodyText"/>
      </w:pPr>
    </w:p>
    <w:p w14:paraId="7B2FAC63" w14:textId="5F175315" w:rsidR="00980933" w:rsidRPr="002538A8" w:rsidRDefault="00DD3F4B" w:rsidP="005F3596">
      <w:pPr>
        <w:pStyle w:val="EMEATitlePAC"/>
        <w:keepLines w:val="0"/>
        <w:ind w:left="567" w:hanging="567"/>
        <w:rPr>
          <w:caps w:val="0"/>
        </w:rPr>
      </w:pPr>
      <w:r>
        <w:rPr>
          <w:caps w:val="0"/>
        </w:rPr>
        <w:t>12.</w:t>
      </w:r>
      <w:r>
        <w:rPr>
          <w:caps w:val="0"/>
        </w:rPr>
        <w:tab/>
        <w:t>A FORGALOMBA HOZATALI ENGEDÉLY SZÁMA(I)</w:t>
      </w:r>
    </w:p>
    <w:p w14:paraId="6EF5566F" w14:textId="77777777" w:rsidR="00980933" w:rsidRPr="002538A8" w:rsidRDefault="00980933" w:rsidP="005F3596">
      <w:pPr>
        <w:pStyle w:val="EMEABodyText"/>
        <w:keepNext/>
      </w:pPr>
    </w:p>
    <w:p w14:paraId="5501E5EC" w14:textId="77777777" w:rsidR="00292FB3" w:rsidRPr="002538A8" w:rsidRDefault="00F36EFC" w:rsidP="005F3596">
      <w:pPr>
        <w:pStyle w:val="EMEABodyText"/>
        <w:keepNext/>
      </w:pPr>
      <w:r>
        <w:t>EU/1/11/698/001</w:t>
      </w:r>
    </w:p>
    <w:p w14:paraId="44DE637A" w14:textId="77777777" w:rsidR="00292FB3" w:rsidRPr="002538A8" w:rsidRDefault="00F36EFC" w:rsidP="005F3596">
      <w:pPr>
        <w:pStyle w:val="EMEABodyText"/>
        <w:keepNext/>
      </w:pPr>
      <w:r>
        <w:rPr>
          <w:highlight w:val="lightGray"/>
        </w:rPr>
        <w:t>EU/1/11/698/002</w:t>
      </w:r>
    </w:p>
    <w:p w14:paraId="229B29DF" w14:textId="77777777" w:rsidR="00980933" w:rsidRPr="002538A8" w:rsidRDefault="00980933" w:rsidP="005F3596">
      <w:pPr>
        <w:pStyle w:val="EMEABodyText"/>
        <w:keepNext/>
      </w:pPr>
    </w:p>
    <w:p w14:paraId="35A20EBA" w14:textId="77777777" w:rsidR="00980933" w:rsidRPr="002538A8" w:rsidRDefault="00980933" w:rsidP="005F3596">
      <w:pPr>
        <w:pStyle w:val="EMEABodyText"/>
      </w:pPr>
    </w:p>
    <w:p w14:paraId="251BD0AF" w14:textId="202B8693" w:rsidR="00980933" w:rsidRPr="002538A8" w:rsidRDefault="00DD3F4B" w:rsidP="005F3596">
      <w:pPr>
        <w:pStyle w:val="EMEATitlePAC"/>
        <w:keepLines w:val="0"/>
        <w:ind w:left="567" w:hanging="567"/>
        <w:rPr>
          <w:caps w:val="0"/>
        </w:rPr>
      </w:pPr>
      <w:r>
        <w:rPr>
          <w:caps w:val="0"/>
        </w:rPr>
        <w:t>13.</w:t>
      </w:r>
      <w:r>
        <w:rPr>
          <w:caps w:val="0"/>
        </w:rPr>
        <w:tab/>
        <w:t>A GYÁRTÁSI TÉTEL SZÁMA</w:t>
      </w:r>
    </w:p>
    <w:p w14:paraId="37219E9E" w14:textId="77777777" w:rsidR="00980933" w:rsidRPr="002538A8" w:rsidRDefault="00980933" w:rsidP="005F3596">
      <w:pPr>
        <w:pStyle w:val="EMEABodyText"/>
        <w:keepNext/>
      </w:pPr>
    </w:p>
    <w:p w14:paraId="1FCEF375" w14:textId="77777777" w:rsidR="00980933" w:rsidRPr="002538A8" w:rsidRDefault="00F36EFC" w:rsidP="005F3596">
      <w:pPr>
        <w:pStyle w:val="EMEABodyText"/>
        <w:keepNext/>
      </w:pPr>
      <w:r>
        <w:t>Lot</w:t>
      </w:r>
    </w:p>
    <w:p w14:paraId="615EA419" w14:textId="77777777" w:rsidR="00980933" w:rsidRPr="002538A8" w:rsidRDefault="00980933" w:rsidP="005F3596">
      <w:pPr>
        <w:pStyle w:val="EMEABodyText"/>
        <w:keepNext/>
      </w:pPr>
    </w:p>
    <w:p w14:paraId="06CA2FB2" w14:textId="77777777" w:rsidR="00980933" w:rsidRPr="002538A8" w:rsidRDefault="00980933" w:rsidP="005F3596">
      <w:pPr>
        <w:pStyle w:val="EMEABodyText"/>
      </w:pPr>
    </w:p>
    <w:p w14:paraId="159486A0" w14:textId="011CDC64" w:rsidR="00980933" w:rsidRPr="002538A8" w:rsidRDefault="00DD3F4B" w:rsidP="005F3596">
      <w:pPr>
        <w:pStyle w:val="EMEATitlePAC"/>
        <w:keepLines w:val="0"/>
        <w:ind w:left="567" w:hanging="567"/>
        <w:rPr>
          <w:caps w:val="0"/>
        </w:rPr>
      </w:pPr>
      <w:r>
        <w:rPr>
          <w:caps w:val="0"/>
        </w:rPr>
        <w:t>14.</w:t>
      </w:r>
      <w:r>
        <w:rPr>
          <w:caps w:val="0"/>
        </w:rPr>
        <w:tab/>
        <w:t>A GYÓGYSZER RENDELHETŐSÉGE</w:t>
      </w:r>
    </w:p>
    <w:p w14:paraId="7DFD5C1F" w14:textId="77777777" w:rsidR="00980933" w:rsidRPr="002538A8" w:rsidRDefault="00980933" w:rsidP="005F3596">
      <w:pPr>
        <w:pStyle w:val="EMEABodyText"/>
        <w:keepNext/>
      </w:pPr>
    </w:p>
    <w:p w14:paraId="7BC413B5" w14:textId="77777777" w:rsidR="00980933" w:rsidRPr="002538A8" w:rsidRDefault="00980933" w:rsidP="005F3596">
      <w:pPr>
        <w:pStyle w:val="EMEABodyText"/>
        <w:keepNext/>
      </w:pPr>
    </w:p>
    <w:p w14:paraId="0AB766FA" w14:textId="61F88321" w:rsidR="00980933" w:rsidRPr="002538A8" w:rsidRDefault="00DD3F4B" w:rsidP="005F3596">
      <w:pPr>
        <w:pStyle w:val="EMEATitlePAC"/>
        <w:keepLines w:val="0"/>
        <w:ind w:left="567" w:hanging="567"/>
        <w:rPr>
          <w:caps w:val="0"/>
        </w:rPr>
      </w:pPr>
      <w:r>
        <w:rPr>
          <w:caps w:val="0"/>
        </w:rPr>
        <w:t>15.</w:t>
      </w:r>
      <w:r>
        <w:rPr>
          <w:caps w:val="0"/>
        </w:rPr>
        <w:tab/>
        <w:t>AZ ALKALMAZÁSRA VONATKOZÓ UTASÍTÁSOK</w:t>
      </w:r>
    </w:p>
    <w:p w14:paraId="38F63AC5" w14:textId="77777777" w:rsidR="00980933" w:rsidRPr="002538A8" w:rsidRDefault="00980933" w:rsidP="005F3596">
      <w:pPr>
        <w:pStyle w:val="EMEABodyText"/>
        <w:keepNext/>
      </w:pPr>
    </w:p>
    <w:p w14:paraId="59396903" w14:textId="77777777" w:rsidR="00980933" w:rsidRPr="002538A8" w:rsidRDefault="00980933" w:rsidP="005F3596">
      <w:pPr>
        <w:pStyle w:val="EMEABodyText"/>
        <w:keepNext/>
      </w:pPr>
    </w:p>
    <w:p w14:paraId="32720BC7" w14:textId="384D3D29" w:rsidR="00980933" w:rsidRPr="002538A8" w:rsidRDefault="00DD3F4B" w:rsidP="005F3596">
      <w:pPr>
        <w:pStyle w:val="EMEATitlePAC"/>
        <w:keepLines w:val="0"/>
        <w:ind w:left="567" w:hanging="567"/>
        <w:rPr>
          <w:caps w:val="0"/>
        </w:rPr>
      </w:pPr>
      <w:r>
        <w:rPr>
          <w:caps w:val="0"/>
        </w:rPr>
        <w:t>16.</w:t>
      </w:r>
      <w:r>
        <w:rPr>
          <w:caps w:val="0"/>
        </w:rPr>
        <w:tab/>
        <w:t>BRAILLE</w:t>
      </w:r>
      <w:r>
        <w:rPr>
          <w:caps w:val="0"/>
        </w:rPr>
        <w:noBreakHyphen/>
        <w:t>ÍRÁSSAL FELTÜNTETETT INFORMÁCIÓK</w:t>
      </w:r>
    </w:p>
    <w:p w14:paraId="5C3A9BEC" w14:textId="77777777" w:rsidR="00980933" w:rsidRPr="002538A8" w:rsidRDefault="00980933" w:rsidP="005F3596">
      <w:pPr>
        <w:pStyle w:val="EMEABodyText"/>
        <w:keepNext/>
      </w:pPr>
    </w:p>
    <w:p w14:paraId="4F7C8347" w14:textId="77777777" w:rsidR="00980933" w:rsidRPr="002538A8" w:rsidRDefault="00F36EFC" w:rsidP="005F3596">
      <w:pPr>
        <w:pStyle w:val="EMEABodyText"/>
        <w:keepNext/>
      </w:pPr>
      <w:r>
        <w:rPr>
          <w:highlight w:val="lightGray"/>
        </w:rPr>
        <w:t>Braille</w:t>
      </w:r>
      <w:r>
        <w:rPr>
          <w:highlight w:val="lightGray"/>
        </w:rPr>
        <w:noBreakHyphen/>
        <w:t>írás feltüntetése alól felmentve.</w:t>
      </w:r>
    </w:p>
    <w:p w14:paraId="76C50CC3" w14:textId="77777777" w:rsidR="00980933" w:rsidRPr="002538A8" w:rsidRDefault="00F36EFC" w:rsidP="005F3596">
      <w:pPr>
        <w:pStyle w:val="EMEABodyText"/>
      </w:pPr>
      <w:r>
        <w:br w:type="page"/>
      </w:r>
    </w:p>
    <w:p w14:paraId="00878A1B" w14:textId="77777777" w:rsidR="00980933" w:rsidRPr="002538A8" w:rsidRDefault="00980933" w:rsidP="005F3596">
      <w:pPr>
        <w:pStyle w:val="EMEABodyText"/>
      </w:pPr>
    </w:p>
    <w:p w14:paraId="6AC9EB9F" w14:textId="77777777" w:rsidR="00980933" w:rsidRPr="002538A8" w:rsidRDefault="00980933" w:rsidP="005F3596">
      <w:pPr>
        <w:pStyle w:val="EMEABodyText"/>
      </w:pPr>
    </w:p>
    <w:p w14:paraId="5F612D58" w14:textId="77777777" w:rsidR="00980933" w:rsidRPr="002538A8" w:rsidRDefault="00980933" w:rsidP="005F3596">
      <w:pPr>
        <w:pStyle w:val="EMEABodyText"/>
      </w:pPr>
    </w:p>
    <w:p w14:paraId="2E1574A4" w14:textId="77777777" w:rsidR="00980933" w:rsidRPr="002538A8" w:rsidRDefault="00980933" w:rsidP="005F3596">
      <w:pPr>
        <w:pStyle w:val="EMEABodyText"/>
      </w:pPr>
    </w:p>
    <w:p w14:paraId="08289218" w14:textId="77777777" w:rsidR="00980933" w:rsidRPr="002538A8" w:rsidRDefault="00980933" w:rsidP="005F3596">
      <w:pPr>
        <w:pStyle w:val="EMEABodyText"/>
      </w:pPr>
    </w:p>
    <w:p w14:paraId="17796662" w14:textId="77777777" w:rsidR="00980933" w:rsidRPr="002538A8" w:rsidRDefault="00980933" w:rsidP="005F3596">
      <w:pPr>
        <w:pStyle w:val="EMEABodyText"/>
      </w:pPr>
    </w:p>
    <w:p w14:paraId="275971E7" w14:textId="77777777" w:rsidR="00980933" w:rsidRPr="002538A8" w:rsidRDefault="00980933" w:rsidP="005F3596">
      <w:pPr>
        <w:pStyle w:val="EMEABodyText"/>
      </w:pPr>
    </w:p>
    <w:p w14:paraId="2D737C84" w14:textId="77777777" w:rsidR="00980933" w:rsidRPr="002538A8" w:rsidRDefault="00980933" w:rsidP="005F3596">
      <w:pPr>
        <w:pStyle w:val="EMEABodyText"/>
      </w:pPr>
    </w:p>
    <w:p w14:paraId="427CA660" w14:textId="77777777" w:rsidR="00980933" w:rsidRPr="002538A8" w:rsidRDefault="00980933" w:rsidP="005F3596">
      <w:pPr>
        <w:pStyle w:val="EMEABodyText"/>
      </w:pPr>
    </w:p>
    <w:p w14:paraId="43078339" w14:textId="77777777" w:rsidR="00980933" w:rsidRPr="002538A8" w:rsidRDefault="00980933" w:rsidP="005F3596">
      <w:pPr>
        <w:pStyle w:val="EMEABodyText"/>
      </w:pPr>
    </w:p>
    <w:p w14:paraId="1241ED17" w14:textId="77777777" w:rsidR="00980933" w:rsidRPr="002538A8" w:rsidRDefault="00980933" w:rsidP="005F3596">
      <w:pPr>
        <w:pStyle w:val="EMEABodyText"/>
      </w:pPr>
    </w:p>
    <w:p w14:paraId="0631347F" w14:textId="77777777" w:rsidR="00980933" w:rsidRPr="002538A8" w:rsidRDefault="00980933" w:rsidP="005F3596">
      <w:pPr>
        <w:pStyle w:val="EMEABodyText"/>
      </w:pPr>
    </w:p>
    <w:p w14:paraId="28B794E6" w14:textId="77777777" w:rsidR="00980933" w:rsidRPr="002538A8" w:rsidRDefault="00980933" w:rsidP="005F3596">
      <w:pPr>
        <w:pStyle w:val="EMEABodyText"/>
      </w:pPr>
    </w:p>
    <w:p w14:paraId="25D80E34" w14:textId="77777777" w:rsidR="00980933" w:rsidRPr="002538A8" w:rsidRDefault="00980933" w:rsidP="005F3596">
      <w:pPr>
        <w:pStyle w:val="EMEABodyText"/>
      </w:pPr>
    </w:p>
    <w:p w14:paraId="6CA5A1C7" w14:textId="77777777" w:rsidR="00980933" w:rsidRPr="002538A8" w:rsidRDefault="00980933" w:rsidP="005F3596">
      <w:pPr>
        <w:pStyle w:val="EMEABodyText"/>
      </w:pPr>
    </w:p>
    <w:p w14:paraId="293C34AC" w14:textId="77777777" w:rsidR="00980933" w:rsidRPr="002538A8" w:rsidRDefault="00980933" w:rsidP="005F3596">
      <w:pPr>
        <w:pStyle w:val="EMEABodyText"/>
      </w:pPr>
    </w:p>
    <w:p w14:paraId="05BD7B30" w14:textId="77777777" w:rsidR="00980933" w:rsidRPr="002538A8" w:rsidRDefault="00980933" w:rsidP="005F3596">
      <w:pPr>
        <w:pStyle w:val="EMEABodyText"/>
      </w:pPr>
    </w:p>
    <w:p w14:paraId="512B859A" w14:textId="77777777" w:rsidR="00980933" w:rsidRPr="002538A8" w:rsidRDefault="00980933" w:rsidP="005F3596">
      <w:pPr>
        <w:pStyle w:val="EMEABodyText"/>
      </w:pPr>
    </w:p>
    <w:p w14:paraId="0DB14262" w14:textId="77777777" w:rsidR="00980933" w:rsidRPr="002538A8" w:rsidRDefault="00980933" w:rsidP="005F3596">
      <w:pPr>
        <w:pStyle w:val="EMEABodyText"/>
      </w:pPr>
    </w:p>
    <w:p w14:paraId="644C707B" w14:textId="77777777" w:rsidR="00980933" w:rsidRPr="002538A8" w:rsidRDefault="00980933" w:rsidP="005F3596">
      <w:pPr>
        <w:pStyle w:val="EMEABodyText"/>
      </w:pPr>
    </w:p>
    <w:p w14:paraId="63841871" w14:textId="77777777" w:rsidR="00980933" w:rsidRPr="002538A8" w:rsidRDefault="00980933" w:rsidP="005F3596">
      <w:pPr>
        <w:pStyle w:val="EMEABodyText"/>
      </w:pPr>
    </w:p>
    <w:p w14:paraId="5DAA8742" w14:textId="77777777" w:rsidR="00980933" w:rsidRPr="002538A8" w:rsidRDefault="00980933" w:rsidP="005F3596">
      <w:pPr>
        <w:pStyle w:val="EMEABodyText"/>
      </w:pPr>
    </w:p>
    <w:p w14:paraId="7213D181" w14:textId="77777777" w:rsidR="00980933" w:rsidRPr="002538A8" w:rsidRDefault="00F36EFC" w:rsidP="005F3596">
      <w:pPr>
        <w:pStyle w:val="TitleA"/>
      </w:pPr>
      <w:r>
        <w:t>B. BETEGTÁJÉKOZTATÓ</w:t>
      </w:r>
    </w:p>
    <w:p w14:paraId="7D593C98" w14:textId="77777777" w:rsidR="00980933" w:rsidRPr="002538A8" w:rsidRDefault="00F36EFC" w:rsidP="005F3596">
      <w:pPr>
        <w:pStyle w:val="EMEATitle"/>
        <w:keepLines w:val="0"/>
      </w:pPr>
      <w:r>
        <w:br w:type="page"/>
        <w:t>Betegtájékoztató: Információk a felhasználó számára</w:t>
      </w:r>
    </w:p>
    <w:p w14:paraId="63768170" w14:textId="77777777" w:rsidR="00980933" w:rsidRPr="002538A8" w:rsidRDefault="00980933" w:rsidP="005F3596">
      <w:pPr>
        <w:pStyle w:val="EMEABodyText"/>
      </w:pPr>
    </w:p>
    <w:p w14:paraId="54508705" w14:textId="77777777" w:rsidR="00980933" w:rsidRPr="002538A8" w:rsidRDefault="00F36EFC" w:rsidP="005F3596">
      <w:pPr>
        <w:pStyle w:val="EMEATitle"/>
        <w:keepLines w:val="0"/>
      </w:pPr>
      <w:r>
        <w:t>YERVOY 5 mg/ml koncentrátum oldatos infúzióhoz</w:t>
      </w:r>
    </w:p>
    <w:p w14:paraId="3058A2C9" w14:textId="77777777" w:rsidR="00980933" w:rsidRPr="002538A8" w:rsidRDefault="00F36EFC" w:rsidP="005F3596">
      <w:pPr>
        <w:pStyle w:val="EMEABodyText"/>
        <w:jc w:val="center"/>
      </w:pPr>
      <w:r>
        <w:t>ipilimumab</w:t>
      </w:r>
    </w:p>
    <w:p w14:paraId="5369B5EF" w14:textId="77777777" w:rsidR="00320F6E" w:rsidRPr="002538A8" w:rsidRDefault="00320F6E" w:rsidP="005F3596">
      <w:pPr>
        <w:pStyle w:val="EMEABodyText"/>
        <w:jc w:val="center"/>
      </w:pPr>
    </w:p>
    <w:p w14:paraId="19758584" w14:textId="77777777" w:rsidR="00980933" w:rsidRPr="002538A8" w:rsidRDefault="00F36EFC" w:rsidP="005F3596">
      <w:pPr>
        <w:pStyle w:val="EMEAHeading2"/>
        <w:keepLines w:val="0"/>
        <w:ind w:left="0" w:firstLine="0"/>
      </w:pPr>
      <w:r>
        <w:t>Mielőtt elkezdi alkalmazni ezt a gyógyszert, olvassa el figyelmesen az alábbi betegtájékoztatót, mert az Ön számára fontos információkat tartalmaz.</w:t>
      </w:r>
    </w:p>
    <w:p w14:paraId="4C8FDDD0" w14:textId="77777777" w:rsidR="00980933" w:rsidRPr="002538A8" w:rsidRDefault="00F36EFC" w:rsidP="005F3596">
      <w:pPr>
        <w:pStyle w:val="EMEABodyTextIndent"/>
        <w:numPr>
          <w:ilvl w:val="0"/>
          <w:numId w:val="27"/>
        </w:numPr>
        <w:ind w:left="567" w:hanging="567"/>
      </w:pPr>
      <w:r>
        <w:t>Tartsa meg a betegtájékoztatót, mert a benne szereplő információkra a későbbiekben is szüksége lehet.</w:t>
      </w:r>
    </w:p>
    <w:p w14:paraId="463D4BA1" w14:textId="77777777" w:rsidR="00980933" w:rsidRPr="002538A8" w:rsidRDefault="00F36EFC" w:rsidP="005F3596">
      <w:pPr>
        <w:pStyle w:val="EMEABodyTextIndent"/>
        <w:keepNext/>
        <w:numPr>
          <w:ilvl w:val="0"/>
          <w:numId w:val="27"/>
        </w:numPr>
        <w:ind w:left="567" w:hanging="567"/>
      </w:pPr>
      <w:r>
        <w:t>További kérdéseivel forduljon kezelőorvosához.</w:t>
      </w:r>
    </w:p>
    <w:p w14:paraId="388B3BE0" w14:textId="0D8A61E8" w:rsidR="00980933" w:rsidRPr="002538A8" w:rsidRDefault="00F36EFC" w:rsidP="005F3596">
      <w:pPr>
        <w:pStyle w:val="EMEABodyTextIndent"/>
        <w:numPr>
          <w:ilvl w:val="0"/>
          <w:numId w:val="27"/>
        </w:numPr>
        <w:ind w:left="567" w:hanging="567"/>
      </w:pPr>
      <w:r>
        <w:t>Ha Önnél bármilyen mellékhatás jelentkezik, tájékoztassa erről kezelőorvosát. Ez a betegtájékoztatóban fel nem sorolt bármilyen lehetséges mellékhatásra is vonatkozik. Lásd 4. pont.</w:t>
      </w:r>
    </w:p>
    <w:p w14:paraId="5084D8CA" w14:textId="77777777" w:rsidR="00980933" w:rsidRPr="002538A8" w:rsidRDefault="00980933" w:rsidP="005F3596">
      <w:pPr>
        <w:pStyle w:val="EMEABodyText"/>
      </w:pPr>
    </w:p>
    <w:p w14:paraId="137DA41D" w14:textId="3EAF8DE3" w:rsidR="00980933" w:rsidRPr="002538A8" w:rsidRDefault="00F36EFC" w:rsidP="005F3596">
      <w:pPr>
        <w:pStyle w:val="EMEAHeading2"/>
        <w:keepLines w:val="0"/>
      </w:pPr>
      <w:r>
        <w:t>A betegtájékoztató tartalma:</w:t>
      </w:r>
    </w:p>
    <w:p w14:paraId="560DA122" w14:textId="77777777" w:rsidR="00980933" w:rsidRPr="002538A8" w:rsidRDefault="00980933" w:rsidP="005F3596">
      <w:pPr>
        <w:pStyle w:val="EMEABodyText"/>
        <w:keepNext/>
      </w:pPr>
    </w:p>
    <w:p w14:paraId="63EB82D2" w14:textId="25E1963A" w:rsidR="00980933" w:rsidRPr="002538A8" w:rsidRDefault="00F36EFC" w:rsidP="005F3596">
      <w:pPr>
        <w:pStyle w:val="EMEABodyText"/>
        <w:numPr>
          <w:ilvl w:val="0"/>
          <w:numId w:val="36"/>
        </w:numPr>
        <w:ind w:left="567" w:hanging="567"/>
      </w:pPr>
      <w:r>
        <w:t>Milyen típusú gyógyszer a YERVOY, és milyen betegségek esetén alkalmazható?</w:t>
      </w:r>
    </w:p>
    <w:p w14:paraId="5D069A96" w14:textId="631E882F" w:rsidR="00980933" w:rsidRPr="002538A8" w:rsidRDefault="00F36EFC" w:rsidP="005F3596">
      <w:pPr>
        <w:pStyle w:val="EMEABodyText"/>
        <w:numPr>
          <w:ilvl w:val="0"/>
          <w:numId w:val="36"/>
        </w:numPr>
        <w:ind w:left="567" w:hanging="567"/>
      </w:pPr>
      <w:r>
        <w:t>Tudnivalók a YERVOY alkalmazása előtt</w:t>
      </w:r>
    </w:p>
    <w:p w14:paraId="616566B3" w14:textId="255B584E" w:rsidR="00980933" w:rsidRPr="002538A8" w:rsidRDefault="00F36EFC" w:rsidP="005F3596">
      <w:pPr>
        <w:pStyle w:val="EMEABodyText"/>
        <w:numPr>
          <w:ilvl w:val="0"/>
          <w:numId w:val="36"/>
        </w:numPr>
        <w:ind w:left="567" w:hanging="567"/>
      </w:pPr>
      <w:r>
        <w:t>Hogyan kell a YERVOY</w:t>
      </w:r>
      <w:r>
        <w:noBreakHyphen/>
        <w:t>t alkalmazni?</w:t>
      </w:r>
    </w:p>
    <w:p w14:paraId="0A21C4B0" w14:textId="3C576B06" w:rsidR="00980933" w:rsidRPr="002538A8" w:rsidRDefault="00F36EFC" w:rsidP="005F3596">
      <w:pPr>
        <w:pStyle w:val="EMEABodyText"/>
        <w:numPr>
          <w:ilvl w:val="0"/>
          <w:numId w:val="36"/>
        </w:numPr>
        <w:ind w:left="567" w:hanging="567"/>
      </w:pPr>
      <w:r>
        <w:t>Lehetséges mellékhatások</w:t>
      </w:r>
    </w:p>
    <w:p w14:paraId="4C833761" w14:textId="00B191FC" w:rsidR="00980933" w:rsidRPr="002538A8" w:rsidRDefault="00F36EFC" w:rsidP="005F3596">
      <w:pPr>
        <w:pStyle w:val="EMEABodyText"/>
        <w:keepNext/>
        <w:numPr>
          <w:ilvl w:val="0"/>
          <w:numId w:val="36"/>
        </w:numPr>
        <w:ind w:left="567" w:hanging="567"/>
      </w:pPr>
      <w:r>
        <w:t>Hogyan kell a YERVOY</w:t>
      </w:r>
      <w:r>
        <w:noBreakHyphen/>
        <w:t>t tárolni?</w:t>
      </w:r>
    </w:p>
    <w:p w14:paraId="60F05ADB" w14:textId="373A2AFE" w:rsidR="00980933" w:rsidRPr="002538A8" w:rsidRDefault="00F36EFC" w:rsidP="005F3596">
      <w:pPr>
        <w:pStyle w:val="EMEABodyText"/>
        <w:numPr>
          <w:ilvl w:val="0"/>
          <w:numId w:val="36"/>
        </w:numPr>
        <w:ind w:left="567" w:hanging="567"/>
      </w:pPr>
      <w:r>
        <w:t>A csomagolás tartalma és egyéb információk</w:t>
      </w:r>
    </w:p>
    <w:p w14:paraId="7FDA5C7F" w14:textId="77777777" w:rsidR="00980933" w:rsidRPr="002538A8" w:rsidRDefault="00980933" w:rsidP="005F3596">
      <w:pPr>
        <w:pStyle w:val="EMEABodyText"/>
      </w:pPr>
    </w:p>
    <w:p w14:paraId="771B6547" w14:textId="77777777" w:rsidR="00980933" w:rsidRPr="002538A8" w:rsidRDefault="00980933" w:rsidP="005F3596">
      <w:pPr>
        <w:pStyle w:val="EMEABodyText"/>
      </w:pPr>
    </w:p>
    <w:p w14:paraId="7109396B" w14:textId="77777777" w:rsidR="00C34CF9" w:rsidRPr="002538A8" w:rsidRDefault="00F36EFC" w:rsidP="005F3596">
      <w:pPr>
        <w:pStyle w:val="EMEAHeading2"/>
        <w:keepLines w:val="0"/>
      </w:pPr>
      <w:r>
        <w:t>1.</w:t>
      </w:r>
      <w:r>
        <w:tab/>
        <w:t>Milyen típusú gyógyszer a YERVOY, és milyen betegségek esetén alkalmazható?</w:t>
      </w:r>
    </w:p>
    <w:p w14:paraId="09ECBBFB" w14:textId="77777777" w:rsidR="00980933" w:rsidRPr="002538A8" w:rsidRDefault="00980933" w:rsidP="005F3596">
      <w:pPr>
        <w:pStyle w:val="EMEABodyText"/>
        <w:keepNext/>
      </w:pPr>
    </w:p>
    <w:p w14:paraId="59F43445" w14:textId="77777777" w:rsidR="00980933" w:rsidRPr="002538A8" w:rsidRDefault="00F36EFC" w:rsidP="005F3596">
      <w:pPr>
        <w:pStyle w:val="EMEABodyText"/>
      </w:pPr>
      <w:r>
        <w:t>A YERVOY</w:t>
      </w:r>
      <w:r>
        <w:noBreakHyphen/>
        <w:t>ban lévő hatóanyag az ipilimumab, egy fehérje, ami segíti az immunrendszerét abban, hogy az immunsejtek megtámadják és elpusztítsák a daganatsejteket.</w:t>
      </w:r>
    </w:p>
    <w:p w14:paraId="08861BBA" w14:textId="77777777" w:rsidR="00980933" w:rsidRPr="002538A8" w:rsidRDefault="00980933" w:rsidP="005F3596">
      <w:pPr>
        <w:pStyle w:val="EMEABodyText"/>
      </w:pPr>
    </w:p>
    <w:p w14:paraId="1BE26E30" w14:textId="77777777" w:rsidR="00C72E52" w:rsidRPr="002538A8" w:rsidRDefault="00F36EFC" w:rsidP="005F3596">
      <w:pPr>
        <w:pStyle w:val="EMEABodyText"/>
      </w:pPr>
      <w:r>
        <w:t>Az ipilimumabot monoterápiában az előrehaladott melanóma (a bőrrák egyik fajtája, a festékes anyajegyből kiinduló bőrrák) kezelésére alkalmazzák felnőtteknél és 12 éves és idősebb serdülőknél.</w:t>
      </w:r>
    </w:p>
    <w:p w14:paraId="58A9E314" w14:textId="77777777" w:rsidR="00C72E52" w:rsidRPr="002538A8" w:rsidRDefault="00C72E52" w:rsidP="005F3596">
      <w:pPr>
        <w:pStyle w:val="EMEABodyText"/>
      </w:pPr>
    </w:p>
    <w:p w14:paraId="08796696" w14:textId="6FE30671" w:rsidR="003E0506" w:rsidRPr="002538A8" w:rsidRDefault="00F36EFC" w:rsidP="005F3596">
      <w:pPr>
        <w:pStyle w:val="EMEABodyText"/>
        <w:keepNext/>
      </w:pPr>
      <w:r>
        <w:t>A nivolumabbal kombinált ipilimumabot a következő esetekben alkalmazzák</w:t>
      </w:r>
    </w:p>
    <w:p w14:paraId="346146AF" w14:textId="6E4FDC27" w:rsidR="003E0506" w:rsidRPr="00434D4F" w:rsidRDefault="00F36EFC" w:rsidP="005F3596">
      <w:pPr>
        <w:pStyle w:val="EMEABodyTextIndent"/>
        <w:numPr>
          <w:ilvl w:val="0"/>
          <w:numId w:val="32"/>
        </w:numPr>
        <w:ind w:left="567" w:hanging="567"/>
      </w:pPr>
      <w:r>
        <w:t>előrehaladott melanóma (a bőrrák egyik fajtája) kezelésére felnőtteknél, valamint 12 éves és annál idősebb serdülőknél;</w:t>
      </w:r>
    </w:p>
    <w:p w14:paraId="12E17846" w14:textId="77777777" w:rsidR="003E0506" w:rsidRPr="00434D4F" w:rsidRDefault="00F36EFC" w:rsidP="005F3596">
      <w:pPr>
        <w:pStyle w:val="EMEABodyTextIndent"/>
        <w:numPr>
          <w:ilvl w:val="0"/>
          <w:numId w:val="32"/>
        </w:numPr>
        <w:ind w:left="567" w:hanging="567"/>
      </w:pPr>
      <w:r>
        <w:t>előrehaladott vesesejtes karcinóma (előrehaladott veserák) kezelésére felnőtteknél;</w:t>
      </w:r>
    </w:p>
    <w:p w14:paraId="232ED911" w14:textId="6C8A4352" w:rsidR="00772778" w:rsidRPr="00434D4F" w:rsidRDefault="00772778" w:rsidP="005F3596">
      <w:pPr>
        <w:pStyle w:val="EMEABodyTextIndent"/>
        <w:numPr>
          <w:ilvl w:val="0"/>
          <w:numId w:val="32"/>
        </w:numPr>
        <w:ind w:left="567" w:hanging="567"/>
      </w:pPr>
      <w:r>
        <w:t>rosszindulatú mellhártyadaganat (mezotelióma) (a mellhártyát érintő rák egyik fajtája) kezelésére felnőtteknél;</w:t>
      </w:r>
    </w:p>
    <w:p w14:paraId="574A1626" w14:textId="77777777" w:rsidR="00772778" w:rsidRPr="00434D4F" w:rsidRDefault="00772778" w:rsidP="00310B90">
      <w:pPr>
        <w:pStyle w:val="EMEABodyTextIndent"/>
        <w:numPr>
          <w:ilvl w:val="0"/>
          <w:numId w:val="32"/>
        </w:numPr>
        <w:ind w:left="567" w:hanging="567"/>
      </w:pPr>
      <w:r>
        <w:t>előrehaladott kolorektális rák (vastagbélrák, végbélrák) kezelésére felnőtteknél;</w:t>
      </w:r>
    </w:p>
    <w:p w14:paraId="504099C1" w14:textId="629FC156" w:rsidR="00772778" w:rsidRPr="00434D4F" w:rsidRDefault="00772778" w:rsidP="00310B90">
      <w:pPr>
        <w:pStyle w:val="EMEABodyTextIndent"/>
        <w:keepNext/>
        <w:numPr>
          <w:ilvl w:val="0"/>
          <w:numId w:val="32"/>
        </w:numPr>
        <w:ind w:left="567" w:hanging="567"/>
      </w:pPr>
      <w:r>
        <w:t>előrehaladott özofágeális (nyelőcső) rák felnőtteknél</w:t>
      </w:r>
    </w:p>
    <w:p w14:paraId="5E3192FA" w14:textId="664B202B" w:rsidR="00C64E7F" w:rsidRPr="00434D4F" w:rsidRDefault="00C64E7F" w:rsidP="00434D4F">
      <w:pPr>
        <w:numPr>
          <w:ilvl w:val="0"/>
          <w:numId w:val="43"/>
        </w:numPr>
        <w:tabs>
          <w:tab w:val="left" w:pos="567"/>
        </w:tabs>
        <w:ind w:left="567" w:hanging="567"/>
      </w:pPr>
      <w:r>
        <w:t>nem eltávolítható (nem reszekábilis) vagy előrehaladott májrák (hepatocellularis carcinoma) felnőtteknél.</w:t>
      </w:r>
    </w:p>
    <w:p w14:paraId="71AF5A01" w14:textId="77777777" w:rsidR="00C72E52" w:rsidRPr="002538A8" w:rsidRDefault="00C72E52" w:rsidP="005F3596">
      <w:pPr>
        <w:pStyle w:val="EMEABodyText"/>
      </w:pPr>
    </w:p>
    <w:p w14:paraId="6F1CD916" w14:textId="77777777" w:rsidR="00B53A3A" w:rsidRPr="002538A8" w:rsidRDefault="00F36EFC" w:rsidP="00A77D9F">
      <w:r>
        <w:t>A nivolumabbal és kemoterápiával együtt alkalmazott ipilimumabot előrehaladott nem kissejtes tüdőrák (a tüdőrák egyik fajtája) kezelésére alkalmazzák felnőtteknél.</w:t>
      </w:r>
    </w:p>
    <w:p w14:paraId="40C12398" w14:textId="77777777" w:rsidR="00B53A3A" w:rsidRPr="002538A8" w:rsidRDefault="00B53A3A" w:rsidP="005F3596">
      <w:pPr>
        <w:pStyle w:val="EMEABodyText"/>
      </w:pPr>
    </w:p>
    <w:p w14:paraId="4C7F48C6" w14:textId="77777777" w:rsidR="00B53A3A" w:rsidRPr="002538A8" w:rsidRDefault="00F36EFC" w:rsidP="005F3596">
      <w:pPr>
        <w:pStyle w:val="EMEABodyText"/>
      </w:pPr>
      <w:r>
        <w:t>A YERVOY más rákellenes gyógyszerekkel kombinációban is alkalmazható. Fontos, hogy ezen gyógyszerek betegtájékoztatóját is olvassa el. Ha bármilyen kérdése van ezekkel a gyógyszerekkel kapcsolatban, kérdezze meg kezelőorvosát.</w:t>
      </w:r>
    </w:p>
    <w:p w14:paraId="4A17A381" w14:textId="77777777" w:rsidR="009752BF" w:rsidRPr="002538A8" w:rsidRDefault="009752BF" w:rsidP="005F3596">
      <w:pPr>
        <w:pStyle w:val="EMEABodyText"/>
      </w:pPr>
    </w:p>
    <w:p w14:paraId="07E861F6" w14:textId="77777777" w:rsidR="00C72E52" w:rsidRPr="002538A8" w:rsidRDefault="00C72E52" w:rsidP="005F3596">
      <w:pPr>
        <w:pStyle w:val="EMEABodyText"/>
      </w:pPr>
    </w:p>
    <w:p w14:paraId="7902C287" w14:textId="77777777" w:rsidR="00C34CF9" w:rsidRPr="002538A8" w:rsidRDefault="00F36EFC" w:rsidP="005F3596">
      <w:pPr>
        <w:pStyle w:val="EMEAHeading2"/>
        <w:keepLines w:val="0"/>
      </w:pPr>
      <w:r>
        <w:t>2.</w:t>
      </w:r>
      <w:r>
        <w:tab/>
        <w:t>Tudnivalók a YERVOY alkalmazása előtt</w:t>
      </w:r>
    </w:p>
    <w:p w14:paraId="79ED9CAA" w14:textId="77777777" w:rsidR="00980933" w:rsidRPr="002538A8" w:rsidRDefault="00980933" w:rsidP="005F3596">
      <w:pPr>
        <w:pStyle w:val="EMEABodyText"/>
        <w:keepNext/>
      </w:pPr>
    </w:p>
    <w:p w14:paraId="2BA02E0E" w14:textId="737B1A1A" w:rsidR="00980933" w:rsidRPr="002538A8" w:rsidRDefault="00F36EFC" w:rsidP="005F3596">
      <w:pPr>
        <w:pStyle w:val="EMEABodyText"/>
        <w:keepNext/>
      </w:pPr>
      <w:r>
        <w:rPr>
          <w:b/>
        </w:rPr>
        <w:t>Nem kaphat YERVOY</w:t>
      </w:r>
      <w:r>
        <w:rPr>
          <w:b/>
        </w:rPr>
        <w:noBreakHyphen/>
        <w:t>t</w:t>
      </w:r>
    </w:p>
    <w:p w14:paraId="3B139226" w14:textId="77777777" w:rsidR="00980933" w:rsidRPr="002538A8" w:rsidRDefault="00F36EFC" w:rsidP="005F3596">
      <w:pPr>
        <w:pStyle w:val="EMEABodyTextIndent"/>
        <w:numPr>
          <w:ilvl w:val="0"/>
          <w:numId w:val="27"/>
        </w:numPr>
        <w:ind w:left="567" w:hanging="567"/>
      </w:pPr>
      <w:r>
        <w:t xml:space="preserve">ha </w:t>
      </w:r>
      <w:r>
        <w:rPr>
          <w:b/>
        </w:rPr>
        <w:t>allergiás</w:t>
      </w:r>
      <w:r>
        <w:t xml:space="preserve"> az ipilimumabra vagy a gyógyszer (a 6. pontban „A csomagolás tartalma és egyéb információk” felsorolt) egyéb összetevőjére. </w:t>
      </w:r>
      <w:r>
        <w:rPr>
          <w:b/>
        </w:rPr>
        <w:t>Beszéljen kezelőorvosával</w:t>
      </w:r>
      <w:r>
        <w:t>, ha nem biztos ebben.</w:t>
      </w:r>
    </w:p>
    <w:p w14:paraId="78DA8515" w14:textId="77777777" w:rsidR="00980933" w:rsidRPr="002538A8" w:rsidRDefault="00980933" w:rsidP="005F3596">
      <w:pPr>
        <w:pStyle w:val="EMEABodyText"/>
        <w:rPr>
          <w:b/>
        </w:rPr>
      </w:pPr>
    </w:p>
    <w:p w14:paraId="72306931" w14:textId="77777777" w:rsidR="00980933" w:rsidRPr="002538A8" w:rsidRDefault="00F36EFC" w:rsidP="005F3596">
      <w:pPr>
        <w:pStyle w:val="EMEABodyText"/>
        <w:keepNext/>
        <w:rPr>
          <w:b/>
        </w:rPr>
      </w:pPr>
      <w:r>
        <w:rPr>
          <w:b/>
        </w:rPr>
        <w:t>Figyelmeztetések és óvintézkedések</w:t>
      </w:r>
    </w:p>
    <w:p w14:paraId="464072AA" w14:textId="77777777" w:rsidR="003E0506" w:rsidRPr="002538A8" w:rsidRDefault="00F36EFC" w:rsidP="005F3596">
      <w:pPr>
        <w:pStyle w:val="EMEABodyTextIndent"/>
        <w:keepNext/>
      </w:pPr>
      <w:r>
        <w:t>A YERVOY alkalmazása előtt beszéljen kezelőorvosával, mert az az alábbiakat okozhatja:</w:t>
      </w:r>
    </w:p>
    <w:p w14:paraId="317BB2F5" w14:textId="77777777" w:rsidR="003E0506" w:rsidRPr="002538A8" w:rsidRDefault="003E0506" w:rsidP="005F3596">
      <w:pPr>
        <w:pStyle w:val="EMEABodyTextIndent"/>
      </w:pPr>
    </w:p>
    <w:p w14:paraId="718D3A9E" w14:textId="59F51AEE" w:rsidR="003E0506" w:rsidRPr="002538A8" w:rsidRDefault="00F36EFC" w:rsidP="005F3596">
      <w:pPr>
        <w:pStyle w:val="EMEABodyTextIndent"/>
        <w:numPr>
          <w:ilvl w:val="1"/>
          <w:numId w:val="32"/>
        </w:numPr>
        <w:tabs>
          <w:tab w:val="left" w:pos="567"/>
        </w:tabs>
        <w:ind w:left="567" w:hanging="567"/>
      </w:pPr>
      <w:r>
        <w:rPr>
          <w:b/>
        </w:rPr>
        <w:t>Szívproblémák</w:t>
      </w:r>
      <w:r>
        <w:t>, például szívverés ritmusában vagy sebességében bekövetkező változás, vagy szívritmuszavar.</w:t>
      </w:r>
    </w:p>
    <w:p w14:paraId="520EA287" w14:textId="77777777" w:rsidR="003E0506" w:rsidRPr="002538A8" w:rsidRDefault="003E0506" w:rsidP="005F3596">
      <w:pPr>
        <w:pStyle w:val="EMEABodyTextIndent"/>
      </w:pPr>
    </w:p>
    <w:p w14:paraId="167DFAE0" w14:textId="77777777" w:rsidR="00980933" w:rsidRPr="002538A8" w:rsidRDefault="00F36EFC" w:rsidP="005F3596">
      <w:pPr>
        <w:pStyle w:val="EMEABodyTextIndent"/>
        <w:numPr>
          <w:ilvl w:val="1"/>
          <w:numId w:val="27"/>
        </w:numPr>
        <w:tabs>
          <w:tab w:val="left" w:pos="567"/>
        </w:tabs>
        <w:ind w:left="567" w:hanging="567"/>
      </w:pPr>
      <w:r>
        <w:rPr>
          <w:b/>
        </w:rPr>
        <w:t>Bélgyulladás (vastagbélgyulladás),</w:t>
      </w:r>
      <w:r>
        <w:t xml:space="preserve"> amely vérzésig vagy a bélfal átlyukadásáig súlyosbodhat. A vastagbélgyulladás okozta panaszok és tünetek közé tartozhat a hasmenés (vizes, híg vagy laza széklet), a székletürítések számának megnövekedése, vér a székletében vagy fekete színű széklet, hasi fájdalom vagy nyomásérzékenység.</w:t>
      </w:r>
    </w:p>
    <w:p w14:paraId="7A0E1114" w14:textId="77777777" w:rsidR="00C72E52" w:rsidRPr="002538A8" w:rsidRDefault="00C72E52" w:rsidP="005F3596">
      <w:pPr>
        <w:pStyle w:val="EMEABodyText"/>
        <w:tabs>
          <w:tab w:val="left" w:pos="567"/>
        </w:tabs>
        <w:ind w:left="567" w:hanging="567"/>
      </w:pPr>
    </w:p>
    <w:p w14:paraId="08B224D4" w14:textId="77777777" w:rsidR="00C72E52" w:rsidRPr="002538A8" w:rsidRDefault="00F36EFC" w:rsidP="005F3596">
      <w:pPr>
        <w:pStyle w:val="EMEABodyTextIndent"/>
        <w:numPr>
          <w:ilvl w:val="1"/>
          <w:numId w:val="27"/>
        </w:numPr>
        <w:tabs>
          <w:tab w:val="left" w:pos="567"/>
        </w:tabs>
        <w:ind w:left="567" w:hanging="567"/>
      </w:pPr>
      <w:r>
        <w:rPr>
          <w:b/>
        </w:rPr>
        <w:t>Tüdőbetegségek</w:t>
      </w:r>
      <w:r>
        <w:t>, mint például légzési nehézség vagy köhögés. Ezek a tüdő gyulladásának tünetei lehetnek (pneumonitisz vagy intersticiális tüdőbetegség).</w:t>
      </w:r>
    </w:p>
    <w:p w14:paraId="353B9688" w14:textId="77777777" w:rsidR="00C72E52" w:rsidRPr="002538A8" w:rsidRDefault="00C72E52" w:rsidP="005F3596">
      <w:pPr>
        <w:pStyle w:val="EMEABodyText"/>
        <w:tabs>
          <w:tab w:val="left" w:pos="567"/>
        </w:tabs>
        <w:ind w:left="567" w:hanging="567"/>
      </w:pPr>
    </w:p>
    <w:p w14:paraId="4A0ABE1E" w14:textId="77777777" w:rsidR="00980933" w:rsidRPr="002538A8" w:rsidRDefault="00F36EFC" w:rsidP="005F3596">
      <w:pPr>
        <w:pStyle w:val="EMEABodyTextIndent"/>
        <w:numPr>
          <w:ilvl w:val="1"/>
          <w:numId w:val="27"/>
        </w:numPr>
        <w:tabs>
          <w:tab w:val="left" w:pos="567"/>
        </w:tabs>
        <w:ind w:left="567" w:hanging="567"/>
      </w:pPr>
      <w:r>
        <w:rPr>
          <w:b/>
        </w:rPr>
        <w:t>Májgyulladás (hepatitisz),</w:t>
      </w:r>
      <w:r>
        <w:t xml:space="preserve"> ami májelégtelenséghez vezethet. A májgyulladás okozta panaszok és tünetek közé tartozhat a szemek vagy a bőr sárgás elszíneződése (sárgaság), a jobb oldalon jelentkező hasi fájdalom, a fáradtság.</w:t>
      </w:r>
    </w:p>
    <w:p w14:paraId="192C4F28" w14:textId="77777777" w:rsidR="00980933" w:rsidRPr="002538A8" w:rsidRDefault="00980933" w:rsidP="005F3596">
      <w:pPr>
        <w:pStyle w:val="EMEABodyText"/>
        <w:tabs>
          <w:tab w:val="left" w:pos="567"/>
        </w:tabs>
        <w:ind w:left="567" w:hanging="567"/>
      </w:pPr>
    </w:p>
    <w:p w14:paraId="53E5653B" w14:textId="77777777" w:rsidR="001129A6" w:rsidRPr="002538A8" w:rsidRDefault="00F36EFC" w:rsidP="005F3596">
      <w:pPr>
        <w:pStyle w:val="EMEABodyTextIndent"/>
        <w:numPr>
          <w:ilvl w:val="1"/>
          <w:numId w:val="27"/>
        </w:numPr>
        <w:tabs>
          <w:tab w:val="left" w:pos="567"/>
        </w:tabs>
        <w:ind w:left="567" w:hanging="567"/>
      </w:pPr>
      <w:r>
        <w:rPr>
          <w:b/>
        </w:rPr>
        <w:t>Bőrgyulladás,</w:t>
      </w:r>
      <w:r>
        <w:t xml:space="preserve"> ami (toxikus epidermális nekrolízis, és Stevens–Johnson</w:t>
      </w:r>
      <w:r>
        <w:noBreakHyphen/>
        <w:t>szindróma valamint eozinofíliával és a szervezet egészét érintő tünetekkel járó gyógyszerreakció (DRESS) néven ismert) súlyos bőrreakciókhoz vezethet. A súlyos bőrreakciók közé tartozhat a viszkető vagy nem viszkető bőrkiütés, a bőr hámlása, a száraz bőr, láz, fáradtság, az arc vagy a nyirokcsomók duzzanata, az eozinofil sejtek (egy fehérvérsejt típus) számának növekedése, valamint a májra, vesére vagy tüdőre gyakorolt hatások. Kérjük vegye figyelembe, hogy a DRESS elnevezésű reakció hetekkel vagy hónapokkal az utolsó adag után is kialakulhat.</w:t>
      </w:r>
    </w:p>
    <w:p w14:paraId="22696F03" w14:textId="77777777" w:rsidR="00980933" w:rsidRPr="002538A8" w:rsidRDefault="00980933" w:rsidP="005F3596">
      <w:pPr>
        <w:pStyle w:val="EMEABodyText"/>
        <w:tabs>
          <w:tab w:val="left" w:pos="567"/>
        </w:tabs>
        <w:ind w:left="567" w:hanging="567"/>
      </w:pPr>
    </w:p>
    <w:p w14:paraId="41D4931E" w14:textId="77777777" w:rsidR="00980933" w:rsidRPr="002538A8" w:rsidRDefault="00F36EFC" w:rsidP="005F3596">
      <w:pPr>
        <w:pStyle w:val="EMEABodyTextIndent"/>
        <w:numPr>
          <w:ilvl w:val="1"/>
          <w:numId w:val="27"/>
        </w:numPr>
        <w:tabs>
          <w:tab w:val="left" w:pos="567"/>
        </w:tabs>
        <w:ind w:left="567" w:hanging="567"/>
      </w:pPr>
      <w:r>
        <w:rPr>
          <w:b/>
        </w:rPr>
        <w:t>Ideggyulladás,</w:t>
      </w:r>
      <w:r>
        <w:t xml:space="preserve"> ami bénuláshoz vezethet. Az idegszálak betegségeivel járó tünetek közé tartozhat az izomgyengeség, a kezek vagy a lábak zsibbadása vagy bizsergése, tudatvesztés vagy nehéz felébredés.</w:t>
      </w:r>
    </w:p>
    <w:p w14:paraId="131CB540" w14:textId="77777777" w:rsidR="00C72E52" w:rsidRPr="002538A8" w:rsidRDefault="00C72E52" w:rsidP="005F3596">
      <w:pPr>
        <w:pStyle w:val="EMEABodyText"/>
        <w:tabs>
          <w:tab w:val="left" w:pos="567"/>
        </w:tabs>
        <w:ind w:left="567" w:hanging="567"/>
      </w:pPr>
    </w:p>
    <w:p w14:paraId="4F621970" w14:textId="77777777" w:rsidR="00C72E52" w:rsidRPr="002538A8" w:rsidRDefault="00F36EFC" w:rsidP="005F3596">
      <w:pPr>
        <w:pStyle w:val="EMEABodyTextIndent"/>
        <w:numPr>
          <w:ilvl w:val="1"/>
          <w:numId w:val="27"/>
        </w:numPr>
        <w:tabs>
          <w:tab w:val="left" w:pos="567"/>
        </w:tabs>
        <w:ind w:left="567" w:hanging="567"/>
      </w:pPr>
      <w:r>
        <w:rPr>
          <w:b/>
        </w:rPr>
        <w:t xml:space="preserve">A vesék gyulladása vagy betegségei. </w:t>
      </w:r>
      <w:r>
        <w:t>A panaszok és tünetek közé tartozhatnak a kóros vesefunkciós vizsgálati eredmények vagy a csökkent vizeletmennyiség.</w:t>
      </w:r>
    </w:p>
    <w:p w14:paraId="0176B894" w14:textId="77777777" w:rsidR="00C72E52" w:rsidRPr="002538A8" w:rsidRDefault="00C72E52" w:rsidP="005F3596">
      <w:pPr>
        <w:pStyle w:val="EMEABodyText"/>
        <w:tabs>
          <w:tab w:val="left" w:pos="567"/>
        </w:tabs>
        <w:ind w:left="567" w:hanging="567"/>
      </w:pPr>
    </w:p>
    <w:p w14:paraId="4293C5E8" w14:textId="0D670FED" w:rsidR="00980933" w:rsidRPr="002538A8" w:rsidRDefault="00F36EFC" w:rsidP="005F3596">
      <w:pPr>
        <w:pStyle w:val="EMEABodyTextIndent"/>
        <w:numPr>
          <w:ilvl w:val="1"/>
          <w:numId w:val="27"/>
        </w:numPr>
        <w:tabs>
          <w:tab w:val="left" w:pos="567"/>
        </w:tabs>
        <w:ind w:left="567" w:hanging="567"/>
      </w:pPr>
      <w:r>
        <w:rPr>
          <w:b/>
        </w:rPr>
        <w:t>A hormontermelő mirigyek gyulladása</w:t>
      </w:r>
      <w:r>
        <w:t xml:space="preserve"> (különösen az agyalapi mirigyé, a mellékveséké és a pajzsmirigyé), ami befolyásolhatja ezeknek a mirigyeknek a működését. A nem megfelelően működő mirigyek okozta panaszok és tünetek közé tartozhat a fejfájás, a homályos vagy kettős látás, a fáradtság, a csökkent szexuális késztetés, a magatartásváltozások.</w:t>
      </w:r>
    </w:p>
    <w:p w14:paraId="3A1C1B57" w14:textId="77777777" w:rsidR="00C72E52" w:rsidRPr="002538A8" w:rsidRDefault="00C72E52" w:rsidP="005F3596">
      <w:pPr>
        <w:pStyle w:val="EMEABodyText"/>
        <w:tabs>
          <w:tab w:val="left" w:pos="567"/>
        </w:tabs>
        <w:ind w:left="567" w:hanging="567"/>
      </w:pPr>
    </w:p>
    <w:p w14:paraId="6351B78A" w14:textId="60AB0C14" w:rsidR="00C72E52" w:rsidRPr="002538A8" w:rsidRDefault="00F36EFC" w:rsidP="00100767">
      <w:pPr>
        <w:pStyle w:val="EMEABodyTextIndent"/>
        <w:numPr>
          <w:ilvl w:val="1"/>
          <w:numId w:val="27"/>
        </w:numPr>
        <w:tabs>
          <w:tab w:val="left" w:pos="567"/>
        </w:tabs>
        <w:ind w:left="567" w:hanging="567"/>
      </w:pPr>
      <w:r>
        <w:rPr>
          <w:b/>
        </w:rPr>
        <w:t>1-es típusú cukorbetegség, beleértve a diabéteszes ketoacidózist</w:t>
      </w:r>
      <w:r>
        <w:t xml:space="preserve"> (a cukorbetegség miatt a vérben termelődött sav).</w:t>
      </w:r>
    </w:p>
    <w:p w14:paraId="50FB084B" w14:textId="77777777" w:rsidR="00C72E52" w:rsidRPr="002538A8" w:rsidRDefault="00C72E52" w:rsidP="005F3596">
      <w:pPr>
        <w:pStyle w:val="EMEABodyText"/>
        <w:tabs>
          <w:tab w:val="left" w:pos="567"/>
        </w:tabs>
        <w:ind w:left="567" w:hanging="567"/>
      </w:pPr>
    </w:p>
    <w:p w14:paraId="4979F2F2" w14:textId="77777777" w:rsidR="00C72E52" w:rsidRPr="002538A8" w:rsidRDefault="00F36EFC" w:rsidP="005F3596">
      <w:pPr>
        <w:pStyle w:val="EMEABodyTextIndent"/>
        <w:numPr>
          <w:ilvl w:val="1"/>
          <w:numId w:val="27"/>
        </w:numPr>
        <w:tabs>
          <w:tab w:val="left" w:pos="567"/>
        </w:tabs>
        <w:ind w:left="567" w:hanging="567"/>
      </w:pPr>
      <w:r>
        <w:rPr>
          <w:b/>
        </w:rPr>
        <w:t>Az izmok gyulladása</w:t>
      </w:r>
      <w:r>
        <w:t>, mint például szívizomgyulladás (miokarditisz), izomgyulladás (miozitisz) valamint az izmok és ízületek merevsége, izomgörcsök (rabdomiolízis). A panaszok és tünetek közé tartozhat az izomfájdalom, izommerevség, izomgyengeség, mellkasi fájdalom vagy túlzott fáradtság.</w:t>
      </w:r>
    </w:p>
    <w:p w14:paraId="666A159D" w14:textId="77777777" w:rsidR="00C72E52" w:rsidRPr="002538A8" w:rsidRDefault="00C72E52" w:rsidP="005F3596">
      <w:pPr>
        <w:pStyle w:val="EMEABodyText"/>
        <w:tabs>
          <w:tab w:val="left" w:pos="567"/>
        </w:tabs>
        <w:ind w:left="567" w:hanging="567"/>
      </w:pPr>
    </w:p>
    <w:p w14:paraId="0ECC10DD" w14:textId="77777777" w:rsidR="00980933" w:rsidRPr="002538A8" w:rsidRDefault="00F36EFC" w:rsidP="005F3596">
      <w:pPr>
        <w:pStyle w:val="EMEABodyTextIndent"/>
        <w:numPr>
          <w:ilvl w:val="1"/>
          <w:numId w:val="27"/>
        </w:numPr>
        <w:tabs>
          <w:tab w:val="left" w:pos="567"/>
        </w:tabs>
        <w:ind w:left="567" w:hanging="567"/>
      </w:pPr>
      <w:r>
        <w:rPr>
          <w:b/>
        </w:rPr>
        <w:t>Szemgyulladás.</w:t>
      </w:r>
      <w:r>
        <w:t xml:space="preserve"> A panaszok és tünetek közé tartozhat a szem kivörösödése, a szemfájdalom, a látászavarok, a homályos látás vagy az átmeneti látásvesztés.</w:t>
      </w:r>
    </w:p>
    <w:p w14:paraId="45AFA62F" w14:textId="77777777" w:rsidR="00C413E6" w:rsidRPr="002538A8" w:rsidRDefault="00C413E6" w:rsidP="005F3596">
      <w:pPr>
        <w:pStyle w:val="EMEABodyTextIndent"/>
        <w:tabs>
          <w:tab w:val="left" w:pos="567"/>
        </w:tabs>
        <w:ind w:left="567" w:hanging="567"/>
      </w:pPr>
    </w:p>
    <w:p w14:paraId="7E871FE1" w14:textId="77777777" w:rsidR="00C413E6" w:rsidRPr="002538A8" w:rsidRDefault="00F36EFC" w:rsidP="005F3596">
      <w:pPr>
        <w:pStyle w:val="EMEABodyTextIndent"/>
        <w:keepNext/>
        <w:numPr>
          <w:ilvl w:val="1"/>
          <w:numId w:val="27"/>
        </w:numPr>
        <w:tabs>
          <w:tab w:val="left" w:pos="567"/>
        </w:tabs>
        <w:ind w:left="567" w:hanging="567"/>
      </w:pPr>
      <w:r>
        <w:rPr>
          <w:b/>
        </w:rPr>
        <w:t xml:space="preserve">Hemofagocitás limfohisztiocitózis </w:t>
      </w:r>
      <w:r>
        <w:t>Egy ritka megbetegedés, amelyben az immunrendszerünk túl sok, egyébként normális, a fertőzések ellen küzdő, hisztiocitáknak és limfocitáknak nevezett sejtet termel. A tünetek közé tartozhatnak a megnagyobbodott máj és/vagy lép, a bőrkiütés, a nyirokcsomó</w:t>
      </w:r>
      <w:r>
        <w:noBreakHyphen/>
        <w:t>megnagyobbodás, a légzési problémák, a könnyen kialakuló véraláfutás, a vesék rendellenességei és a szívproblémák.</w:t>
      </w:r>
    </w:p>
    <w:p w14:paraId="20DEED88" w14:textId="77777777" w:rsidR="000C5AAA" w:rsidRPr="002538A8" w:rsidRDefault="000C5AAA" w:rsidP="005F3596">
      <w:pPr>
        <w:pStyle w:val="EMEABodyText"/>
        <w:keepNext/>
        <w:tabs>
          <w:tab w:val="left" w:pos="567"/>
        </w:tabs>
        <w:ind w:left="567" w:hanging="567"/>
      </w:pPr>
    </w:p>
    <w:p w14:paraId="234B3860" w14:textId="670C0272" w:rsidR="000C5AAA" w:rsidRPr="002538A8" w:rsidRDefault="00F36EFC" w:rsidP="005F3596">
      <w:pPr>
        <w:pStyle w:val="EMEABodyTextIndent"/>
        <w:numPr>
          <w:ilvl w:val="1"/>
          <w:numId w:val="27"/>
        </w:numPr>
        <w:tabs>
          <w:tab w:val="left" w:pos="567"/>
        </w:tabs>
        <w:ind w:left="567" w:hanging="567"/>
        <w:rPr>
          <w:b/>
        </w:rPr>
      </w:pPr>
      <w:r>
        <w:rPr>
          <w:b/>
        </w:rPr>
        <w:t>Átültetett szerv kilökődése.</w:t>
      </w:r>
    </w:p>
    <w:p w14:paraId="17BE76AC" w14:textId="77777777" w:rsidR="000C5AAA" w:rsidRPr="002538A8" w:rsidRDefault="000C5AAA" w:rsidP="005F3596">
      <w:pPr>
        <w:pStyle w:val="EMEABodyText"/>
      </w:pPr>
    </w:p>
    <w:p w14:paraId="00DB5604" w14:textId="52C6B71D" w:rsidR="00F53C41" w:rsidRPr="002538A8" w:rsidRDefault="00F36EFC" w:rsidP="005F3596">
      <w:pPr>
        <w:pStyle w:val="EMEABodyText"/>
      </w:pPr>
      <w:r>
        <w:rPr>
          <w:b/>
        </w:rPr>
        <w:t>Azonnal szóljon kezelőorvosának,</w:t>
      </w:r>
      <w:r>
        <w:t xml:space="preserve"> ha ezek közül a panaszok és tünetek közül bármelyik jelentkezik vagy azok súlyosbodnak. </w:t>
      </w:r>
      <w:r>
        <w:rPr>
          <w:b/>
        </w:rPr>
        <w:t>Ne próbálja meg a tüneteit más gyógyszerekkel kezelni.</w:t>
      </w:r>
      <w:r>
        <w:t xml:space="preserve"> Kezelőorvosa más gyógyszereket is adhat Önnek, hogy megelőzze a még súlyosabb szövődményeket, csökkentse az Ön tüneteit, elhalaszthatja a YERVOY következő adagját, vagy végleg leállíthatja Önnél a YERVOY</w:t>
      </w:r>
      <w:r>
        <w:noBreakHyphen/>
        <w:t>kezelést.</w:t>
      </w:r>
    </w:p>
    <w:p w14:paraId="797F8D66" w14:textId="77777777" w:rsidR="00E544BE" w:rsidRPr="002538A8" w:rsidRDefault="00F36EFC" w:rsidP="005F3596">
      <w:pPr>
        <w:pStyle w:val="EMEABodyText"/>
      </w:pPr>
      <w:r>
        <w:t xml:space="preserve">Kérjük, jegyezze meg, hogy ezek a panaszok és tünetek </w:t>
      </w:r>
      <w:r>
        <w:rPr>
          <w:b/>
        </w:rPr>
        <w:t>néha később jelentkeznek</w:t>
      </w:r>
      <w:r>
        <w:t xml:space="preserve">, és lehet, hogy csak hetekkel vagy hónapokkal az utolsó adag beadása után alakulnak ki. A kezelés előtt kezelőorvosa ellenőrizni fogja az általános egészségi állapotát. A kezelés alatt </w:t>
      </w:r>
      <w:r>
        <w:rPr>
          <w:b/>
        </w:rPr>
        <w:t xml:space="preserve">vérvizsgálatok </w:t>
      </w:r>
      <w:r>
        <w:t>is történnek majd Önnél.</w:t>
      </w:r>
    </w:p>
    <w:p w14:paraId="2D6079DE" w14:textId="77777777" w:rsidR="00980933" w:rsidRPr="002538A8" w:rsidRDefault="00980933" w:rsidP="005F3596">
      <w:pPr>
        <w:pStyle w:val="EMEAHeading2"/>
        <w:keepNext w:val="0"/>
        <w:keepLines w:val="0"/>
      </w:pPr>
    </w:p>
    <w:p w14:paraId="693009BF" w14:textId="2C6BBC5D" w:rsidR="00980933" w:rsidRPr="002538A8" w:rsidRDefault="00F36EFC" w:rsidP="005F3596">
      <w:pPr>
        <w:pStyle w:val="EMEAHeading2"/>
        <w:keepLines w:val="0"/>
      </w:pPr>
      <w:r>
        <w:t>A biztonság kedvéért egyeztessen kezelőorvosával vagy a szakszemélyzettel, mielőtt beadják Önnek a YERVOY</w:t>
      </w:r>
      <w:r>
        <w:noBreakHyphen/>
        <w:t>t:</w:t>
      </w:r>
    </w:p>
    <w:p w14:paraId="72F2C4E4" w14:textId="77777777" w:rsidR="00980933" w:rsidRPr="002538A8" w:rsidRDefault="00F36EFC" w:rsidP="005F3596">
      <w:pPr>
        <w:pStyle w:val="EMEABodyTextIndent"/>
        <w:numPr>
          <w:ilvl w:val="0"/>
          <w:numId w:val="27"/>
        </w:numPr>
        <w:ind w:left="567" w:hanging="567"/>
      </w:pPr>
      <w:r>
        <w:t xml:space="preserve">ha </w:t>
      </w:r>
      <w:r>
        <w:rPr>
          <w:b/>
        </w:rPr>
        <w:t>autoimmun betegsége</w:t>
      </w:r>
      <w:r>
        <w:t xml:space="preserve"> van (egy olyan betegség, amelyben a szervezet a saját sejtjeit támadja meg),</w:t>
      </w:r>
    </w:p>
    <w:p w14:paraId="66785D3B" w14:textId="77777777" w:rsidR="00980933" w:rsidRPr="002538A8" w:rsidRDefault="00F36EFC" w:rsidP="005F3596">
      <w:pPr>
        <w:pStyle w:val="EMEABodyTextIndent"/>
        <w:numPr>
          <w:ilvl w:val="0"/>
          <w:numId w:val="27"/>
        </w:numPr>
        <w:ind w:left="567" w:hanging="567"/>
      </w:pPr>
      <w:r>
        <w:t xml:space="preserve">ha a </w:t>
      </w:r>
      <w:r>
        <w:rPr>
          <w:b/>
        </w:rPr>
        <w:t>máj idült vírusfertőzésében</w:t>
      </w:r>
      <w:r>
        <w:t xml:space="preserve"> szenved vagy valaha szenvedett, beleértve a hepatitisz B– (HBV) vagy a hepatitisz C– (HCV) fertőzést,</w:t>
      </w:r>
    </w:p>
    <w:p w14:paraId="329D8AC2" w14:textId="77777777" w:rsidR="00085226" w:rsidRPr="002538A8" w:rsidRDefault="00F36EFC" w:rsidP="005F3596">
      <w:pPr>
        <w:pStyle w:val="EMEABodyTextIndent"/>
        <w:numPr>
          <w:ilvl w:val="0"/>
          <w:numId w:val="27"/>
        </w:numPr>
        <w:ind w:left="567" w:hanging="567"/>
      </w:pPr>
      <w:r>
        <w:t xml:space="preserve">ha </w:t>
      </w:r>
      <w:r>
        <w:rPr>
          <w:b/>
        </w:rPr>
        <w:t>humán immundeficiencia vírus–</w:t>
      </w:r>
      <w:r>
        <w:t xml:space="preserve"> (HIV) fertőzése van, vagy szerzett immunhiányos szindrómában (AIDS) szenved,</w:t>
      </w:r>
    </w:p>
    <w:p w14:paraId="60E104A6" w14:textId="77777777" w:rsidR="00085226" w:rsidRPr="002538A8" w:rsidRDefault="00F36EFC" w:rsidP="005F3596">
      <w:pPr>
        <w:pStyle w:val="EMEABodyTextIndent"/>
        <w:keepNext/>
        <w:numPr>
          <w:ilvl w:val="0"/>
          <w:numId w:val="22"/>
        </w:numPr>
        <w:ind w:left="567" w:hanging="567"/>
      </w:pPr>
      <w:r>
        <w:t>ha egy előző daganatellenes terápia során korábban súlyos bőrgyógyászati mellékhatás alakult ki Önnél,</w:t>
      </w:r>
    </w:p>
    <w:p w14:paraId="337C3BC8" w14:textId="77777777" w:rsidR="00C72E52" w:rsidRPr="002538A8" w:rsidRDefault="00F36EFC" w:rsidP="005F3596">
      <w:pPr>
        <w:pStyle w:val="EMEABodyTextIndent"/>
        <w:numPr>
          <w:ilvl w:val="0"/>
          <w:numId w:val="22"/>
        </w:numPr>
        <w:ind w:left="567" w:hanging="567"/>
      </w:pPr>
      <w:r>
        <w:t>ha a kórelőzményében a tüdő bármilyen gyulladása szerepel.</w:t>
      </w:r>
    </w:p>
    <w:p w14:paraId="400E3B94" w14:textId="77777777" w:rsidR="00980933" w:rsidRPr="002538A8" w:rsidRDefault="00980933" w:rsidP="005F3596">
      <w:pPr>
        <w:pStyle w:val="EMEABodyText"/>
      </w:pPr>
    </w:p>
    <w:p w14:paraId="7D106106" w14:textId="77777777" w:rsidR="00980933" w:rsidRPr="002538A8" w:rsidRDefault="00F36EFC" w:rsidP="005F3596">
      <w:pPr>
        <w:pStyle w:val="EMEAHeading2"/>
        <w:keepLines w:val="0"/>
      </w:pPr>
      <w:r>
        <w:t>Gyermekek és serdülők</w:t>
      </w:r>
    </w:p>
    <w:p w14:paraId="78670F39" w14:textId="1F259B87" w:rsidR="004A00FC" w:rsidRPr="002538A8" w:rsidRDefault="00F36EFC" w:rsidP="00100767">
      <w:pPr>
        <w:pStyle w:val="EMEABodyText"/>
      </w:pPr>
      <w:r>
        <w:t>Az YERVOY nem alkalmazható gyermekeknél és 18 évesnél fiatalabb serdülőknél, kivéve a 12 éves és annál idősebb, melanomában szenvedő serdülőket.</w:t>
      </w:r>
    </w:p>
    <w:p w14:paraId="414B6547" w14:textId="77777777" w:rsidR="00AD2569" w:rsidRPr="002538A8" w:rsidRDefault="00AD2569" w:rsidP="005F3596">
      <w:pPr>
        <w:pStyle w:val="EMEABodyText"/>
      </w:pPr>
    </w:p>
    <w:p w14:paraId="74152A0B" w14:textId="77777777" w:rsidR="00980933" w:rsidRPr="002538A8" w:rsidRDefault="00F36EFC" w:rsidP="005F3596">
      <w:pPr>
        <w:pStyle w:val="EMEAHeading2"/>
        <w:keepLines w:val="0"/>
      </w:pPr>
      <w:r>
        <w:t>Egyéb gyógyszerek és a YERVOY</w:t>
      </w:r>
    </w:p>
    <w:p w14:paraId="6AFAE99F" w14:textId="77777777" w:rsidR="00980933" w:rsidRPr="002538A8" w:rsidRDefault="00F36EFC" w:rsidP="005F3596">
      <w:pPr>
        <w:pStyle w:val="EMEABodyText"/>
        <w:keepNext/>
        <w:rPr>
          <w:b/>
        </w:rPr>
      </w:pPr>
      <w:r>
        <w:rPr>
          <w:b/>
        </w:rPr>
        <w:t>Mielőtt YERVOY</w:t>
      </w:r>
      <w:r>
        <w:rPr>
          <w:b/>
        </w:rPr>
        <w:noBreakHyphen/>
        <w:t>t kap, mondja el kezelőorvosának</w:t>
      </w:r>
    </w:p>
    <w:p w14:paraId="36E15BE5" w14:textId="17024762" w:rsidR="00980933" w:rsidRPr="002538A8" w:rsidRDefault="00F36EFC" w:rsidP="005F3596">
      <w:pPr>
        <w:pStyle w:val="EMEABodyTextIndent"/>
        <w:numPr>
          <w:ilvl w:val="0"/>
          <w:numId w:val="22"/>
        </w:numPr>
        <w:ind w:left="567" w:hanging="567"/>
      </w:pPr>
      <w:r>
        <w:t>ha bármilyen olyan gyógyszert szed, amely gátolja az Ön immunrendszerét, mint például a kortikoszteroidok. Ezek a gyógyszerek befolyásolhatják a YERVOY hatását. Ugyanakkor, ha már YERVOY</w:t>
      </w:r>
      <w:r>
        <w:noBreakHyphen/>
        <w:t>kezelést kap, kezelőorvosa adhat Önnek kortikoszteroidokat, hogy csökkentse azokat a mellékhatásokat, amelyek a YERVOY</w:t>
      </w:r>
      <w:r>
        <w:noBreakHyphen/>
        <w:t>tól alakulhatnak ki Önnél.</w:t>
      </w:r>
    </w:p>
    <w:p w14:paraId="7E8F1FA7" w14:textId="77777777" w:rsidR="00980933" w:rsidRPr="002538A8" w:rsidRDefault="00980933" w:rsidP="005F3596">
      <w:pPr>
        <w:pStyle w:val="EMEABodyText"/>
        <w:ind w:left="567" w:hanging="567"/>
      </w:pPr>
    </w:p>
    <w:p w14:paraId="53BE441A" w14:textId="77777777" w:rsidR="00980933" w:rsidRPr="002538A8" w:rsidRDefault="00F36EFC" w:rsidP="005F3596">
      <w:pPr>
        <w:pStyle w:val="EMEABodyTextIndent"/>
        <w:keepNext/>
        <w:numPr>
          <w:ilvl w:val="0"/>
          <w:numId w:val="22"/>
        </w:numPr>
        <w:ind w:left="567" w:hanging="567"/>
      </w:pPr>
      <w:r>
        <w:t>ha bármilyen olyan gyógyszert szed, ami megakadályozza a véralvadást (antikoagulánsok). Ezek a gyógyszerek növelhetik a gyomor</w:t>
      </w:r>
      <w:r>
        <w:noBreakHyphen/>
        <w:t xml:space="preserve"> vagy bélvérzés valószínűségét, ami a YERVOY mellékhatása.</w:t>
      </w:r>
    </w:p>
    <w:p w14:paraId="45476BCB" w14:textId="77777777" w:rsidR="0087185D" w:rsidRPr="002538A8" w:rsidRDefault="0087185D" w:rsidP="005F3596">
      <w:pPr>
        <w:pStyle w:val="EMEABodyText"/>
        <w:keepNext/>
        <w:ind w:left="567" w:hanging="567"/>
      </w:pPr>
    </w:p>
    <w:p w14:paraId="5FFF161F" w14:textId="77777777" w:rsidR="0087185D" w:rsidRPr="002538A8" w:rsidRDefault="00F36EFC" w:rsidP="008D3B68">
      <w:pPr>
        <w:pStyle w:val="EMEABodyTextIndent"/>
        <w:keepNext/>
        <w:numPr>
          <w:ilvl w:val="0"/>
          <w:numId w:val="22"/>
        </w:numPr>
        <w:ind w:left="567" w:hanging="567"/>
      </w:pPr>
      <w:r>
        <w:t>ha nemrég Zelborafot írtak fel Önnek (vemurafenib, egy másik, bőrrák kezelésére alkalmazott gyógyszer). Ha a YERVOY</w:t>
      </w:r>
      <w:r>
        <w:noBreakHyphen/>
        <w:t>t korábbi vemurafenib</w:t>
      </w:r>
      <w:r>
        <w:noBreakHyphen/>
        <w:t>kezelés után alkalmazzák, fokozódhat a bőr eredetű mellékhatások kockázata.</w:t>
      </w:r>
    </w:p>
    <w:p w14:paraId="5800991F" w14:textId="77777777" w:rsidR="0087185D" w:rsidRPr="002538A8" w:rsidRDefault="0087185D" w:rsidP="005F3596">
      <w:pPr>
        <w:pStyle w:val="EMEABodyText"/>
      </w:pPr>
    </w:p>
    <w:p w14:paraId="29FF2FC0" w14:textId="4D794707" w:rsidR="00980933" w:rsidRPr="002538A8" w:rsidRDefault="00F36EFC" w:rsidP="005F3596">
      <w:pPr>
        <w:pStyle w:val="EMEABodyText"/>
      </w:pPr>
      <w:r>
        <w:rPr>
          <w:b/>
        </w:rPr>
        <w:t>Feltétlenül tájékoztassa kezelőorvosát a jelenleg vagy nemrégiben szedett egyéb gyógyszereiről is.</w:t>
      </w:r>
    </w:p>
    <w:p w14:paraId="3DD7AB65" w14:textId="77777777" w:rsidR="00980933" w:rsidRPr="002538A8" w:rsidRDefault="00980933" w:rsidP="005F3596">
      <w:pPr>
        <w:pStyle w:val="EMEABodyText"/>
      </w:pPr>
    </w:p>
    <w:p w14:paraId="15D728F2" w14:textId="77777777" w:rsidR="00980933" w:rsidRPr="002538A8" w:rsidRDefault="00F36EFC" w:rsidP="005F3596">
      <w:pPr>
        <w:pStyle w:val="EMEABodyText"/>
      </w:pPr>
      <w:r>
        <w:rPr>
          <w:b/>
        </w:rPr>
        <w:t xml:space="preserve">Ne szedjen semmilyen más gyógyszert </w:t>
      </w:r>
      <w:r>
        <w:t>a kezelés alatt úgy, hogy nem beszélt előbb kezelőorvosával. Az előzetes adatok alapján a YERVOY (ipilimumab) és a Zelboraf (vemurafenib) együttadása nem javasolt a májra kifejtett fokozott toxicitás miatt.</w:t>
      </w:r>
    </w:p>
    <w:p w14:paraId="7A4A8AED" w14:textId="77777777" w:rsidR="00980933" w:rsidRPr="002538A8" w:rsidRDefault="00980933" w:rsidP="005F3596">
      <w:pPr>
        <w:pStyle w:val="EMEABodyText"/>
      </w:pPr>
    </w:p>
    <w:p w14:paraId="18C09D16" w14:textId="77777777" w:rsidR="00980933" w:rsidRPr="002538A8" w:rsidRDefault="00F36EFC" w:rsidP="005F3596">
      <w:pPr>
        <w:pStyle w:val="EMEAHeading2"/>
        <w:keepLines w:val="0"/>
      </w:pPr>
      <w:r>
        <w:t>Terhesség és szoptatás</w:t>
      </w:r>
    </w:p>
    <w:p w14:paraId="3057198E" w14:textId="40A6BBDF" w:rsidR="00980933" w:rsidRPr="002538A8" w:rsidRDefault="00F36EFC" w:rsidP="005F3596">
      <w:pPr>
        <w:pStyle w:val="EMEABodyText"/>
      </w:pPr>
      <w:r>
        <w:rPr>
          <w:b/>
        </w:rPr>
        <w:t xml:space="preserve">Mondja el kezelőorvosának, </w:t>
      </w:r>
      <w:r>
        <w:t>ha terhes, ha terhességet tervez, vagy ha szoptat.</w:t>
      </w:r>
    </w:p>
    <w:p w14:paraId="187C17C8" w14:textId="77777777" w:rsidR="00980933" w:rsidRPr="002538A8" w:rsidRDefault="00980933" w:rsidP="005F3596">
      <w:pPr>
        <w:pStyle w:val="EMEABodyText"/>
      </w:pPr>
    </w:p>
    <w:p w14:paraId="6BA91A29" w14:textId="57823C2B" w:rsidR="00980933" w:rsidRPr="002538A8" w:rsidRDefault="00F36EFC" w:rsidP="005F3596">
      <w:pPr>
        <w:pStyle w:val="EMEABodyText"/>
        <w:keepNext/>
      </w:pPr>
      <w:r>
        <w:rPr>
          <w:b/>
        </w:rPr>
        <w:t>Tilos a YERVOY</w:t>
      </w:r>
      <w:r>
        <w:rPr>
          <w:b/>
        </w:rPr>
        <w:noBreakHyphen/>
        <w:t>t alkalmaznia, ha terhes,</w:t>
      </w:r>
      <w:r>
        <w:t xml:space="preserve"> kivéve, ha kezelőorvosa kifejezetten azt javasolta Önnek. A YERVOY terhes nőkre gyakorolt hatásai nem ismertek, de lehetséges, hogy a hatóanyag, az ipilimumab károsíthatja a még meg nem született gyermeket.</w:t>
      </w:r>
    </w:p>
    <w:p w14:paraId="515D942D" w14:textId="3A4B1583" w:rsidR="00980933" w:rsidRPr="002538A8" w:rsidRDefault="00F36EFC" w:rsidP="00B90BB2">
      <w:pPr>
        <w:pStyle w:val="EMEABodyTextIndent"/>
        <w:keepNext/>
        <w:numPr>
          <w:ilvl w:val="0"/>
          <w:numId w:val="22"/>
        </w:numPr>
        <w:ind w:left="567" w:hanging="567"/>
      </w:pPr>
      <w:r>
        <w:t>Ha Ön fogamzóképes nő, akkor a YERVOY</w:t>
      </w:r>
      <w:r>
        <w:noBreakHyphen/>
        <w:t xml:space="preserve">kezelés ideje alatt </w:t>
      </w:r>
      <w:r>
        <w:rPr>
          <w:b/>
        </w:rPr>
        <w:t xml:space="preserve">hatékony fogamzásgátlást </w:t>
      </w:r>
      <w:r>
        <w:t>kell alkalmaznia.</w:t>
      </w:r>
    </w:p>
    <w:p w14:paraId="0E0A50CD" w14:textId="77777777" w:rsidR="00980933" w:rsidRPr="002538A8" w:rsidRDefault="00F36EFC" w:rsidP="005F3596">
      <w:pPr>
        <w:pStyle w:val="EMEABodyTextIndent"/>
        <w:numPr>
          <w:ilvl w:val="0"/>
          <w:numId w:val="22"/>
        </w:numPr>
        <w:ind w:left="567" w:hanging="567"/>
      </w:pPr>
      <w:r>
        <w:t xml:space="preserve">Amennyiben teherbe esik a YERVOY alkalmazása alatt, </w:t>
      </w:r>
      <w:r>
        <w:rPr>
          <w:b/>
        </w:rPr>
        <w:t>mondja el kezelőorvosának</w:t>
      </w:r>
      <w:r>
        <w:t>.</w:t>
      </w:r>
    </w:p>
    <w:p w14:paraId="3CCA82C4" w14:textId="77777777" w:rsidR="00980933" w:rsidRPr="002538A8" w:rsidRDefault="00980933" w:rsidP="005F3596">
      <w:pPr>
        <w:pStyle w:val="EMEABodyText"/>
        <w:rPr>
          <w:lang w:eastAsia="fr-FR"/>
        </w:rPr>
      </w:pPr>
    </w:p>
    <w:p w14:paraId="40077F2E" w14:textId="77777777" w:rsidR="00980933" w:rsidRPr="002538A8" w:rsidRDefault="00F36EFC" w:rsidP="005F3596">
      <w:pPr>
        <w:pStyle w:val="EMEABodyText"/>
      </w:pPr>
      <w:r>
        <w:t>Nem ismeretes, hogy az ipilimumab bejut</w:t>
      </w:r>
      <w:r>
        <w:noBreakHyphen/>
        <w:t>e az anyatejbe. Ugyanakkor a csecsemőknél nem várható, hogy az anyatejen keresztül jelentős ipilimumab mennyiség jutna a szervezetükbe, és előre láthatólag nincs a szoptatott csecsemőkre gyakorolt hatása. Kérdezze meg kezelőorvosát, hogy szoptathat</w:t>
      </w:r>
      <w:r>
        <w:noBreakHyphen/>
        <w:t>e a YERVOY</w:t>
      </w:r>
      <w:r>
        <w:noBreakHyphen/>
        <w:t>kezelés alatt vagy azt követően.</w:t>
      </w:r>
    </w:p>
    <w:p w14:paraId="7AA6E9B7" w14:textId="77777777" w:rsidR="00F2412B" w:rsidRPr="002538A8" w:rsidRDefault="00F2412B" w:rsidP="005F3596">
      <w:pPr>
        <w:pStyle w:val="EMEABodyText"/>
      </w:pPr>
    </w:p>
    <w:p w14:paraId="706101CC" w14:textId="77777777" w:rsidR="00980933" w:rsidRPr="002538A8" w:rsidRDefault="00F36EFC" w:rsidP="005F3596">
      <w:pPr>
        <w:pStyle w:val="EMEAHeading2"/>
        <w:keepLines w:val="0"/>
      </w:pPr>
      <w:r>
        <w:t>A készítmény hatásai a gépjárművezetéshez és a gépek kezeléséhez szükséges képességekre</w:t>
      </w:r>
    </w:p>
    <w:p w14:paraId="548ED3BD" w14:textId="77777777" w:rsidR="004A00FC" w:rsidRPr="002538A8" w:rsidRDefault="00F36EFC" w:rsidP="005F3596">
      <w:pPr>
        <w:pStyle w:val="EMEABodyText"/>
      </w:pPr>
      <w:r>
        <w:rPr>
          <w:b/>
        </w:rPr>
        <w:t>Ne vezessen gépjárművet, ne kerékpározzon vagy ne kezeljen gépeket,</w:t>
      </w:r>
      <w:r>
        <w:t xml:space="preserve"> miután beadták Önnek a YERVOY</w:t>
      </w:r>
      <w:r>
        <w:noBreakHyphen/>
        <w:t>t, amíg nem biztos benne, hogy jól érzi magát. A fáradtság vagy gyengeség a YERVOY nagyon gyakori mellékhatása. Ez befolyásolhatja a gépjárművezetéshez, a kerékpározáshoz és gépek kezeléséhez szükséges képességeit.</w:t>
      </w:r>
    </w:p>
    <w:p w14:paraId="065DD168" w14:textId="77777777" w:rsidR="00980933" w:rsidRPr="002538A8" w:rsidRDefault="00980933" w:rsidP="005F3596">
      <w:pPr>
        <w:pStyle w:val="EMEABodyText"/>
        <w:rPr>
          <w:b/>
        </w:rPr>
      </w:pPr>
    </w:p>
    <w:p w14:paraId="58372ACB" w14:textId="77777777" w:rsidR="000F508C" w:rsidRPr="002538A8" w:rsidRDefault="00F36EFC" w:rsidP="005F3596">
      <w:pPr>
        <w:pStyle w:val="EMEAHeading2"/>
        <w:keepLines w:val="0"/>
      </w:pPr>
      <w:r>
        <w:t>A YERVOY nátriumot tartalmaz</w:t>
      </w:r>
    </w:p>
    <w:p w14:paraId="26FF555E" w14:textId="77777777" w:rsidR="00F07D1E" w:rsidRPr="002538A8" w:rsidRDefault="00F36EFC" w:rsidP="005F3596">
      <w:pPr>
        <w:pStyle w:val="EMEABodyText"/>
      </w:pPr>
      <w:r>
        <w:rPr>
          <w:b/>
        </w:rPr>
        <w:t xml:space="preserve">Mondja el kezelőorvosának, </w:t>
      </w:r>
      <w:r>
        <w:t>ha alacsony nátriumtartalmú (kevés sót tartalmazó) étrendet tart, mielőtt a YERVOY</w:t>
      </w:r>
      <w:r>
        <w:noBreakHyphen/>
        <w:t>t beadnák Önnek.</w:t>
      </w:r>
    </w:p>
    <w:p w14:paraId="3965976C" w14:textId="6D851EE6" w:rsidR="00962993" w:rsidRPr="002538A8" w:rsidRDefault="00962993" w:rsidP="005F3596">
      <w:pPr>
        <w:pStyle w:val="EMEABodyText"/>
      </w:pPr>
    </w:p>
    <w:p w14:paraId="096EEBDF" w14:textId="77777777" w:rsidR="00962993" w:rsidRPr="002538A8" w:rsidRDefault="00F36EFC" w:rsidP="005F3596">
      <w:pPr>
        <w:pStyle w:val="EMEABodyText"/>
      </w:pPr>
      <w:r>
        <w:t>Ez a gyógyszer 10 ml</w:t>
      </w:r>
      <w:r>
        <w:noBreakHyphen/>
        <w:t>es injekciós üvegenként 23 mg nátriumot (a konyhasó fő alkotórésze) tartalmaz, ami a felnőtteknek ajánlott, étkezéssel bevitt napi maximális nátrium mennyiség 1,15%</w:t>
      </w:r>
      <w:r>
        <w:noBreakHyphen/>
        <w:t>ának felel meg.</w:t>
      </w:r>
    </w:p>
    <w:p w14:paraId="7F5B711F" w14:textId="77777777" w:rsidR="00962993" w:rsidRPr="002538A8" w:rsidRDefault="00962993" w:rsidP="005F3596">
      <w:pPr>
        <w:pStyle w:val="EMEABodyText"/>
      </w:pPr>
    </w:p>
    <w:p w14:paraId="7B7FF04F" w14:textId="77777777" w:rsidR="00F07D1E" w:rsidRPr="002538A8" w:rsidRDefault="00F36EFC" w:rsidP="005F3596">
      <w:pPr>
        <w:pStyle w:val="EMEABodyText"/>
      </w:pPr>
      <w:r>
        <w:t>Ez a gyógyszer 40 ml</w:t>
      </w:r>
      <w:r>
        <w:noBreakHyphen/>
        <w:t>es injekciós üvegenként 92 mg nátriumot (a konyhasó fő alkotórésze) tartalmaz, ami a felnőtteknek ajánlott, étkezéssel bevitt napi maximális nátrium mennyiség 4,60%</w:t>
      </w:r>
      <w:r>
        <w:noBreakHyphen/>
        <w:t>ának felel meg.</w:t>
      </w:r>
    </w:p>
    <w:p w14:paraId="5E301D22" w14:textId="2C7ABBB6" w:rsidR="00962993" w:rsidRPr="002538A8" w:rsidRDefault="00962993" w:rsidP="005F3596">
      <w:pPr>
        <w:pStyle w:val="EMEABodyText"/>
      </w:pPr>
    </w:p>
    <w:p w14:paraId="76DA8587" w14:textId="77777777" w:rsidR="000F508C" w:rsidRPr="002538A8" w:rsidRDefault="000F508C" w:rsidP="005F3596">
      <w:pPr>
        <w:pStyle w:val="EMEABodyText"/>
      </w:pPr>
    </w:p>
    <w:p w14:paraId="384186A0" w14:textId="77777777" w:rsidR="00C34CF9" w:rsidRPr="002538A8" w:rsidRDefault="00F36EFC" w:rsidP="005F3596">
      <w:pPr>
        <w:pStyle w:val="EMEAHeading2"/>
        <w:keepLines w:val="0"/>
      </w:pPr>
      <w:r>
        <w:t>3.</w:t>
      </w:r>
      <w:r>
        <w:tab/>
        <w:t>Hogyan kell a YERVOY</w:t>
      </w:r>
      <w:r>
        <w:noBreakHyphen/>
        <w:t>t alkalmazni?</w:t>
      </w:r>
    </w:p>
    <w:p w14:paraId="44D68842" w14:textId="77777777" w:rsidR="00980933" w:rsidRPr="002538A8" w:rsidRDefault="00980933" w:rsidP="005F3596">
      <w:pPr>
        <w:pStyle w:val="EMEABodyText"/>
        <w:keepNext/>
      </w:pPr>
    </w:p>
    <w:p w14:paraId="1BB6FF09" w14:textId="77777777" w:rsidR="00F07D1E" w:rsidRPr="002538A8" w:rsidRDefault="00F36EFC" w:rsidP="005F3596">
      <w:pPr>
        <w:pStyle w:val="EMEAHeading2"/>
        <w:keepLines w:val="0"/>
      </w:pPr>
      <w:r>
        <w:t>Hogyan adják be a YERVOY</w:t>
      </w:r>
      <w:r>
        <w:noBreakHyphen/>
        <w:t>t?</w:t>
      </w:r>
    </w:p>
    <w:p w14:paraId="22564B90" w14:textId="77777777" w:rsidR="00F07D1E" w:rsidRPr="002538A8" w:rsidRDefault="00F36EFC" w:rsidP="005F3596">
      <w:pPr>
        <w:pStyle w:val="EMEABodyText"/>
      </w:pPr>
      <w:r>
        <w:t>A YERVOY</w:t>
      </w:r>
      <w:r>
        <w:noBreakHyphen/>
        <w:t>t egy tapasztalt orvos felügyelete alatt kórházban vagy rendelőben fogják beadni Önnek.</w:t>
      </w:r>
    </w:p>
    <w:p w14:paraId="0B860E89" w14:textId="5662AB66" w:rsidR="00980933" w:rsidRPr="002538A8" w:rsidRDefault="00980933" w:rsidP="005F3596">
      <w:pPr>
        <w:pStyle w:val="EMEABodyText"/>
      </w:pPr>
    </w:p>
    <w:p w14:paraId="7BA184A8" w14:textId="0F45965B" w:rsidR="00A91B2F" w:rsidRPr="002538A8" w:rsidRDefault="00A91B2F" w:rsidP="005F3596">
      <w:pPr>
        <w:pStyle w:val="EMEABodyText"/>
      </w:pPr>
      <w:r>
        <w:t>Amikor a YERVOY</w:t>
      </w:r>
      <w:r>
        <w:noBreakHyphen/>
        <w:t>t önmagában alkalmazzák bőrrák kezelésére, akkor a YERVOY</w:t>
      </w:r>
      <w:r>
        <w:noBreakHyphen/>
        <w:t>t cseppinfúzió formájában egy gyűjtőerébe (intravénásan) adják be, 30 perc alatt.</w:t>
      </w:r>
    </w:p>
    <w:p w14:paraId="5C1A08B4" w14:textId="77777777" w:rsidR="00C72E52" w:rsidRPr="002538A8" w:rsidRDefault="00C72E52" w:rsidP="005F3596">
      <w:pPr>
        <w:pStyle w:val="EMEABodyText"/>
      </w:pPr>
    </w:p>
    <w:p w14:paraId="6FCBD944" w14:textId="0E474953" w:rsidR="00DA3423" w:rsidRPr="002538A8" w:rsidRDefault="00DA3423" w:rsidP="00100767">
      <w:pPr>
        <w:pStyle w:val="EMEABodyText"/>
      </w:pPr>
      <w:r>
        <w:t>Amikor nivolumabbal kombinált YERVOY</w:t>
      </w:r>
      <w:r>
        <w:noBreakHyphen/>
        <w:t>t adnak bőrrák kezelésére, Ön egy 30 perces infúziót kap minden 3. héten az első 4 adag alkalmával (kombinációs fázis). A későbbiekben (egy hatóanyagos kezelési fázis) a nivolumabot minden 2. héten 30 perces, vagy minden 4. héten egy 60 perces infúzióban kapja az Önnek rendelt adagtól függően.</w:t>
      </w:r>
    </w:p>
    <w:p w14:paraId="63E9A493" w14:textId="77777777" w:rsidR="003E0506" w:rsidRPr="002538A8" w:rsidRDefault="003E0506" w:rsidP="005F3596">
      <w:pPr>
        <w:pStyle w:val="EMEABodyText"/>
      </w:pPr>
    </w:p>
    <w:p w14:paraId="155B92C4" w14:textId="77777777" w:rsidR="00B53A3A" w:rsidRPr="002538A8" w:rsidRDefault="00F36EFC" w:rsidP="005F3596">
      <w:pPr>
        <w:pStyle w:val="EMEABodyText"/>
      </w:pPr>
      <w:r>
        <w:t>Amikor nivolumabbal kombinált YERVOY</w:t>
      </w:r>
      <w:r>
        <w:noBreakHyphen/>
        <w:t>t adnak előrehaladott vesesejtes karcinóma kezelésére, Ön egy 30 perces infúziót kap minden 3. héten az első 4 adag alkalmával (kombinációs fázis). A továbbiakban a nivolumabot minden 2. vagy 4. héten, 30 vagy 60 perces infúzióban kapja az Önnek rendelt adagtól függően (egy hatóanyagos kezelési fázis).</w:t>
      </w:r>
    </w:p>
    <w:p w14:paraId="751A2A3D" w14:textId="77777777" w:rsidR="00AF13DA" w:rsidRPr="002538A8" w:rsidRDefault="00AF13DA" w:rsidP="005F3596">
      <w:pPr>
        <w:pStyle w:val="EMEABodyText"/>
      </w:pPr>
    </w:p>
    <w:p w14:paraId="07D3597B" w14:textId="0CA77220" w:rsidR="00AF13DA" w:rsidRPr="002538A8" w:rsidRDefault="00F36EFC" w:rsidP="005F3596">
      <w:pPr>
        <w:pStyle w:val="EMEABodyText"/>
      </w:pPr>
      <w:r>
        <w:t>Amikor nivolumabbal kombinált YERVOY t adnak előrehaladott vastagbél- vagy végbélrák kezelésére felnőttnek,Ön az első 4 adag (kombinált fázis) során 3 hetente kap egy 30 perces infúziót. A későbbiekben (egy hatóanyagos kezelési fázis) az Önnél alkalmazott adagtól függően 2 hetente vagy 4 hetente 30 perces infúzióban kapja a nivolumabot.</w:t>
      </w:r>
    </w:p>
    <w:p w14:paraId="521C65C6" w14:textId="77777777" w:rsidR="005C70DA" w:rsidRPr="002538A8" w:rsidRDefault="005C70DA" w:rsidP="005F3596">
      <w:pPr>
        <w:pStyle w:val="EMEABodyText"/>
      </w:pPr>
    </w:p>
    <w:p w14:paraId="46ED41EE" w14:textId="23D19DB4" w:rsidR="00BA3EFD" w:rsidRPr="002538A8" w:rsidRDefault="00BA3EFD" w:rsidP="00A77D9F">
      <w:r>
        <w:t>Amikor a YERVOY</w:t>
      </w:r>
      <w:r>
        <w:noBreakHyphen/>
        <w:t>t nivolumabbal kombinációban alkalmazzák a rosszindulatú mellhártyadaganat vagy előrehaladott nyelőcsőrák kezelésére, Ön egy 30 perces infúziót kap minden 6. héten.</w:t>
      </w:r>
    </w:p>
    <w:p w14:paraId="395033E6" w14:textId="77777777" w:rsidR="00C26F05" w:rsidRPr="002538A8" w:rsidRDefault="00C26F05" w:rsidP="005F3596">
      <w:pPr>
        <w:pStyle w:val="EMEABodyText"/>
      </w:pPr>
    </w:p>
    <w:p w14:paraId="74FC24FA" w14:textId="64251D4E" w:rsidR="00986A48" w:rsidRPr="004457EF" w:rsidRDefault="00986A48" w:rsidP="004457EF">
      <w:r>
        <w:t>Amikor az YERVOY-t nivolumabbal kombinációban alkalmazzák a nem eltávolítható (nem reszekábilis) vagy előrehaladott májrák kezelésére, legfeljebb 4 adag (kombinált fázis) során háromhetente kap egy 30 perces infúziót, a kezelésétől függően. A későbbiekben (egy hatóanyagos kezelési fázis) az Önnél alkalmazott adagtól függően 2 hetente vagy 4 hetente 30 perces infúzióban kapja a nivolumabot.</w:t>
      </w:r>
    </w:p>
    <w:p w14:paraId="51EC2413" w14:textId="77777777" w:rsidR="00986A48" w:rsidRPr="004457EF" w:rsidRDefault="00986A48" w:rsidP="004457EF"/>
    <w:p w14:paraId="5375E85C" w14:textId="723012DA" w:rsidR="00B53A3A" w:rsidRPr="002538A8" w:rsidRDefault="00F36EFC" w:rsidP="00A77D9F">
      <w:r>
        <w:t>Amikor a nivolumabbal és kemoterápiával kombinált YERVOY</w:t>
      </w:r>
      <w:r>
        <w:noBreakHyphen/>
        <w:t>t alkalmazzák az előrehaladott nem kissejtes tüdőrák kezelésére, Ön egy infúziót kap 30 perc alatt, minden 6. héten. 2 ciklus kemoterápiát követően az ipilimumabot nivolumabbal kombinációban adják egy infúzióban 30 perc alatt, minden 6. héten.</w:t>
      </w:r>
    </w:p>
    <w:p w14:paraId="6D5FE890" w14:textId="77777777" w:rsidR="00B53A3A" w:rsidRPr="002538A8" w:rsidRDefault="00B53A3A" w:rsidP="005F3596">
      <w:pPr>
        <w:pStyle w:val="EMEABodyText"/>
      </w:pPr>
    </w:p>
    <w:p w14:paraId="2E8AB692" w14:textId="77777777" w:rsidR="00F07D1E" w:rsidRPr="002538A8" w:rsidRDefault="00F36EFC" w:rsidP="005F3596">
      <w:pPr>
        <w:pStyle w:val="EMEAHeading2"/>
        <w:keepLines w:val="0"/>
      </w:pPr>
      <w:r>
        <w:t>Mennyi YERVOY</w:t>
      </w:r>
      <w:r>
        <w:noBreakHyphen/>
        <w:t>t adnak be?</w:t>
      </w:r>
    </w:p>
    <w:p w14:paraId="5B6FC441" w14:textId="77777777" w:rsidR="00F07D1E" w:rsidRPr="002538A8" w:rsidRDefault="00F36EFC" w:rsidP="005F3596">
      <w:pPr>
        <w:pStyle w:val="EMEABodyText"/>
      </w:pPr>
      <w:r>
        <w:t>Amikor a YERVOY</w:t>
      </w:r>
      <w:r>
        <w:noBreakHyphen/>
        <w:t>t önmagában alkalmazzák bőrrák kezelésére, akkor az ajánlott adag 3 mg ipilimumab testtömeg</w:t>
      </w:r>
      <w:r>
        <w:noBreakHyphen/>
        <w:t>kilogrammonként.</w:t>
      </w:r>
    </w:p>
    <w:p w14:paraId="7E5CA459" w14:textId="1A8AD73B" w:rsidR="00B27A55" w:rsidRPr="002538A8" w:rsidRDefault="00B27A55" w:rsidP="005F3596">
      <w:pPr>
        <w:pStyle w:val="EMEABodyText"/>
      </w:pPr>
    </w:p>
    <w:p w14:paraId="4319DFE5" w14:textId="77777777" w:rsidR="00B27A55" w:rsidRPr="002538A8" w:rsidRDefault="00F36EFC" w:rsidP="005F3596">
      <w:pPr>
        <w:pStyle w:val="EMEABodyText"/>
      </w:pPr>
      <w:r>
        <w:t>A YERVOY beadandó mennyiségét a testsúlya alapján fogják kiszámítani. Az Ön adagjától függően az alkalmazás előtt a YERVOY injekciós üveg teljes tartalmát vagy annak egy részét felhígíthatják 9 mg/ml (0,9%</w:t>
      </w:r>
      <w:r>
        <w:noBreakHyphen/>
        <w:t>os) nátrium</w:t>
      </w:r>
      <w:r>
        <w:noBreakHyphen/>
        <w:t>klorid oldatos injekcióval vagy 50 mg/ml (5%</w:t>
      </w:r>
      <w:r>
        <w:noBreakHyphen/>
        <w:t>os) glükóz oldatos injekcióval. A kellő adag eléréséhez egynél több injekciós üvegre is szükség lehet.</w:t>
      </w:r>
    </w:p>
    <w:p w14:paraId="52AF2DE1" w14:textId="77777777" w:rsidR="00F2412B" w:rsidRPr="002538A8" w:rsidRDefault="00F2412B" w:rsidP="005F3596">
      <w:pPr>
        <w:pStyle w:val="EMEABodyText"/>
      </w:pPr>
    </w:p>
    <w:p w14:paraId="257FFAD7" w14:textId="7A958E55" w:rsidR="00980933" w:rsidRPr="002538A8" w:rsidRDefault="00F36EFC" w:rsidP="00100767">
      <w:pPr>
        <w:pStyle w:val="EMEABodyText"/>
      </w:pPr>
      <w:r>
        <w:t>Háromhetente egyszer fogják YERVOY</w:t>
      </w:r>
      <w:r>
        <w:noBreakHyphen/>
        <w:t>jal kezelni, amiből összesen 4 adagot kap. Új bőrelváltozások megjelenését vagy a már meglévők növekedését észlelheti, ami várható, amikor YERVOY</w:t>
      </w:r>
      <w:r>
        <w:noBreakHyphen/>
        <w:t>jal kezelik. Kezelőorvosa folytatni fogja a YERVOY adását, amiből a kezelésre adott tűrőképességétől függően összesen 4 adagot kap.</w:t>
      </w:r>
    </w:p>
    <w:p w14:paraId="39C6C560" w14:textId="77777777" w:rsidR="00C72E52" w:rsidRPr="002538A8" w:rsidRDefault="00C72E52" w:rsidP="005F3596">
      <w:pPr>
        <w:pStyle w:val="EMEABodyText"/>
      </w:pPr>
    </w:p>
    <w:p w14:paraId="198EC15B" w14:textId="1D2BA60B" w:rsidR="003A272C" w:rsidRPr="002538A8" w:rsidRDefault="00F36EFC" w:rsidP="00100767">
      <w:pPr>
        <w:pStyle w:val="EMEABodyText"/>
      </w:pPr>
      <w:r>
        <w:t>Amikor a nivolumabbal kombinációban kap YERVOY</w:t>
      </w:r>
      <w:r>
        <w:noBreakHyphen/>
        <w:t>t, a bőrrák kezelésére a javasolt YERVOY adag felnőtteknél és 12 éves vagy annál idősebb serdülőknél 3 mg ipilimumab testtömeg kilogrammonként minden 3. héten az első 4 adag alkalmával (kombinált fázis). A későbbiekben (egy hatóanyagos kezelési fázis) a nivolumab ajánlott adagja felnőtteknél, valamint 12 éves és annál idősebb, legalább 50 kg testtömegű serdülőknél 240 mg minden 2. héten, vagy 480 mg minden 4. héten, illetve 12 éves és annál idősebb, 50 kg-nál kisebb testtömegű serdülőknél 3 mg nivolumab testtömeg</w:t>
      </w:r>
      <w:r>
        <w:noBreakHyphen/>
        <w:t>kilogrammonként minden 2. héten, vagy 6 mg nivolumab testtömeg</w:t>
      </w:r>
      <w:r>
        <w:noBreakHyphen/>
        <w:t>kilogrammonként minden 4. héten.</w:t>
      </w:r>
    </w:p>
    <w:p w14:paraId="149C6C7E" w14:textId="77777777" w:rsidR="003E0506" w:rsidRPr="002538A8" w:rsidRDefault="003E0506" w:rsidP="005F3596">
      <w:pPr>
        <w:pStyle w:val="EMEABodyText"/>
      </w:pPr>
    </w:p>
    <w:p w14:paraId="4FFAEC99" w14:textId="77777777" w:rsidR="003E0506" w:rsidRPr="002538A8" w:rsidRDefault="00F36EFC" w:rsidP="005F3596">
      <w:pPr>
        <w:pStyle w:val="EMEABodyText"/>
      </w:pPr>
      <w:r>
        <w:t>Amikor nivolumabbal kombinált YERVOY</w:t>
      </w:r>
      <w:r>
        <w:noBreakHyphen/>
        <w:t>t kap előrehaladott vesesejtes karcinóma kezelésére, a javasolt YERVOY adag 1 mg ipilimumab testtömeg</w:t>
      </w:r>
      <w:r>
        <w:noBreakHyphen/>
        <w:t>kilogrammonként minden 3. héten az első 4 adag alkalmával (kombinált fázis). Ezt követően (egy hatóanyagos kezelési fázis) a nivolumab ajánlott adagja 240 mg minden 2. héten, vagy 480 mg minden 4. héten.</w:t>
      </w:r>
    </w:p>
    <w:p w14:paraId="685386B7" w14:textId="77777777" w:rsidR="00BC3C87" w:rsidRPr="002538A8" w:rsidRDefault="00BC3C87" w:rsidP="005F3596">
      <w:pPr>
        <w:pStyle w:val="EMEABodyText"/>
      </w:pPr>
    </w:p>
    <w:p w14:paraId="67641237" w14:textId="26F65603" w:rsidR="005C70DA" w:rsidRPr="002538A8" w:rsidRDefault="00F36EFC" w:rsidP="005F3596">
      <w:pPr>
        <w:pStyle w:val="EMEABodyText"/>
      </w:pPr>
      <w:r>
        <w:t>Amikor Ön az előrehaladott vastagbél- vagy végbélrák kezelésére YERVOY-t kap nivolumabbal kombinációban, a YERVOY ajánlott adagja 1 mg ipilimumab testtömeg–kilogrammonként 3 hetente az első 4 adag alkalmával (kombinált fázis). Ezt követően a nivolumab ajánlott adagja 240 mg minden 2. héten vagy 480 mg minden 4. héten (egy hatóanyagos kezelési fázis) a kezelésétől függően.</w:t>
      </w:r>
    </w:p>
    <w:p w14:paraId="051BABDD" w14:textId="77777777" w:rsidR="00BC3C87" w:rsidRPr="002538A8" w:rsidRDefault="00BC3C87" w:rsidP="005F3596">
      <w:pPr>
        <w:pStyle w:val="EMEABodyText"/>
      </w:pPr>
    </w:p>
    <w:p w14:paraId="74F9D841" w14:textId="77777777" w:rsidR="00AF0306" w:rsidRPr="002538A8" w:rsidRDefault="00AF0306" w:rsidP="001C02A0">
      <w:r>
        <w:t>Amikor a YERVOY</w:t>
      </w:r>
      <w:r>
        <w:noBreakHyphen/>
        <w:t>t nivolumabbal kombinációban alkalmazzák a rosszindulatú mellhártyadaganat vagy előrehaladott nyelőcsőrák kezelésére, a YERVOY ajánlott dózisa 1 mg ipilimumab testsúly</w:t>
      </w:r>
      <w:r>
        <w:noBreakHyphen/>
        <w:t>kilogrammonként 6 hetente adva.</w:t>
      </w:r>
    </w:p>
    <w:p w14:paraId="4D88121B" w14:textId="77777777" w:rsidR="00B53A3A" w:rsidRPr="002538A8" w:rsidRDefault="00B53A3A" w:rsidP="005F3596">
      <w:pPr>
        <w:pStyle w:val="EMEABodyText"/>
      </w:pPr>
    </w:p>
    <w:p w14:paraId="173BE238" w14:textId="7EE2162B" w:rsidR="00FE6B0F" w:rsidRPr="00B54773" w:rsidRDefault="00FE6B0F" w:rsidP="00E26A3E">
      <w:pPr>
        <w:pStyle w:val="EMEABodyText"/>
        <w:rPr>
          <w:noProof/>
        </w:rPr>
      </w:pPr>
      <w:r>
        <w:t>Amikor a YERVOY</w:t>
      </w:r>
      <w:r>
        <w:noBreakHyphen/>
        <w:t>-t nem eltávolítható (nem reszekábilis) vagy előrehaladott májrák kezelésére nivolumabbal kombinációban alkalmazzák, a YERVOY ajánlott adagja 3 mg ipilimumab testtömeg–kilogrammonként legfeljebb 4 adag (kombinált fázis) alkalmával, a kezelésétől függően. A későbbiekben (egy hatóanyagos kezelési fázis) a nivolumab ajánlott adagja 240 mg minden 2. héten vagy 480 mg minden 4. héten, a kezelésétől függően.</w:t>
      </w:r>
    </w:p>
    <w:p w14:paraId="5B8AB3A4" w14:textId="77777777" w:rsidR="00FE6B0F" w:rsidRDefault="00FE6B0F" w:rsidP="00A77D9F"/>
    <w:p w14:paraId="782B6FDF" w14:textId="1FDB87C6" w:rsidR="00B53A3A" w:rsidRPr="002538A8" w:rsidRDefault="00F36EFC" w:rsidP="00A77D9F">
      <w:r>
        <w:t>Amikor nivolumabbal és kemoterápiával kombinált YERVOY</w:t>
      </w:r>
      <w:r>
        <w:noBreakHyphen/>
        <w:t>t alkalmazzák az előrehaladott nem kissejtes tüdőrák kezelésére, a YERVOY javasolt adagja 1 mg ipilimumab/testtömegkilogramm. Ön egy infúziót kap 30 perc alatt, minden 6. héten.</w:t>
      </w:r>
    </w:p>
    <w:p w14:paraId="356FA497" w14:textId="77777777" w:rsidR="00A75FB0" w:rsidRPr="002538A8" w:rsidRDefault="00A75FB0" w:rsidP="005F3596">
      <w:pPr>
        <w:pStyle w:val="EMEABodyText"/>
      </w:pPr>
    </w:p>
    <w:p w14:paraId="170A01F6" w14:textId="77777777" w:rsidR="00980933" w:rsidRPr="002538A8" w:rsidRDefault="00F36EFC" w:rsidP="005F3596">
      <w:pPr>
        <w:pStyle w:val="EMEAHeading2"/>
        <w:keepLines w:val="0"/>
      </w:pPr>
      <w:r>
        <w:t>Ha kimaradt egy adag YERVOY</w:t>
      </w:r>
    </w:p>
    <w:p w14:paraId="75F9EA51" w14:textId="77777777" w:rsidR="00980933" w:rsidRPr="002538A8" w:rsidRDefault="00F36EFC" w:rsidP="005F3596">
      <w:pPr>
        <w:pStyle w:val="EMEABodyText"/>
      </w:pPr>
      <w:r>
        <w:t>Nagyon fontos, hogy annak érdekében, hogy megkapja a YERVOY</w:t>
      </w:r>
      <w:r>
        <w:noBreakHyphen/>
        <w:t>t, elmenjen a kezelésre minden megbeszélt időpontban. Ha kihagy egy megbeszélt időpontot, kérdezze meg kezelőorvosát, mikorra tervezi a következő adagot.</w:t>
      </w:r>
    </w:p>
    <w:p w14:paraId="0F9F2F39" w14:textId="77777777" w:rsidR="00980933" w:rsidRPr="002538A8" w:rsidRDefault="00980933" w:rsidP="005F3596">
      <w:pPr>
        <w:pStyle w:val="EMEABodyText"/>
        <w:rPr>
          <w:lang w:eastAsia="fr-FR"/>
        </w:rPr>
      </w:pPr>
    </w:p>
    <w:p w14:paraId="68E352AE" w14:textId="77777777" w:rsidR="00980933" w:rsidRPr="002538A8" w:rsidRDefault="00F36EFC" w:rsidP="005F3596">
      <w:pPr>
        <w:pStyle w:val="EMEAHeading2"/>
        <w:keepLines w:val="0"/>
      </w:pPr>
      <w:r>
        <w:t>Ha abbahagyja a YERVOY alkalmazását</w:t>
      </w:r>
    </w:p>
    <w:p w14:paraId="59375B88" w14:textId="77777777" w:rsidR="00F07D1E" w:rsidRPr="002538A8" w:rsidRDefault="00F36EFC" w:rsidP="005F3596">
      <w:pPr>
        <w:pStyle w:val="EMEABodyText"/>
      </w:pPr>
      <w:r>
        <w:t>Lehet, hogy a kezelés abbahagyása megszünteti a gyógyszer hatását. Ne hagyja abba a YERVOY</w:t>
      </w:r>
      <w:r>
        <w:noBreakHyphen/>
        <w:t>kezelést, csak akkor, ha ezt megbeszélte a kezelőorvosával.</w:t>
      </w:r>
    </w:p>
    <w:p w14:paraId="1DD04398" w14:textId="69C8D8F0" w:rsidR="00980933" w:rsidRPr="002538A8" w:rsidRDefault="00980933" w:rsidP="005F3596">
      <w:pPr>
        <w:pStyle w:val="EMEABodyText"/>
      </w:pPr>
    </w:p>
    <w:p w14:paraId="59BDCDA6" w14:textId="77777777" w:rsidR="00980933" w:rsidRPr="002538A8" w:rsidRDefault="00F36EFC" w:rsidP="005F3596">
      <w:pPr>
        <w:pStyle w:val="EMEABodyText"/>
      </w:pPr>
      <w:r>
        <w:t>Ha bármilyen további kérdése van a kezelésével vagy a gyógyszer alkalmazásával kapcsolatban, kérdezze meg kezelőorvosát.</w:t>
      </w:r>
    </w:p>
    <w:p w14:paraId="61873251" w14:textId="77777777" w:rsidR="00C72E52" w:rsidRPr="002538A8" w:rsidRDefault="00C72E52" w:rsidP="005F3596">
      <w:pPr>
        <w:pStyle w:val="EMEABodyText"/>
      </w:pPr>
    </w:p>
    <w:p w14:paraId="1AA2458A" w14:textId="77777777" w:rsidR="00B53A3A" w:rsidRPr="002538A8" w:rsidRDefault="00F36EFC" w:rsidP="005F3596">
      <w:pPr>
        <w:pStyle w:val="EMEABodyText"/>
      </w:pPr>
      <w:r>
        <w:t>Amikor a YERVOY</w:t>
      </w:r>
      <w:r>
        <w:noBreakHyphen/>
        <w:t>t nivolumabbal együtt, vagy nivolumabbal és kemoterápiával kombinációban alkalmazzák, először a nivolumabot kapja meg, utána a YERVOY</w:t>
      </w:r>
      <w:r>
        <w:noBreakHyphen/>
        <w:t>t, és végül a kemoterápiát adják be Önnek.</w:t>
      </w:r>
    </w:p>
    <w:p w14:paraId="5E527920" w14:textId="77777777" w:rsidR="00B53A3A" w:rsidRPr="002538A8" w:rsidRDefault="00B53A3A" w:rsidP="005F3596">
      <w:pPr>
        <w:pStyle w:val="EMEABodyText"/>
      </w:pPr>
    </w:p>
    <w:p w14:paraId="1CFDB118" w14:textId="77777777" w:rsidR="00C72E52" w:rsidRPr="002538A8" w:rsidRDefault="00F36EFC" w:rsidP="005F3596">
      <w:pPr>
        <w:pStyle w:val="EMEABodyText"/>
      </w:pPr>
      <w:r>
        <w:t>Kérjük, olvassa el a többi alkalmazott rákellenes gyógyszer betegtájékoztatóját is ahhoz, hogy megértse ezeknek a gyógyszereknek az alkalmazását. Ha bármilyen kérdése van ezekkel a gyógyszerekkel kapcsolatban, kérdezze meg kezelőorvosát.</w:t>
      </w:r>
    </w:p>
    <w:p w14:paraId="4B7FB1D8" w14:textId="77777777" w:rsidR="00C72E52" w:rsidRPr="002538A8" w:rsidRDefault="00C72E52" w:rsidP="005F3596">
      <w:pPr>
        <w:pStyle w:val="EMEABodyText"/>
      </w:pPr>
    </w:p>
    <w:p w14:paraId="103B1EC5" w14:textId="77777777" w:rsidR="00B90BB2" w:rsidRPr="002538A8" w:rsidRDefault="00B90BB2" w:rsidP="005F3596">
      <w:pPr>
        <w:pStyle w:val="EMEABodyText"/>
      </w:pPr>
    </w:p>
    <w:p w14:paraId="7CD69A49" w14:textId="77777777" w:rsidR="00C34CF9" w:rsidRPr="002538A8" w:rsidRDefault="00F36EFC" w:rsidP="005F3596">
      <w:pPr>
        <w:pStyle w:val="EMEAHeading2"/>
        <w:keepLines w:val="0"/>
      </w:pPr>
      <w:r>
        <w:t>4.</w:t>
      </w:r>
      <w:r>
        <w:tab/>
        <w:t>Lehetséges mellékhatások</w:t>
      </w:r>
    </w:p>
    <w:p w14:paraId="4FE9D529" w14:textId="77777777" w:rsidR="00980933" w:rsidRPr="002538A8" w:rsidRDefault="00980933" w:rsidP="005F3596">
      <w:pPr>
        <w:pStyle w:val="EMEABodyText"/>
        <w:keepNext/>
      </w:pPr>
    </w:p>
    <w:p w14:paraId="3850395D" w14:textId="77777777" w:rsidR="00F07D1E" w:rsidRPr="002538A8" w:rsidRDefault="00F36EFC" w:rsidP="005F3596">
      <w:pPr>
        <w:pStyle w:val="EMEABodyText"/>
      </w:pPr>
      <w:r>
        <w:t>Mint minden gyógyszer, így ez a gyógyszer is okozhat mellékhatásokat, amelyek azonban nem mindenkinél jelentkeznek. Kezelőorvosa meg fogja beszélni ezeket Önnel, és elmagyarázza a kezelése kockázatait és előnyeit.</w:t>
      </w:r>
    </w:p>
    <w:p w14:paraId="0E1E06AA" w14:textId="3BBF6346" w:rsidR="00980933" w:rsidRPr="002538A8" w:rsidRDefault="00980933" w:rsidP="005F3596">
      <w:pPr>
        <w:pStyle w:val="EMEABodyText"/>
        <w:rPr>
          <w:rFonts w:eastAsia="SimSun"/>
          <w:lang w:eastAsia="zh-CN"/>
        </w:rPr>
      </w:pPr>
    </w:p>
    <w:p w14:paraId="30F2504C" w14:textId="77777777" w:rsidR="00980933" w:rsidRPr="002538A8" w:rsidRDefault="00F36EFC" w:rsidP="005F3596">
      <w:pPr>
        <w:pStyle w:val="EMEAHeading2"/>
        <w:keepLines w:val="0"/>
      </w:pPr>
      <w:r>
        <w:t>Ismerje meg a gyulladás fontos tüneteit.</w:t>
      </w:r>
    </w:p>
    <w:p w14:paraId="5AFF3159" w14:textId="77777777" w:rsidR="00980933" w:rsidRPr="002538A8" w:rsidRDefault="00F36EFC" w:rsidP="005F3596">
      <w:pPr>
        <w:pStyle w:val="EMEABodyText"/>
      </w:pPr>
      <w:r>
        <w:t xml:space="preserve">A YERVOY az Ön immunrendszerére hat, és a szervezete egyes részein </w:t>
      </w:r>
      <w:r>
        <w:rPr>
          <w:b/>
        </w:rPr>
        <w:t xml:space="preserve">gyulladást </w:t>
      </w:r>
      <w:r>
        <w:t>okozhat.</w:t>
      </w:r>
    </w:p>
    <w:p w14:paraId="66688A8D" w14:textId="77777777" w:rsidR="00F07D1E" w:rsidRPr="002538A8" w:rsidRDefault="00F36EFC" w:rsidP="005F3596">
      <w:pPr>
        <w:pStyle w:val="EMEABodyText"/>
        <w:rPr>
          <w:b/>
        </w:rPr>
      </w:pPr>
      <w:r>
        <w:t>A gyulladás súlyosan károsíthatja a szervezetét, és néhány gyulladásos betegség életveszélyes lehet.</w:t>
      </w:r>
    </w:p>
    <w:p w14:paraId="431E262B" w14:textId="78B582D1" w:rsidR="00C72E52" w:rsidRPr="002538A8" w:rsidRDefault="00C72E52" w:rsidP="005F3596">
      <w:pPr>
        <w:pStyle w:val="EMEABodyText"/>
      </w:pPr>
    </w:p>
    <w:p w14:paraId="4BA17930" w14:textId="3B9BBDA9" w:rsidR="00F310AC" w:rsidRPr="002538A8" w:rsidRDefault="00F310AC" w:rsidP="002538A8">
      <w:pPr>
        <w:pStyle w:val="EMEABodyText"/>
        <w:keepNext/>
      </w:pPr>
      <w:r>
        <w:t>A 3 mg/ttkg ipilimumabot önmagában kapó betegeknél az alábbi mellékhatásokról számoltak be:</w:t>
      </w:r>
    </w:p>
    <w:p w14:paraId="032C8E0F" w14:textId="77777777" w:rsidR="00F310AC" w:rsidRPr="002538A8" w:rsidRDefault="00F310AC" w:rsidP="005F3596">
      <w:pPr>
        <w:pStyle w:val="EMEABodyText"/>
      </w:pPr>
    </w:p>
    <w:p w14:paraId="61F51A8D" w14:textId="0F75F28B" w:rsidR="00C72E52" w:rsidRPr="002538A8" w:rsidRDefault="00F36EFC" w:rsidP="00100767">
      <w:pPr>
        <w:pStyle w:val="EMEAHeading2"/>
        <w:keepLines w:val="0"/>
      </w:pPr>
      <w:r>
        <w:t>Nagyon gyakori (10 beteg közül több mint 1 beteget érinthet)</w:t>
      </w:r>
    </w:p>
    <w:p w14:paraId="133CFFD3" w14:textId="77777777" w:rsidR="00F07D1E" w:rsidRPr="002538A8" w:rsidRDefault="00F36EFC" w:rsidP="008D3B68">
      <w:pPr>
        <w:pStyle w:val="EMEABodyTextIndent"/>
        <w:numPr>
          <w:ilvl w:val="0"/>
          <w:numId w:val="22"/>
        </w:numPr>
        <w:ind w:left="567" w:hanging="567"/>
      </w:pPr>
      <w:r>
        <w:t>étvágytalanság,</w:t>
      </w:r>
    </w:p>
    <w:p w14:paraId="7416F24B" w14:textId="1B72E654" w:rsidR="00F07D1E" w:rsidRPr="002538A8" w:rsidRDefault="00F36EFC" w:rsidP="005F3596">
      <w:pPr>
        <w:pStyle w:val="EMEABodyTextIndent"/>
        <w:numPr>
          <w:ilvl w:val="0"/>
          <w:numId w:val="22"/>
        </w:numPr>
        <w:ind w:left="567" w:hanging="567"/>
      </w:pPr>
      <w:r>
        <w:t>hasmenés (híg, laza vagy puha széklet), hányás vagy betegnek érzi magát (hányinger), székrekedés, gyomorfájdalom,</w:t>
      </w:r>
    </w:p>
    <w:p w14:paraId="3BD9E390" w14:textId="7A0B9C6E" w:rsidR="00C72E52" w:rsidRPr="002538A8" w:rsidRDefault="00F36EFC" w:rsidP="008D3B68">
      <w:pPr>
        <w:pStyle w:val="EMEABodyTextIndent"/>
        <w:numPr>
          <w:ilvl w:val="0"/>
          <w:numId w:val="22"/>
        </w:numPr>
        <w:ind w:left="567" w:hanging="567"/>
      </w:pPr>
      <w:r>
        <w:t>bőrkiütés, viszketés,</w:t>
      </w:r>
    </w:p>
    <w:p w14:paraId="2AD85AF6" w14:textId="77777777" w:rsidR="00147263" w:rsidRPr="002538A8" w:rsidRDefault="00147263" w:rsidP="008D3B68">
      <w:pPr>
        <w:pStyle w:val="EMEABodyText"/>
        <w:keepNext/>
        <w:numPr>
          <w:ilvl w:val="0"/>
          <w:numId w:val="22"/>
        </w:numPr>
        <w:ind w:left="562" w:hanging="562"/>
      </w:pPr>
      <w:r>
        <w:t>izom-, csont-, ínszalag-, ín- és idegfájdalom,</w:t>
      </w:r>
    </w:p>
    <w:p w14:paraId="2F214A1D" w14:textId="5B39EC7E" w:rsidR="00F07D1E" w:rsidRPr="002538A8" w:rsidRDefault="00F36EFC" w:rsidP="005F3596">
      <w:pPr>
        <w:pStyle w:val="EMEABodyTextIndent"/>
        <w:keepNext/>
        <w:numPr>
          <w:ilvl w:val="0"/>
          <w:numId w:val="22"/>
        </w:numPr>
        <w:ind w:left="567" w:hanging="567"/>
      </w:pPr>
      <w:r>
        <w:t>fáradtság vagy gyengeség, az injekció beadási helyén kialakuló reakció, láz, oedema (duzzanat), fájdalom,</w:t>
      </w:r>
    </w:p>
    <w:p w14:paraId="4AEED6B3" w14:textId="2F5A1D42" w:rsidR="00C72E52" w:rsidRPr="002538A8" w:rsidRDefault="00C72E52" w:rsidP="005F3596">
      <w:pPr>
        <w:pStyle w:val="EMEABodyText"/>
        <w:keepNext/>
      </w:pPr>
    </w:p>
    <w:p w14:paraId="4746A729" w14:textId="77777777" w:rsidR="00F07D1E" w:rsidRPr="002538A8" w:rsidRDefault="00F36EFC" w:rsidP="005F3596">
      <w:pPr>
        <w:pStyle w:val="EMEABodyText"/>
        <w:keepNext/>
        <w:numPr>
          <w:ilvl w:val="1"/>
          <w:numId w:val="28"/>
        </w:numPr>
        <w:ind w:left="851" w:hanging="284"/>
      </w:pPr>
      <w:r>
        <w:rPr>
          <w:b/>
        </w:rPr>
        <w:t>Azonnal szóljon kezelőorvosának,</w:t>
      </w:r>
      <w:r>
        <w:t xml:space="preserve"> ha ezek közül a mellékhatások közül bármelyik jelentkezik Önnél.</w:t>
      </w:r>
    </w:p>
    <w:p w14:paraId="32CE33DA" w14:textId="2B250BE9" w:rsidR="00C72E52" w:rsidRPr="002538A8" w:rsidRDefault="00F36EFC" w:rsidP="005F3596">
      <w:pPr>
        <w:pStyle w:val="EMEABodyText"/>
        <w:ind w:left="851"/>
      </w:pPr>
      <w:r>
        <w:rPr>
          <w:b/>
        </w:rPr>
        <w:t>Ne próbálja meg a tüneteit más gyógyszerekkel kezelni.</w:t>
      </w:r>
    </w:p>
    <w:p w14:paraId="2BA80059" w14:textId="77777777" w:rsidR="00C72E52" w:rsidRPr="002538A8" w:rsidRDefault="00C72E52" w:rsidP="005F3596">
      <w:pPr>
        <w:pStyle w:val="EMEABodyText"/>
      </w:pPr>
    </w:p>
    <w:p w14:paraId="67221B1D" w14:textId="77777777" w:rsidR="00C72E52" w:rsidRPr="002538A8" w:rsidRDefault="00F36EFC" w:rsidP="005F3596">
      <w:pPr>
        <w:pStyle w:val="EMEAHeading2"/>
        <w:keepLines w:val="0"/>
      </w:pPr>
      <w:r>
        <w:t>Gyakori (10 beteg közül legfeljebb 1 beteget érinthet)</w:t>
      </w:r>
    </w:p>
    <w:p w14:paraId="206ECCDC" w14:textId="214BD1F5" w:rsidR="00147263" w:rsidRPr="002538A8" w:rsidRDefault="00147263" w:rsidP="00147263">
      <w:pPr>
        <w:pStyle w:val="EMEABodyTextIndent"/>
        <w:numPr>
          <w:ilvl w:val="0"/>
          <w:numId w:val="22"/>
        </w:numPr>
        <w:ind w:left="567" w:hanging="567"/>
      </w:pPr>
      <w:r>
        <w:t>a vér súlyos, baktériumok okozta fertőzése (sepsis), húgyúti fertőzés, légúti fertőzés,</w:t>
      </w:r>
    </w:p>
    <w:p w14:paraId="22771E00" w14:textId="54FA9BDB" w:rsidR="00C72E52" w:rsidRPr="002538A8" w:rsidRDefault="00F36EFC" w:rsidP="005F3596">
      <w:pPr>
        <w:pStyle w:val="EMEABodyTextIndent"/>
        <w:numPr>
          <w:ilvl w:val="0"/>
          <w:numId w:val="22"/>
        </w:numPr>
        <w:ind w:left="567" w:hanging="567"/>
      </w:pPr>
      <w:r>
        <w:t>daganatos fájdalom,</w:t>
      </w:r>
    </w:p>
    <w:p w14:paraId="2D3A0C9B" w14:textId="160A85C9" w:rsidR="00147263" w:rsidRPr="002538A8" w:rsidRDefault="00147263" w:rsidP="00147263">
      <w:pPr>
        <w:pStyle w:val="EMEABodyText"/>
        <w:numPr>
          <w:ilvl w:val="0"/>
          <w:numId w:val="22"/>
        </w:numPr>
        <w:ind w:left="540" w:hanging="540"/>
      </w:pPr>
      <w:r>
        <w:t>a vörösvértestek (amelyek az oxigént szállítják), a fehérvérsejtek (amelyek a fertőzések elleni küzdelemben fontosak) vagy a vérlemezkék (amelyek segítik a véralvadást) számának csökkenése,</w:t>
      </w:r>
    </w:p>
    <w:p w14:paraId="4EC6A025" w14:textId="77777777" w:rsidR="00C72E52" w:rsidRPr="002538A8" w:rsidRDefault="00F36EFC" w:rsidP="005F3596">
      <w:pPr>
        <w:pStyle w:val="EMEABodyTextIndent"/>
        <w:numPr>
          <w:ilvl w:val="0"/>
          <w:numId w:val="22"/>
        </w:numPr>
        <w:ind w:left="567" w:hanging="567"/>
      </w:pPr>
      <w:r>
        <w:t>a pajzsmirigy csökkent működése, ami fáradtságot, testtömeg</w:t>
      </w:r>
      <w:r>
        <w:noBreakHyphen/>
        <w:t>növekedést okozhat, az agy alapján elhelyezkedő ú.n. agyalapi mirigy csökkent működése (hipopituitarizmus) vagy gyulladása (hipofizitisz),</w:t>
      </w:r>
    </w:p>
    <w:p w14:paraId="34FA837C" w14:textId="77777777" w:rsidR="00C72E52" w:rsidRPr="002538A8" w:rsidRDefault="00F36EFC" w:rsidP="005F3596">
      <w:pPr>
        <w:pStyle w:val="EMEABodyTextIndent"/>
        <w:numPr>
          <w:ilvl w:val="0"/>
          <w:numId w:val="22"/>
        </w:numPr>
        <w:ind w:left="567" w:hanging="567"/>
      </w:pPr>
      <w:r>
        <w:t>kiszáradás,</w:t>
      </w:r>
    </w:p>
    <w:p w14:paraId="0992EFF0" w14:textId="1259185E" w:rsidR="00C72E52" w:rsidRPr="002538A8" w:rsidRDefault="00F36EFC" w:rsidP="005F3596">
      <w:pPr>
        <w:pStyle w:val="EMEABodyTextIndent"/>
        <w:numPr>
          <w:ilvl w:val="0"/>
          <w:numId w:val="22"/>
        </w:numPr>
        <w:ind w:left="567" w:hanging="567"/>
      </w:pPr>
      <w:r>
        <w:t>zavartság, depresszió,</w:t>
      </w:r>
    </w:p>
    <w:p w14:paraId="7C423A8F" w14:textId="2179021D" w:rsidR="00F07D1E" w:rsidRPr="002538A8" w:rsidRDefault="00147263" w:rsidP="005F3596">
      <w:pPr>
        <w:pStyle w:val="EMEABodyTextIndent"/>
        <w:numPr>
          <w:ilvl w:val="0"/>
          <w:numId w:val="22"/>
        </w:numPr>
        <w:ind w:left="567" w:hanging="567"/>
      </w:pPr>
      <w:r>
        <w:t>nagy mennyiségű folyadék felhalmozódása az agyban, idegkárosodás (ami fájdalmat, gyengeséget és görcsöket okoz), szédülés, fejfájás,</w:t>
      </w:r>
    </w:p>
    <w:p w14:paraId="02629125" w14:textId="4BC34959" w:rsidR="00C72E52" w:rsidRPr="002538A8" w:rsidRDefault="00F36EFC" w:rsidP="005F3596">
      <w:pPr>
        <w:pStyle w:val="EMEABodyTextIndent"/>
        <w:numPr>
          <w:ilvl w:val="0"/>
          <w:numId w:val="22"/>
        </w:numPr>
        <w:ind w:left="567" w:hanging="567"/>
      </w:pPr>
      <w:r>
        <w:t>homályos látás, szemfájdalom,</w:t>
      </w:r>
    </w:p>
    <w:p w14:paraId="1DE1B027" w14:textId="42C27EA0" w:rsidR="00147263" w:rsidRPr="002538A8" w:rsidRDefault="00147263" w:rsidP="00147263">
      <w:pPr>
        <w:pStyle w:val="EMEABodyText"/>
        <w:numPr>
          <w:ilvl w:val="0"/>
          <w:numId w:val="22"/>
        </w:numPr>
        <w:ind w:left="562" w:hanging="562"/>
      </w:pPr>
      <w:r>
        <w:t>szabálytalan szívverés, szívritmuszavar,</w:t>
      </w:r>
    </w:p>
    <w:p w14:paraId="1A66E5A0" w14:textId="77777777" w:rsidR="00C72E52" w:rsidRPr="002538A8" w:rsidRDefault="00F36EFC" w:rsidP="005F3596">
      <w:pPr>
        <w:pStyle w:val="EMEABodyTextIndent"/>
        <w:numPr>
          <w:ilvl w:val="0"/>
          <w:numId w:val="22"/>
        </w:numPr>
        <w:ind w:left="567" w:hanging="567"/>
      </w:pPr>
      <w:r>
        <w:t>alacsony vérnyomás, az arc és a nyak átmeneti kivörösödése, kifejezett forróság érzése verejtékezéssel és gyors szívverés,</w:t>
      </w:r>
    </w:p>
    <w:p w14:paraId="4DC5A966" w14:textId="2BD1474C" w:rsidR="00F07D1E" w:rsidRPr="002538A8" w:rsidRDefault="00F36EFC" w:rsidP="005F3596">
      <w:pPr>
        <w:pStyle w:val="EMEABodyTextIndent"/>
        <w:numPr>
          <w:ilvl w:val="0"/>
          <w:numId w:val="22"/>
        </w:numPr>
        <w:ind w:left="567" w:hanging="567"/>
      </w:pPr>
      <w:r>
        <w:t>légszomj (diszpnoé), köhögés, szénanátha,</w:t>
      </w:r>
    </w:p>
    <w:p w14:paraId="34EBDF11" w14:textId="46A503D1" w:rsidR="00F07D1E" w:rsidRPr="002538A8" w:rsidRDefault="00F36EFC" w:rsidP="005F3596">
      <w:pPr>
        <w:pStyle w:val="EMEABodyTextIndent"/>
        <w:numPr>
          <w:ilvl w:val="0"/>
          <w:numId w:val="22"/>
        </w:numPr>
        <w:ind w:left="567" w:hanging="567"/>
      </w:pPr>
      <w:r>
        <w:t>gyomor</w:t>
      </w:r>
      <w:r>
        <w:noBreakHyphen/>
        <w:t xml:space="preserve"> vagy bélvérzés, a belek gyulladása (vastagbélgyulladás), gyomorégés, szájüregi fekélyek és szájnyálkahártya gyulladás (sztomatitisz),</w:t>
      </w:r>
    </w:p>
    <w:p w14:paraId="27989675" w14:textId="33007DEE" w:rsidR="00C72E52" w:rsidRPr="002538A8" w:rsidRDefault="00F36EFC" w:rsidP="005F3596">
      <w:pPr>
        <w:pStyle w:val="EMEABodyTextIndent"/>
        <w:numPr>
          <w:ilvl w:val="0"/>
          <w:numId w:val="22"/>
        </w:numPr>
        <w:ind w:left="567" w:hanging="567"/>
      </w:pPr>
      <w:r>
        <w:t>kóros májfunkciós vizsgálati eredmények,</w:t>
      </w:r>
    </w:p>
    <w:p w14:paraId="23D0C811" w14:textId="77777777" w:rsidR="00C72E52" w:rsidRPr="002538A8" w:rsidRDefault="00F36EFC" w:rsidP="005F3596">
      <w:pPr>
        <w:pStyle w:val="EMEABodyTextIndent"/>
        <w:numPr>
          <w:ilvl w:val="0"/>
          <w:numId w:val="22"/>
        </w:numPr>
        <w:ind w:left="567" w:hanging="567"/>
      </w:pPr>
      <w:r>
        <w:t>egy adott szerv belső felszínét borító nyálkahártya gyulladása,</w:t>
      </w:r>
    </w:p>
    <w:p w14:paraId="1B980B8B" w14:textId="77777777" w:rsidR="00C72E52" w:rsidRPr="002538A8" w:rsidRDefault="00F36EFC" w:rsidP="005F3596">
      <w:pPr>
        <w:pStyle w:val="EMEABodyTextIndent"/>
        <w:numPr>
          <w:ilvl w:val="0"/>
          <w:numId w:val="22"/>
        </w:numPr>
        <w:ind w:left="567" w:hanging="567"/>
      </w:pPr>
      <w:r>
        <w:t>a bőr gyulladása és kivörösödése, a bőr színének foltokban történő megváltozása (vitiligó), csalánkiütés (viszkető, kidudorodó bőrkiütés), hajhullás vagy a hajszálak elvékonyodása, erős éjszakai izzadás, száraz bőr,</w:t>
      </w:r>
    </w:p>
    <w:p w14:paraId="32FFA565" w14:textId="3D3072DC" w:rsidR="00C72E52" w:rsidRPr="002538A8" w:rsidRDefault="00F36EFC" w:rsidP="005F3596">
      <w:pPr>
        <w:pStyle w:val="EMEABodyTextIndent"/>
        <w:numPr>
          <w:ilvl w:val="0"/>
          <w:numId w:val="22"/>
        </w:numPr>
        <w:ind w:left="567" w:hanging="567"/>
        <w:rPr>
          <w:spacing w:val="3"/>
        </w:rPr>
      </w:pPr>
      <w:r>
        <w:t>izom</w:t>
      </w:r>
      <w:r>
        <w:noBreakHyphen/>
        <w:t xml:space="preserve"> és ízületi fájdalom (artralgia), izomgörcs, az ízületek gyulladása (artritisz),</w:t>
      </w:r>
    </w:p>
    <w:p w14:paraId="06B340A3" w14:textId="396FA8EA" w:rsidR="00147263" w:rsidRPr="002538A8" w:rsidRDefault="00147263" w:rsidP="00147263">
      <w:pPr>
        <w:pStyle w:val="EMEABodyText"/>
        <w:numPr>
          <w:ilvl w:val="0"/>
          <w:numId w:val="22"/>
        </w:numPr>
        <w:ind w:left="562" w:hanging="562"/>
      </w:pPr>
      <w:r>
        <w:t>veseelégtelenség.</w:t>
      </w:r>
    </w:p>
    <w:p w14:paraId="1478DBA0" w14:textId="43903B92" w:rsidR="00C72E52" w:rsidRPr="002538A8" w:rsidRDefault="00F36EFC" w:rsidP="005F3596">
      <w:pPr>
        <w:pStyle w:val="EMEABodyTextIndent"/>
        <w:numPr>
          <w:ilvl w:val="0"/>
          <w:numId w:val="22"/>
        </w:numPr>
        <w:ind w:left="567" w:hanging="567"/>
      </w:pPr>
      <w:r>
        <w:t>borzongás, energiahiány</w:t>
      </w:r>
    </w:p>
    <w:p w14:paraId="7B8E4AFC" w14:textId="77777777" w:rsidR="00C72E52" w:rsidRPr="002538A8" w:rsidRDefault="00F36EFC" w:rsidP="005F3596">
      <w:pPr>
        <w:pStyle w:val="EMEABodyTextIndent"/>
        <w:keepNext/>
        <w:numPr>
          <w:ilvl w:val="0"/>
          <w:numId w:val="22"/>
        </w:numPr>
        <w:ind w:left="567" w:hanging="567"/>
      </w:pPr>
      <w:r>
        <w:t>influenzaszerű tünetek,</w:t>
      </w:r>
    </w:p>
    <w:p w14:paraId="1CDF98CA" w14:textId="77777777" w:rsidR="00C72E52" w:rsidRPr="002538A8" w:rsidRDefault="00F36EFC" w:rsidP="005F3596">
      <w:pPr>
        <w:pStyle w:val="EMEABodyTextIndent"/>
        <w:keepNext/>
        <w:numPr>
          <w:ilvl w:val="0"/>
          <w:numId w:val="22"/>
        </w:numPr>
        <w:ind w:left="567" w:hanging="567"/>
      </w:pPr>
      <w:r>
        <w:t>testtömegcsökkenés.</w:t>
      </w:r>
    </w:p>
    <w:p w14:paraId="48F53EF2" w14:textId="77777777" w:rsidR="00A75FB0" w:rsidRPr="002538A8" w:rsidRDefault="00A75FB0" w:rsidP="005F3596">
      <w:pPr>
        <w:pStyle w:val="EMEABodyText"/>
        <w:keepNext/>
      </w:pPr>
    </w:p>
    <w:p w14:paraId="4674201B" w14:textId="77777777" w:rsidR="00F07D1E" w:rsidRPr="002538A8" w:rsidRDefault="00F36EFC" w:rsidP="005F3596">
      <w:pPr>
        <w:pStyle w:val="EMEABodyText"/>
        <w:keepNext/>
        <w:numPr>
          <w:ilvl w:val="1"/>
          <w:numId w:val="28"/>
        </w:numPr>
        <w:ind w:left="851" w:hanging="284"/>
      </w:pPr>
      <w:r>
        <w:rPr>
          <w:b/>
        </w:rPr>
        <w:t>Azonnal szóljon kezelőorvosának,</w:t>
      </w:r>
      <w:r>
        <w:t xml:space="preserve"> ha ezek közül a mellékhatások közül bármelyik jelentkezik Önnél.</w:t>
      </w:r>
    </w:p>
    <w:p w14:paraId="5F44190D" w14:textId="57D94D37" w:rsidR="00C72E52" w:rsidRPr="002538A8" w:rsidRDefault="00F36EFC" w:rsidP="005F3596">
      <w:pPr>
        <w:pStyle w:val="EMEABodyText"/>
        <w:keepNext/>
        <w:ind w:left="851"/>
      </w:pPr>
      <w:r>
        <w:rPr>
          <w:b/>
        </w:rPr>
        <w:t>Ne próbálja meg a tüneteit más gyógyszerekkel kezelni.</w:t>
      </w:r>
    </w:p>
    <w:p w14:paraId="5281F604" w14:textId="77777777" w:rsidR="00C72E52" w:rsidRPr="002538A8" w:rsidRDefault="00C72E52" w:rsidP="005F3596">
      <w:pPr>
        <w:pStyle w:val="EMEABodyText"/>
      </w:pPr>
    </w:p>
    <w:p w14:paraId="5EC7DFAD" w14:textId="77777777" w:rsidR="00C72E52" w:rsidRPr="002538A8" w:rsidRDefault="00F36EFC" w:rsidP="005F3596">
      <w:pPr>
        <w:pStyle w:val="EMEAHeading2"/>
        <w:keepLines w:val="0"/>
      </w:pPr>
      <w:r>
        <w:t>Nem gyakori (100 beteg közül legfeljebb 1 beteget érinthet)</w:t>
      </w:r>
    </w:p>
    <w:p w14:paraId="34DCE317" w14:textId="571595F6" w:rsidR="00C72E52" w:rsidRPr="002538A8" w:rsidRDefault="00F36EFC" w:rsidP="005F3596">
      <w:pPr>
        <w:pStyle w:val="EMEABodyTextIndent"/>
        <w:numPr>
          <w:ilvl w:val="0"/>
          <w:numId w:val="22"/>
        </w:numPr>
        <w:ind w:left="567" w:hanging="567"/>
      </w:pPr>
      <w:r>
        <w:t>a vér súlyos, baktériumok okozta fertőzése (szeptikus sokk), gyulladás az agy vagy a gerincvelő körül, a gyomor és a belek gyulladása, a bélfal gyulladása (ami lázat, hányást és hasi fájdalmat okoz), tüdőfertőzés (tüdőgyulladás)</w:t>
      </w:r>
    </w:p>
    <w:p w14:paraId="1900AAC5" w14:textId="41FA54EB" w:rsidR="00C72E52" w:rsidRPr="002538A8" w:rsidRDefault="00F36EFC" w:rsidP="005F3596">
      <w:pPr>
        <w:pStyle w:val="EMEABodyTextIndent"/>
        <w:numPr>
          <w:ilvl w:val="0"/>
          <w:numId w:val="22"/>
        </w:numPr>
        <w:ind w:left="567" w:hanging="567"/>
      </w:pPr>
      <w:r>
        <w:t>a szervezetben lévő rákos daganat okozta tünetegyüttes, például magas kalcium</w:t>
      </w:r>
      <w:r>
        <w:noBreakHyphen/>
        <w:t xml:space="preserve"> és koleszterinszint a vérben, valamint alacsony vércukorszint (ún. paraneopláziás – a daganatok jelenlétét kísérő – tünetegyüttes),</w:t>
      </w:r>
    </w:p>
    <w:p w14:paraId="3B988327" w14:textId="1837C125" w:rsidR="00147263" w:rsidRPr="002538A8" w:rsidRDefault="00147263" w:rsidP="00147263">
      <w:pPr>
        <w:pStyle w:val="EMEABodyText"/>
        <w:numPr>
          <w:ilvl w:val="0"/>
          <w:numId w:val="22"/>
        </w:numPr>
        <w:ind w:left="540" w:hanging="540"/>
      </w:pPr>
      <w:r>
        <w:t>az eozinofil sejtek (egy fehérvérsejttípus) számának növekedése,</w:t>
      </w:r>
    </w:p>
    <w:p w14:paraId="49A410FF" w14:textId="77777777" w:rsidR="00C72E52" w:rsidRPr="002538A8" w:rsidRDefault="00F36EFC" w:rsidP="005F3596">
      <w:pPr>
        <w:pStyle w:val="EMEABodyTextIndent"/>
        <w:numPr>
          <w:ilvl w:val="0"/>
          <w:numId w:val="22"/>
        </w:numPr>
        <w:ind w:left="567" w:hanging="567"/>
      </w:pPr>
      <w:r>
        <w:t>allergiás reakció,</w:t>
      </w:r>
    </w:p>
    <w:p w14:paraId="5E2B2D73" w14:textId="77777777" w:rsidR="00F07D1E" w:rsidRPr="002538A8" w:rsidRDefault="00F36EFC" w:rsidP="005F3596">
      <w:pPr>
        <w:pStyle w:val="EMEABodyTextIndent"/>
        <w:numPr>
          <w:ilvl w:val="0"/>
          <w:numId w:val="22"/>
        </w:numPr>
        <w:ind w:left="567" w:hanging="567"/>
      </w:pPr>
      <w:r>
        <w:t>a mellékvesék által termelt hormonok csökkent elválasztása (ezek a mirigyek a vesék felett helyezkednek el), a pajzsmirigy fokozott működése, ami szapora szívverést, verejtékezést és fogyást okozhat, a nemi hormonokat termelő mirigyek működészavara,</w:t>
      </w:r>
    </w:p>
    <w:p w14:paraId="72B7F979" w14:textId="70007F93" w:rsidR="00C72E52" w:rsidRPr="002538A8" w:rsidRDefault="00F36EFC" w:rsidP="005F3596">
      <w:pPr>
        <w:pStyle w:val="EMEABodyTextIndent"/>
        <w:numPr>
          <w:ilvl w:val="0"/>
          <w:numId w:val="22"/>
        </w:numPr>
        <w:ind w:left="567" w:hanging="567"/>
      </w:pPr>
      <w:r>
        <w:t>csökkent mellékveseműködés, amit a hipotalamusz (az agy része) csökkent működése okoz,</w:t>
      </w:r>
    </w:p>
    <w:p w14:paraId="16EA863A" w14:textId="3EA09BA1" w:rsidR="00C72E52" w:rsidRPr="002538A8" w:rsidRDefault="00F36EFC" w:rsidP="005F3596">
      <w:pPr>
        <w:pStyle w:val="EMEABodyTextIndent"/>
        <w:numPr>
          <w:ilvl w:val="0"/>
          <w:numId w:val="21"/>
        </w:numPr>
        <w:ind w:left="567" w:hanging="567"/>
      </w:pPr>
      <w:r>
        <w:t>a daganat kezelése után jelentkező anyagcsereszövődmények, amelyeket a vér magas kálium- és foszfátszintje, valamint a vér alacsony kalciumszintje jellemez (ún. daganatszétesést kísérő tünetegyüttes),</w:t>
      </w:r>
    </w:p>
    <w:p w14:paraId="3E2C2EDF" w14:textId="7226E94A" w:rsidR="00C72E52" w:rsidRPr="002538A8" w:rsidRDefault="00F36EFC" w:rsidP="005F3596">
      <w:pPr>
        <w:pStyle w:val="EMEABodyTextIndent"/>
        <w:numPr>
          <w:ilvl w:val="0"/>
          <w:numId w:val="22"/>
        </w:numPr>
        <w:ind w:left="567" w:hanging="567"/>
      </w:pPr>
      <w:r>
        <w:t>a szellemi képességek megváltozása, csökkent nemi vágy,</w:t>
      </w:r>
    </w:p>
    <w:p w14:paraId="400EE5A5" w14:textId="59D09D70" w:rsidR="00C72E52" w:rsidRPr="002538A8" w:rsidRDefault="00F36EFC" w:rsidP="005F3596">
      <w:pPr>
        <w:pStyle w:val="EMEABodyTextIndent"/>
        <w:numPr>
          <w:ilvl w:val="0"/>
          <w:numId w:val="22"/>
        </w:numPr>
        <w:ind w:left="567" w:hanging="567"/>
      </w:pPr>
      <w:r>
        <w:t>az idegek súlyos, és esetleg halálos gyulladása, ami a végtagok fájdalmát, gyengeségét vagy bénulását okozza (Guillain–Barré szindróma), ájulás, az agyidegek gyulladása, a mozgáskoordináció zavara (ataxia), remegés, rövid ideig tartó, önkéntelen izomösszehúzódás, beszédzavar,</w:t>
      </w:r>
    </w:p>
    <w:p w14:paraId="168CD378" w14:textId="77777777" w:rsidR="00C72E52" w:rsidRPr="002538A8" w:rsidRDefault="00F36EFC" w:rsidP="005F3596">
      <w:pPr>
        <w:pStyle w:val="EMEABodyTextIndent"/>
        <w:numPr>
          <w:ilvl w:val="0"/>
          <w:numId w:val="22"/>
        </w:numPr>
        <w:ind w:left="567" w:hanging="567"/>
      </w:pPr>
      <w:r>
        <w:t>a szem gyulladása (kötőhártya</w:t>
      </w:r>
      <w:r>
        <w:noBreakHyphen/>
        <w:t>gyulladás), bevérzés a szemben, a szem színes részének (szivárványhártya) gyulladása, látáscsökkenés, idegentestérzés a szemekben, vizenyős, könnyező szemek, a szem vizenyője, a szemhéjak gyulladása,</w:t>
      </w:r>
    </w:p>
    <w:p w14:paraId="1EC3C87A" w14:textId="77777777" w:rsidR="00C72E52" w:rsidRPr="002538A8" w:rsidRDefault="00F36EFC" w:rsidP="005F3596">
      <w:pPr>
        <w:pStyle w:val="EMEABodyTextIndent"/>
        <w:numPr>
          <w:ilvl w:val="0"/>
          <w:numId w:val="22"/>
        </w:numPr>
        <w:ind w:left="567" w:hanging="567"/>
      </w:pPr>
      <w:r>
        <w:t>a vérerek gyulladása, az erek betegsége, a végtagok vérellátásának csökkenése, felálláskor jelentkező alacsony vérnyomás,</w:t>
      </w:r>
    </w:p>
    <w:p w14:paraId="57EEBB3F" w14:textId="7CCB4124" w:rsidR="00C72E52" w:rsidRPr="002538A8" w:rsidRDefault="00F36EFC" w:rsidP="005F3596">
      <w:pPr>
        <w:pStyle w:val="EMEABodyTextIndent"/>
        <w:numPr>
          <w:ilvl w:val="0"/>
          <w:numId w:val="22"/>
        </w:numPr>
        <w:ind w:left="567" w:hanging="567"/>
      </w:pPr>
      <w:r>
        <w:t>kifejezett nehézlégzés, folyadék felhalmozódás a tüdőkben, tüdőgyulladás</w:t>
      </w:r>
    </w:p>
    <w:p w14:paraId="7C92524D" w14:textId="3D3B7FD7" w:rsidR="00C72E52" w:rsidRPr="002538A8" w:rsidRDefault="00F36EFC" w:rsidP="005F3596">
      <w:pPr>
        <w:pStyle w:val="EMEABodyTextIndent"/>
        <w:numPr>
          <w:ilvl w:val="0"/>
          <w:numId w:val="22"/>
        </w:numPr>
        <w:ind w:left="567" w:hanging="567"/>
      </w:pPr>
      <w:r>
        <w:t>a bélfal átfúródása, a vékonybél gyulladása, a bél vagy a hasnyálmirigy gyulladása (pankreatitisz), peptikus fekély, a nyelőcső gyulladása, bélelzáródás, a végbélnyílás és a végbél falának gyulladása (amit a véres széklet és a gyakori székelési inger jelez),</w:t>
      </w:r>
    </w:p>
    <w:p w14:paraId="146C3BD4" w14:textId="77777777" w:rsidR="00C72E52" w:rsidRPr="002538A8" w:rsidRDefault="00F36EFC" w:rsidP="005F3596">
      <w:pPr>
        <w:pStyle w:val="EMEABodyTextIndent"/>
        <w:numPr>
          <w:ilvl w:val="0"/>
          <w:numId w:val="22"/>
        </w:numPr>
        <w:ind w:left="567" w:hanging="567"/>
      </w:pPr>
      <w:r>
        <w:t>májelégtelenség, a máj gyulladása, májnagyobbodás, a bőr vagy a szemek besárgulása (sárgaság),</w:t>
      </w:r>
    </w:p>
    <w:p w14:paraId="173FDE34" w14:textId="77777777" w:rsidR="00C72E52" w:rsidRPr="002538A8" w:rsidRDefault="00F36EFC" w:rsidP="005F3596">
      <w:pPr>
        <w:pStyle w:val="EMEABodyTextIndent"/>
        <w:numPr>
          <w:ilvl w:val="0"/>
          <w:numId w:val="22"/>
        </w:numPr>
        <w:ind w:left="567" w:hanging="567"/>
      </w:pPr>
      <w:r>
        <w:t>a bőr súlyos, esetleg halállal járó lehámlása (toxikus epidermális nekrolízis),</w:t>
      </w:r>
    </w:p>
    <w:p w14:paraId="083C2E7C" w14:textId="2EA43EB0" w:rsidR="00C72E52" w:rsidRPr="002538A8" w:rsidRDefault="00F36EFC" w:rsidP="005F3596">
      <w:pPr>
        <w:pStyle w:val="EMEABodyTextIndent"/>
        <w:numPr>
          <w:ilvl w:val="0"/>
          <w:numId w:val="22"/>
        </w:numPr>
        <w:ind w:left="567" w:hanging="567"/>
      </w:pPr>
      <w:r>
        <w:t>az izmok gyulladása, ami a csípő és a váll fájdalmával vagy az ízület merevségével jár,</w:t>
      </w:r>
    </w:p>
    <w:p w14:paraId="07D00A5D" w14:textId="6A288EAA" w:rsidR="00C72E52" w:rsidRPr="002538A8" w:rsidRDefault="00F36EFC" w:rsidP="005F3596">
      <w:pPr>
        <w:pStyle w:val="EMEABodyTextIndent"/>
        <w:numPr>
          <w:ilvl w:val="0"/>
          <w:numId w:val="19"/>
        </w:numPr>
        <w:ind w:left="567" w:hanging="567"/>
      </w:pPr>
      <w:r>
        <w:t>vese</w:t>
      </w:r>
      <w:r>
        <w:noBreakHyphen/>
        <w:t xml:space="preserve"> vagy központi idegrendszeri gyulladás,</w:t>
      </w:r>
    </w:p>
    <w:p w14:paraId="532A57EB" w14:textId="77777777" w:rsidR="00C72E52" w:rsidRPr="002538A8" w:rsidRDefault="00F36EFC" w:rsidP="005F3596">
      <w:pPr>
        <w:pStyle w:val="EMEABodyTextIndent"/>
        <w:numPr>
          <w:ilvl w:val="0"/>
          <w:numId w:val="19"/>
        </w:numPr>
        <w:ind w:left="567" w:hanging="567"/>
      </w:pPr>
      <w:r>
        <w:t>többszervi gyulladás,</w:t>
      </w:r>
    </w:p>
    <w:p w14:paraId="1A7BACD0" w14:textId="77777777" w:rsidR="00C72E52" w:rsidRPr="002538A8" w:rsidRDefault="00F36EFC" w:rsidP="005F3596">
      <w:pPr>
        <w:pStyle w:val="EMEABodyTextIndent"/>
        <w:numPr>
          <w:ilvl w:val="0"/>
          <w:numId w:val="19"/>
        </w:numPr>
        <w:ind w:left="567" w:hanging="567"/>
      </w:pPr>
      <w:r>
        <w:t>a vázizmok gyulladása,</w:t>
      </w:r>
    </w:p>
    <w:p w14:paraId="15A16442" w14:textId="77777777" w:rsidR="00C72E52" w:rsidRPr="002538A8" w:rsidRDefault="00F36EFC" w:rsidP="005F3596">
      <w:pPr>
        <w:pStyle w:val="EMEABodyTextIndent"/>
        <w:numPr>
          <w:ilvl w:val="0"/>
          <w:numId w:val="19"/>
        </w:numPr>
        <w:ind w:left="567" w:hanging="567"/>
      </w:pPr>
      <w:r>
        <w:t>izomgyengeség,</w:t>
      </w:r>
    </w:p>
    <w:p w14:paraId="6B8FF065" w14:textId="30F60EC3" w:rsidR="00C72E52" w:rsidRPr="002538A8" w:rsidRDefault="00F36EFC" w:rsidP="005F3596">
      <w:pPr>
        <w:pStyle w:val="EMEABodyTextIndent"/>
        <w:numPr>
          <w:ilvl w:val="0"/>
          <w:numId w:val="22"/>
        </w:numPr>
        <w:ind w:left="567" w:hanging="567"/>
      </w:pPr>
      <w:r>
        <w:t>vesebetegség,</w:t>
      </w:r>
    </w:p>
    <w:p w14:paraId="0C064A48" w14:textId="77777777" w:rsidR="00C72E52" w:rsidRPr="002538A8" w:rsidRDefault="00F36EFC" w:rsidP="005F3596">
      <w:pPr>
        <w:pStyle w:val="EMEABodyTextIndent"/>
        <w:numPr>
          <w:ilvl w:val="0"/>
          <w:numId w:val="22"/>
        </w:numPr>
        <w:ind w:left="567" w:hanging="567"/>
      </w:pPr>
      <w:r>
        <w:t>a menstruációs ciklus elmaradása,</w:t>
      </w:r>
    </w:p>
    <w:p w14:paraId="685C5BBC" w14:textId="77777777" w:rsidR="00C72E52" w:rsidRPr="002538A8" w:rsidRDefault="00F36EFC" w:rsidP="005F3596">
      <w:pPr>
        <w:pStyle w:val="EMEABodyTextIndent"/>
        <w:numPr>
          <w:ilvl w:val="0"/>
          <w:numId w:val="22"/>
        </w:numPr>
        <w:ind w:left="567" w:hanging="567"/>
      </w:pPr>
      <w:r>
        <w:t>több szerv működészavara, a gyógyszer infúziójának beadásával összefüggő reakciók,</w:t>
      </w:r>
    </w:p>
    <w:p w14:paraId="3A382240" w14:textId="77777777" w:rsidR="00C72E52" w:rsidRPr="002538A8" w:rsidRDefault="00F36EFC" w:rsidP="005F3596">
      <w:pPr>
        <w:pStyle w:val="EMEABodyTextIndent"/>
        <w:keepNext/>
        <w:numPr>
          <w:ilvl w:val="0"/>
          <w:numId w:val="17"/>
        </w:numPr>
        <w:tabs>
          <w:tab w:val="num" w:pos="567"/>
        </w:tabs>
        <w:ind w:left="567" w:hanging="567"/>
      </w:pPr>
      <w:r>
        <w:t>a haj színének megváltozása.</w:t>
      </w:r>
    </w:p>
    <w:p w14:paraId="1686BAC2" w14:textId="77777777" w:rsidR="009A2A20" w:rsidRPr="002538A8" w:rsidRDefault="00F36EFC" w:rsidP="005F3596">
      <w:pPr>
        <w:pStyle w:val="EMEABodyTextIndent"/>
        <w:keepNext/>
        <w:numPr>
          <w:ilvl w:val="0"/>
          <w:numId w:val="17"/>
        </w:numPr>
        <w:tabs>
          <w:tab w:val="num" w:pos="567"/>
        </w:tabs>
        <w:ind w:left="567" w:hanging="567"/>
      </w:pPr>
      <w:r>
        <w:t>húgyhólyaggyulladás. A jelek és tünetek közé tartozhat a gyakori és/vagy fájdalmas vizeletürítés, a sürgető vizelési inger, a véres vizelet, valamint az alhasi fájdalom vagy nyomásérzés.</w:t>
      </w:r>
    </w:p>
    <w:p w14:paraId="49B75F38" w14:textId="77777777" w:rsidR="00A75FB0" w:rsidRPr="002538A8" w:rsidRDefault="00A75FB0" w:rsidP="005F3596">
      <w:pPr>
        <w:pStyle w:val="EMEABodyText"/>
        <w:keepNext/>
      </w:pPr>
    </w:p>
    <w:p w14:paraId="5349074A" w14:textId="77777777" w:rsidR="00F07D1E" w:rsidRPr="002538A8" w:rsidRDefault="00F36EFC" w:rsidP="005F3596">
      <w:pPr>
        <w:pStyle w:val="EMEABodyText"/>
        <w:keepNext/>
        <w:numPr>
          <w:ilvl w:val="1"/>
          <w:numId w:val="28"/>
        </w:numPr>
        <w:ind w:left="851" w:hanging="284"/>
        <w:rPr>
          <w:b/>
        </w:rPr>
      </w:pPr>
      <w:r>
        <w:rPr>
          <w:b/>
        </w:rPr>
        <w:t>Azonnal szóljon kezelőorvosának,</w:t>
      </w:r>
      <w:r>
        <w:t xml:space="preserve"> ha ezek közül a mellékhatások közül bármelyik jelentkezik Önnél.</w:t>
      </w:r>
    </w:p>
    <w:p w14:paraId="3E71DED9" w14:textId="397B8924" w:rsidR="00C72E52" w:rsidRPr="002538A8" w:rsidRDefault="00F36EFC" w:rsidP="005F3596">
      <w:pPr>
        <w:pStyle w:val="EMEABodyText"/>
        <w:keepNext/>
        <w:ind w:left="851"/>
      </w:pPr>
      <w:r>
        <w:rPr>
          <w:b/>
        </w:rPr>
        <w:t>Ne próbálja meg a tüneteit más gyógyszerekkel kezelni.</w:t>
      </w:r>
    </w:p>
    <w:p w14:paraId="317EF709" w14:textId="77777777" w:rsidR="00C72E52" w:rsidRPr="002538A8" w:rsidRDefault="00C72E52" w:rsidP="005F3596">
      <w:pPr>
        <w:pStyle w:val="EMEABodyText"/>
        <w:rPr>
          <w:b/>
          <w:bCs/>
        </w:rPr>
      </w:pPr>
    </w:p>
    <w:p w14:paraId="6ED7E3B1" w14:textId="498821BE" w:rsidR="00C72E52" w:rsidRPr="002538A8" w:rsidRDefault="00F36EFC" w:rsidP="005F3596">
      <w:pPr>
        <w:pStyle w:val="EMEAHeading2"/>
        <w:keepLines w:val="0"/>
      </w:pPr>
      <w:r>
        <w:t>Ritka (1000 beteg közül legfeljebb 1 beteget érinthet)</w:t>
      </w:r>
    </w:p>
    <w:p w14:paraId="6B46EBD1" w14:textId="77777777" w:rsidR="00C72E52" w:rsidRPr="002538A8" w:rsidRDefault="00F36EFC" w:rsidP="005F3596">
      <w:pPr>
        <w:pStyle w:val="EMEABodyTextIndent"/>
        <w:numPr>
          <w:ilvl w:val="0"/>
          <w:numId w:val="20"/>
        </w:numPr>
        <w:ind w:left="567" w:hanging="567"/>
      </w:pPr>
      <w:r>
        <w:t>az erek gyulladásos megbetegedése (leggyakrabban a fej verőereié),</w:t>
      </w:r>
    </w:p>
    <w:p w14:paraId="24A26138" w14:textId="77777777" w:rsidR="00147263" w:rsidRPr="002538A8" w:rsidRDefault="00147263" w:rsidP="00147263">
      <w:pPr>
        <w:pStyle w:val="EMEABodyTextIndent"/>
        <w:numPr>
          <w:ilvl w:val="0"/>
          <w:numId w:val="20"/>
        </w:numPr>
        <w:ind w:left="567" w:hanging="567"/>
      </w:pPr>
      <w:r>
        <w:t>a pajzsmirigy duzzanata (thyroiditis),</w:t>
      </w:r>
    </w:p>
    <w:p w14:paraId="791215E8" w14:textId="0C9DB870" w:rsidR="00C72E52" w:rsidRPr="002538A8" w:rsidRDefault="00F36EFC" w:rsidP="005F3596">
      <w:pPr>
        <w:pStyle w:val="EMEABodyTextIndent"/>
        <w:numPr>
          <w:ilvl w:val="0"/>
          <w:numId w:val="20"/>
        </w:numPr>
        <w:ind w:left="567" w:hanging="567"/>
      </w:pPr>
      <w:r>
        <w:t>bőrbetegség, amire a pikkelyszerű hámlással borított, száraz, vörös foltok a jellemzőek (pikkelysömör),</w:t>
      </w:r>
    </w:p>
    <w:p w14:paraId="45DF5107" w14:textId="77777777" w:rsidR="00C72E52" w:rsidRPr="002538A8" w:rsidRDefault="00F36EFC" w:rsidP="005F3596">
      <w:pPr>
        <w:pStyle w:val="EMEABodyTextIndent"/>
        <w:numPr>
          <w:ilvl w:val="0"/>
          <w:numId w:val="20"/>
        </w:numPr>
        <w:ind w:left="567" w:hanging="567"/>
      </w:pPr>
      <w:r>
        <w:t>a bőr gyulladása és vörössége (eritéma multiforme),</w:t>
      </w:r>
    </w:p>
    <w:p w14:paraId="4061005F" w14:textId="31CE9762" w:rsidR="00C33A24" w:rsidRPr="002538A8" w:rsidRDefault="00F36EFC" w:rsidP="00147263">
      <w:pPr>
        <w:pStyle w:val="EMEABodyTextIndent"/>
        <w:numPr>
          <w:ilvl w:val="0"/>
          <w:numId w:val="20"/>
        </w:numPr>
        <w:ind w:left="567" w:hanging="567"/>
      </w:pPr>
      <w:r>
        <w:t>egy bizonyos típusú súlyos bőrreakció, amely kiütéssel és a következő tünetek közül egy vagy több megjelenésével jellemezhető: láz, az arc vagy a nyirokcsomók duzzanata, az eozinofil sejtek (egy fehérvérsejt típus) számának növekedése, valamint a májra, vesére vagy tüdőre gyakorolt hatások (ennek a reakciónak az elnevezése: DRESS).</w:t>
      </w:r>
    </w:p>
    <w:p w14:paraId="2A9A9AD3" w14:textId="42F314C6" w:rsidR="008633F0" w:rsidRPr="002538A8" w:rsidRDefault="00C33A24" w:rsidP="00147263">
      <w:pPr>
        <w:pStyle w:val="EMEABodyTextIndent"/>
        <w:numPr>
          <w:ilvl w:val="0"/>
          <w:numId w:val="20"/>
        </w:numPr>
        <w:ind w:left="567" w:hanging="567"/>
      </w:pPr>
      <w:r>
        <w:t>a szemet, a bőrt, a dobhártyát, az agyat és a gerincvelőt érintő gyulladásos betegség (nagy valószínűséggel autoimmun eredetű) (Vogt–Koyanagi–Harada-szindróma), a szem hátsó részén lévő látóhártyának a leválása (savós retinaleválás).</w:t>
      </w:r>
    </w:p>
    <w:p w14:paraId="08326374" w14:textId="377AC13D" w:rsidR="005E5779" w:rsidRPr="002538A8" w:rsidRDefault="00F36EFC" w:rsidP="008D3B68">
      <w:pPr>
        <w:pStyle w:val="EMEABodyTextIndent"/>
        <w:numPr>
          <w:ilvl w:val="0"/>
          <w:numId w:val="20"/>
        </w:numPr>
        <w:ind w:left="567" w:hanging="567"/>
      </w:pPr>
      <w:r>
        <w:t>az 1-es típusú cukorbetegség vagy a diabéteszes ketoacidózis tünetei közé tartozik a szokásosnál nagyobb mértékű éhségérzet vagy szomjúságérzet, gyakori vizelési inger, fogyás, fáradtságérzet, rosszullét, gyomorfájdalom, gyors és mély légzés, zavartság, szokatlan álmosság, édeskés szagú lehelet, édes vagy fémes íz a szájban, vagy a vizelet vagy az izzadtság eltérő szaga.</w:t>
      </w:r>
    </w:p>
    <w:p w14:paraId="02037533" w14:textId="77777777" w:rsidR="00147263" w:rsidRPr="002538A8" w:rsidRDefault="00147263" w:rsidP="008D3B68">
      <w:pPr>
        <w:pStyle w:val="EMEABodyTextIndent"/>
        <w:numPr>
          <w:ilvl w:val="0"/>
          <w:numId w:val="20"/>
        </w:numPr>
        <w:ind w:left="567" w:hanging="567"/>
      </w:pPr>
      <w:r>
        <w:t>izomgyengeség és izomsorvadás nélküli izomfáradtság (miaszténia grávis),</w:t>
      </w:r>
    </w:p>
    <w:p w14:paraId="51CE7F10" w14:textId="77777777" w:rsidR="00626533" w:rsidRPr="002538A8" w:rsidRDefault="00626533" w:rsidP="00626533">
      <w:pPr>
        <w:pStyle w:val="EMEABodyTextIndent"/>
        <w:keepNext/>
        <w:numPr>
          <w:ilvl w:val="0"/>
          <w:numId w:val="20"/>
        </w:numPr>
        <w:ind w:left="567" w:hanging="567"/>
      </w:pPr>
      <w:r>
        <w:t>a hasnyálmirigy által termelt emésztőenzimek hiánya vagy mennyiségének csökkenése (exokrin hasnyálmirigy-elégtelenség),</w:t>
      </w:r>
    </w:p>
    <w:p w14:paraId="79ED5C0E" w14:textId="77777777" w:rsidR="00626533" w:rsidRPr="002538A8" w:rsidRDefault="00626533" w:rsidP="00626533">
      <w:pPr>
        <w:pStyle w:val="EMEABodyTextIndent"/>
        <w:keepNext/>
        <w:numPr>
          <w:ilvl w:val="0"/>
          <w:numId w:val="20"/>
        </w:numPr>
        <w:ind w:left="567" w:hanging="567"/>
      </w:pPr>
      <w:r>
        <w:t>cöliákia (amely a gluténtartalmú élelmiszerek fogyasztását követően kialakuló tünetekkel – például hasfájás, hasmenés és puffadás – jár).</w:t>
      </w:r>
    </w:p>
    <w:p w14:paraId="101E019B" w14:textId="77777777" w:rsidR="00A75FB0" w:rsidRPr="002538A8" w:rsidRDefault="00A75FB0" w:rsidP="007D6888">
      <w:pPr>
        <w:pStyle w:val="EMEABodyText"/>
        <w:keepNext/>
      </w:pPr>
    </w:p>
    <w:p w14:paraId="07C2BC78" w14:textId="77777777" w:rsidR="00F07D1E" w:rsidRPr="002538A8" w:rsidRDefault="00F36EFC" w:rsidP="005F3596">
      <w:pPr>
        <w:pStyle w:val="EMEABodyText"/>
        <w:keepNext/>
        <w:numPr>
          <w:ilvl w:val="1"/>
          <w:numId w:val="28"/>
        </w:numPr>
        <w:ind w:left="851" w:hanging="284"/>
        <w:rPr>
          <w:b/>
        </w:rPr>
      </w:pPr>
      <w:r>
        <w:rPr>
          <w:b/>
        </w:rPr>
        <w:t>Azonnal szóljon kezelőorvosának,</w:t>
      </w:r>
      <w:r>
        <w:t xml:space="preserve"> ha ezek közül a mellékhatások közül bármelyik jelentkezik Önnél.</w:t>
      </w:r>
    </w:p>
    <w:p w14:paraId="5A304D00" w14:textId="33A97A39" w:rsidR="00C72E52" w:rsidRPr="002538A8" w:rsidRDefault="00F36EFC" w:rsidP="005F3596">
      <w:pPr>
        <w:pStyle w:val="EMEABodyText"/>
        <w:keepNext/>
        <w:ind w:left="851"/>
      </w:pPr>
      <w:r>
        <w:rPr>
          <w:b/>
        </w:rPr>
        <w:t>Ne próbálja meg a tüneteit más gyógyszerekkel kezelni.</w:t>
      </w:r>
    </w:p>
    <w:p w14:paraId="0A06DCE2" w14:textId="77777777" w:rsidR="00C72E52" w:rsidRPr="002538A8" w:rsidRDefault="00C72E52" w:rsidP="005F3596">
      <w:pPr>
        <w:pStyle w:val="EMEABodyText"/>
        <w:rPr>
          <w:bCs/>
        </w:rPr>
      </w:pPr>
    </w:p>
    <w:p w14:paraId="44548273" w14:textId="25C8E59F" w:rsidR="00C72E52" w:rsidRPr="002538A8" w:rsidRDefault="00F36EFC" w:rsidP="005F3596">
      <w:pPr>
        <w:pStyle w:val="EMEAHeading2"/>
        <w:keepLines w:val="0"/>
      </w:pPr>
      <w:r>
        <w:t>Nagyon ritka (10 000 beteg közül legfeljebb 1 beteget érinthet)</w:t>
      </w:r>
    </w:p>
    <w:p w14:paraId="791D4007" w14:textId="77777777" w:rsidR="00C72E52" w:rsidRPr="002538A8" w:rsidRDefault="00F36EFC" w:rsidP="005F3596">
      <w:pPr>
        <w:pStyle w:val="EMEABodyTextIndent"/>
        <w:keepNext/>
        <w:numPr>
          <w:ilvl w:val="0"/>
          <w:numId w:val="18"/>
        </w:numPr>
        <w:ind w:left="567" w:hanging="567"/>
      </w:pPr>
      <w:r>
        <w:t>súlyos, potenciálisan életveszélyes allergiás reakció</w:t>
      </w:r>
    </w:p>
    <w:p w14:paraId="722E4CF8" w14:textId="77777777" w:rsidR="00C72E52" w:rsidRPr="002538A8" w:rsidRDefault="00C72E52" w:rsidP="005F3596">
      <w:pPr>
        <w:pStyle w:val="EMEABodyText"/>
        <w:keepNext/>
      </w:pPr>
    </w:p>
    <w:p w14:paraId="24A9EA29" w14:textId="77777777" w:rsidR="00F07D1E" w:rsidRPr="002538A8" w:rsidRDefault="00F36EFC" w:rsidP="005F3596">
      <w:pPr>
        <w:pStyle w:val="EMEABodyText"/>
        <w:numPr>
          <w:ilvl w:val="1"/>
          <w:numId w:val="28"/>
        </w:numPr>
        <w:ind w:left="851" w:hanging="284"/>
        <w:rPr>
          <w:b/>
        </w:rPr>
      </w:pPr>
      <w:r>
        <w:rPr>
          <w:b/>
        </w:rPr>
        <w:t>Azonnal szóljon kezelőorvosának,</w:t>
      </w:r>
      <w:r>
        <w:t xml:space="preserve"> ha ezek közül a mellékhatások közül bármelyik jelentkezik Önnél.</w:t>
      </w:r>
    </w:p>
    <w:p w14:paraId="7331CF53" w14:textId="54C50050" w:rsidR="00C72E52" w:rsidRPr="002538A8" w:rsidRDefault="00F36EFC" w:rsidP="005F3596">
      <w:pPr>
        <w:pStyle w:val="EMEABodyText"/>
        <w:ind w:left="851"/>
      </w:pPr>
      <w:r>
        <w:rPr>
          <w:b/>
        </w:rPr>
        <w:t>Ne próbálja meg a tüneteit más gyógyszerekkel kezelni.</w:t>
      </w:r>
    </w:p>
    <w:p w14:paraId="58EB97AA" w14:textId="77777777" w:rsidR="00C72E52" w:rsidRPr="002538A8" w:rsidRDefault="00C72E52" w:rsidP="005F3596">
      <w:pPr>
        <w:pStyle w:val="EMEABodyText"/>
      </w:pPr>
    </w:p>
    <w:p w14:paraId="61263FFA" w14:textId="34CAF1D5" w:rsidR="00C72E52" w:rsidRPr="002538A8" w:rsidRDefault="00F36EFC" w:rsidP="005F3596">
      <w:pPr>
        <w:pStyle w:val="EMEABodyText"/>
        <w:keepNext/>
      </w:pPr>
      <w:r>
        <w:t>Emellett az alábbi nem gyakori (100 beteg közül legfeljebb 1 beteget érinthet) mellékhatásokról számoltak be olyan betegeknél, akik a klinikai vizsgálatokban 3 mg/ttkg</w:t>
      </w:r>
      <w:r>
        <w:noBreakHyphen/>
        <w:t>tól eltérő adagolásban kapták a YERVOY</w:t>
      </w:r>
      <w:r>
        <w:noBreakHyphen/>
        <w:t>t:</w:t>
      </w:r>
    </w:p>
    <w:p w14:paraId="13715741" w14:textId="77777777" w:rsidR="00C72E52" w:rsidRPr="002538A8" w:rsidRDefault="00C72E52" w:rsidP="005F3596">
      <w:pPr>
        <w:pStyle w:val="EMEABodyText"/>
        <w:keepNext/>
      </w:pPr>
    </w:p>
    <w:p w14:paraId="43573AF7" w14:textId="77777777" w:rsidR="005C72B7" w:rsidRPr="002538A8" w:rsidRDefault="005C72B7" w:rsidP="005C72B7">
      <w:pPr>
        <w:pStyle w:val="EMEABodyTextIndent"/>
        <w:numPr>
          <w:ilvl w:val="0"/>
          <w:numId w:val="22"/>
        </w:numPr>
        <w:ind w:left="567" w:hanging="567"/>
      </w:pPr>
      <w:r>
        <w:t>hármas tünetegyüttes (agyhártyaizgalom, meningizmus): nyakmerevség, az erős fény kerülése és fejfájás, influenzaszerű tünetek,</w:t>
      </w:r>
    </w:p>
    <w:p w14:paraId="21975BA2" w14:textId="77777777" w:rsidR="00C72E52" w:rsidRPr="002538A8" w:rsidRDefault="00F36EFC" w:rsidP="005F3596">
      <w:pPr>
        <w:pStyle w:val="EMEABodyTextIndent"/>
        <w:numPr>
          <w:ilvl w:val="0"/>
          <w:numId w:val="22"/>
        </w:numPr>
        <w:ind w:left="567" w:hanging="567"/>
      </w:pPr>
      <w:r>
        <w:t>szívizomgyulladás, szívizomgyengeség, folyadékfelhalmozódás a szív körül,</w:t>
      </w:r>
    </w:p>
    <w:p w14:paraId="46A31637" w14:textId="77777777" w:rsidR="00C72E52" w:rsidRPr="002538A8" w:rsidRDefault="00F36EFC" w:rsidP="005F3596">
      <w:pPr>
        <w:pStyle w:val="EMEABodyTextIndent"/>
        <w:numPr>
          <w:ilvl w:val="0"/>
          <w:numId w:val="22"/>
        </w:numPr>
        <w:ind w:left="567" w:hanging="567"/>
      </w:pPr>
      <w:r>
        <w:t>máj</w:t>
      </w:r>
      <w:r>
        <w:noBreakHyphen/>
        <w:t xml:space="preserve"> vagy hasnyálmirigy</w:t>
      </w:r>
      <w:r>
        <w:noBreakHyphen/>
        <w:t>gyulladás, gyulladásos sejtekből álló csomók a test különböző szerveiben,</w:t>
      </w:r>
    </w:p>
    <w:p w14:paraId="799816F1" w14:textId="77777777" w:rsidR="00C72E52" w:rsidRPr="002538A8" w:rsidRDefault="00F36EFC" w:rsidP="005F3596">
      <w:pPr>
        <w:pStyle w:val="EMEABodyTextIndent"/>
        <w:numPr>
          <w:ilvl w:val="0"/>
          <w:numId w:val="15"/>
        </w:numPr>
        <w:ind w:left="567" w:hanging="567"/>
      </w:pPr>
      <w:r>
        <w:t>hasüregi fertőzés,</w:t>
      </w:r>
    </w:p>
    <w:p w14:paraId="5AB50905" w14:textId="77777777" w:rsidR="00C72E52" w:rsidRPr="002538A8" w:rsidRDefault="00F36EFC" w:rsidP="005F3596">
      <w:pPr>
        <w:pStyle w:val="EMEABodyTextIndent"/>
        <w:numPr>
          <w:ilvl w:val="0"/>
          <w:numId w:val="22"/>
        </w:numPr>
        <w:ind w:left="567" w:hanging="567"/>
      </w:pPr>
      <w:r>
        <w:t>fájdalmas bőrelváltozások a karokon, a lábakon és az arcon (eritéma nodózum),</w:t>
      </w:r>
    </w:p>
    <w:p w14:paraId="6E27ED30" w14:textId="77777777" w:rsidR="00C72E52" w:rsidRPr="002538A8" w:rsidRDefault="00F36EFC" w:rsidP="005F3596">
      <w:pPr>
        <w:pStyle w:val="EMEABodyTextIndent"/>
        <w:numPr>
          <w:ilvl w:val="0"/>
          <w:numId w:val="22"/>
        </w:numPr>
        <w:ind w:left="567" w:hanging="567"/>
      </w:pPr>
      <w:r>
        <w:t>fokozottan működő agyalapi mirigy,</w:t>
      </w:r>
    </w:p>
    <w:p w14:paraId="0CC34B9E" w14:textId="77777777" w:rsidR="00C72E52" w:rsidRPr="002538A8" w:rsidRDefault="00F36EFC" w:rsidP="009E6996">
      <w:pPr>
        <w:pStyle w:val="Style9"/>
        <w:keepNext w:val="0"/>
      </w:pPr>
      <w:r>
        <w:t>a mellékpajzsmirigy csökkent működése,</w:t>
      </w:r>
    </w:p>
    <w:p w14:paraId="3B38A592" w14:textId="77777777" w:rsidR="00C72E52" w:rsidRPr="002538A8" w:rsidRDefault="00F36EFC" w:rsidP="005F3596">
      <w:pPr>
        <w:pStyle w:val="EMEABodyTextIndent"/>
        <w:numPr>
          <w:ilvl w:val="0"/>
          <w:numId w:val="14"/>
        </w:numPr>
        <w:ind w:left="567" w:hanging="567"/>
      </w:pPr>
      <w:r>
        <w:t>a szem vizenyője, szemizomgyulladás,</w:t>
      </w:r>
    </w:p>
    <w:p w14:paraId="07349C39" w14:textId="77777777" w:rsidR="00C72E52" w:rsidRPr="002538A8" w:rsidRDefault="00F36EFC" w:rsidP="005F3596">
      <w:pPr>
        <w:pStyle w:val="EMEABodyTextIndent"/>
        <w:numPr>
          <w:ilvl w:val="0"/>
          <w:numId w:val="16"/>
        </w:numPr>
        <w:ind w:left="567" w:hanging="567"/>
      </w:pPr>
      <w:r>
        <w:t>halláscsökkenés,</w:t>
      </w:r>
    </w:p>
    <w:p w14:paraId="0859E371" w14:textId="77777777" w:rsidR="00C72E52" w:rsidRPr="002538A8" w:rsidRDefault="00F36EFC" w:rsidP="005F3596">
      <w:pPr>
        <w:pStyle w:val="EMEABodyTextIndent"/>
        <w:keepNext/>
        <w:numPr>
          <w:ilvl w:val="0"/>
          <w:numId w:val="22"/>
        </w:numPr>
        <w:ind w:left="567" w:hanging="567"/>
      </w:pPr>
      <w:r>
        <w:t>vérkeringési zavar, amitől a kéz</w:t>
      </w:r>
      <w:r>
        <w:noBreakHyphen/>
        <w:t xml:space="preserve"> és lábujjak zsibbadnak vagy elfehérednek,</w:t>
      </w:r>
    </w:p>
    <w:p w14:paraId="7B772A62" w14:textId="77777777" w:rsidR="00C72E52" w:rsidRPr="002538A8" w:rsidRDefault="00F36EFC" w:rsidP="005F3596">
      <w:pPr>
        <w:pStyle w:val="EMEABodyTextIndent"/>
        <w:keepNext/>
        <w:numPr>
          <w:ilvl w:val="0"/>
          <w:numId w:val="22"/>
        </w:numPr>
        <w:ind w:left="567" w:hanging="567"/>
      </w:pPr>
      <w:r>
        <w:t>a kezek és lábak szöveteinek károsodása, ami azok vörösségét, duzzanatát és a bőr felhólyagosodását okozza.</w:t>
      </w:r>
    </w:p>
    <w:p w14:paraId="25A1E49E" w14:textId="77777777" w:rsidR="00C72E52" w:rsidRPr="002538A8" w:rsidRDefault="00C72E52" w:rsidP="005F3596">
      <w:pPr>
        <w:pStyle w:val="EMEABodyText"/>
        <w:keepNext/>
      </w:pPr>
    </w:p>
    <w:p w14:paraId="10E02126" w14:textId="77777777" w:rsidR="00F07D1E" w:rsidRPr="002538A8" w:rsidRDefault="00F36EFC" w:rsidP="00597D32">
      <w:pPr>
        <w:pStyle w:val="EMEABodyText"/>
        <w:keepNext/>
        <w:numPr>
          <w:ilvl w:val="1"/>
          <w:numId w:val="28"/>
        </w:numPr>
        <w:ind w:left="851" w:hanging="284"/>
      </w:pPr>
      <w:r>
        <w:rPr>
          <w:b/>
        </w:rPr>
        <w:t>Azonnal szóljon kezelőorvosának,</w:t>
      </w:r>
      <w:r>
        <w:t xml:space="preserve"> ha ezek közül a mellékhatások közül bármelyik jelentkezik Önnél.</w:t>
      </w:r>
    </w:p>
    <w:p w14:paraId="0FCC90BC" w14:textId="2588EC5B" w:rsidR="00C72E52" w:rsidRPr="002538A8" w:rsidRDefault="00F36EFC" w:rsidP="00597D32">
      <w:pPr>
        <w:pStyle w:val="EMEABodyText"/>
        <w:keepNext/>
        <w:ind w:left="851"/>
      </w:pPr>
      <w:r>
        <w:rPr>
          <w:b/>
        </w:rPr>
        <w:t>Ne próbálja meg a tüneteit más gyógyszerekkel kezelni.</w:t>
      </w:r>
    </w:p>
    <w:p w14:paraId="35D92AD4" w14:textId="77777777" w:rsidR="00C72E52" w:rsidRPr="002538A8" w:rsidRDefault="00C72E52" w:rsidP="005F3596">
      <w:pPr>
        <w:pStyle w:val="EMEABodyText"/>
      </w:pPr>
    </w:p>
    <w:p w14:paraId="674CD923" w14:textId="088A552B" w:rsidR="00C72E52" w:rsidRPr="002538A8" w:rsidRDefault="00F36EFC" w:rsidP="005F3596">
      <w:pPr>
        <w:pStyle w:val="EMEABodyText"/>
        <w:keepNext/>
        <w:rPr>
          <w:b/>
          <w:bCs/>
        </w:rPr>
      </w:pPr>
      <w:r>
        <w:rPr>
          <w:b/>
        </w:rPr>
        <w:t>A jelentett, nem ismert gyakoriságú egyéb mellékhatások (a rendelkezésre álló adatokból nem állapítható meg):</w:t>
      </w:r>
    </w:p>
    <w:p w14:paraId="0A32F08E" w14:textId="77777777" w:rsidR="000C5AAA" w:rsidRPr="002538A8" w:rsidRDefault="00F36EFC" w:rsidP="005F3596">
      <w:pPr>
        <w:pStyle w:val="EMEABodyTextIndent"/>
        <w:numPr>
          <w:ilvl w:val="0"/>
          <w:numId w:val="22"/>
        </w:numPr>
        <w:ind w:left="567" w:hanging="567"/>
      </w:pPr>
      <w:r>
        <w:t>átültetett szerv kilökődése</w:t>
      </w:r>
    </w:p>
    <w:p w14:paraId="5F432D15" w14:textId="77777777" w:rsidR="000C5AAA" w:rsidRPr="002538A8" w:rsidRDefault="00F36EFC" w:rsidP="005F3596">
      <w:pPr>
        <w:pStyle w:val="EMEABodyTextIndent"/>
        <w:numPr>
          <w:ilvl w:val="0"/>
          <w:numId w:val="22"/>
        </w:numPr>
        <w:ind w:left="567" w:hanging="567"/>
      </w:pPr>
      <w:r>
        <w:t>egy, a bőr felhólyagosodásával járó betegség (pemfigoidnak nevezik)</w:t>
      </w:r>
    </w:p>
    <w:p w14:paraId="2F2572FE" w14:textId="77777777" w:rsidR="00C72E52" w:rsidRPr="002538A8" w:rsidRDefault="00F36EFC" w:rsidP="008D3B68">
      <w:pPr>
        <w:pStyle w:val="EMEABodyTextIndent"/>
        <w:keepNext/>
        <w:numPr>
          <w:ilvl w:val="0"/>
          <w:numId w:val="22"/>
        </w:numPr>
        <w:ind w:left="567" w:hanging="567"/>
      </w:pPr>
      <w:r>
        <w:t>egy olyan betegség, ahol az immunrendszer túl sok, a fertőzések ellen küzdő, hisztiocitáknak és limfocitáknak nevezett sejtet termel, ami különböző tüneteket okozhat (hemofagocitás limfohisztiocitózisnak nevezik). A tünetek közé tartozhat a máj és/vagy a lép megnagyobbodása, bőrkiütés jelentkezése, nyirokcsomó</w:t>
      </w:r>
      <w:r>
        <w:noBreakHyphen/>
        <w:t>megnagyobbodás, légzési problémák, könnyen kialakuló véraláfutások, vese</w:t>
      </w:r>
      <w:r>
        <w:noBreakHyphen/>
        <w:t>rendellenességek és szívproblémák.</w:t>
      </w:r>
    </w:p>
    <w:p w14:paraId="4AB9577C" w14:textId="77777777" w:rsidR="005E5779" w:rsidRPr="002538A8" w:rsidRDefault="00F36EFC" w:rsidP="005F3596">
      <w:pPr>
        <w:pStyle w:val="EMEABodyTextIndent"/>
        <w:keepNext/>
        <w:numPr>
          <w:ilvl w:val="0"/>
          <w:numId w:val="22"/>
        </w:numPr>
        <w:ind w:left="567" w:hanging="567"/>
      </w:pPr>
      <w:r>
        <w:t>fájdalom, zsibbadás, bizsergés vagy gyengeség a karokban vagy lábakban; hólyag- vagy bélproblémák, beleértve a gyakoribb vizelési ingert, vizeletinkontinenciát, vizelési nehézségeket és székrekedést (mielitisz).</w:t>
      </w:r>
    </w:p>
    <w:p w14:paraId="435E0863" w14:textId="77777777" w:rsidR="00C72E52" w:rsidRPr="002538A8" w:rsidRDefault="00C72E52" w:rsidP="005F3596">
      <w:pPr>
        <w:pStyle w:val="EMEABodyText"/>
        <w:keepNext/>
      </w:pPr>
    </w:p>
    <w:p w14:paraId="044BE820" w14:textId="77777777" w:rsidR="00F07D1E" w:rsidRPr="002538A8" w:rsidRDefault="00F36EFC" w:rsidP="005F3596">
      <w:pPr>
        <w:pStyle w:val="EMEABodyText"/>
        <w:keepNext/>
        <w:numPr>
          <w:ilvl w:val="1"/>
          <w:numId w:val="28"/>
        </w:numPr>
        <w:ind w:left="851" w:hanging="284"/>
      </w:pPr>
      <w:r>
        <w:rPr>
          <w:b/>
        </w:rPr>
        <w:t>Azonnal szóljon kezelőorvosának,</w:t>
      </w:r>
      <w:r>
        <w:t xml:space="preserve"> ha ezek közül a mellékhatások közül bármelyik jelentkezik Önnél.</w:t>
      </w:r>
    </w:p>
    <w:p w14:paraId="59D3A14A" w14:textId="01646A3A" w:rsidR="00C72E52" w:rsidRPr="002538A8" w:rsidRDefault="00F36EFC" w:rsidP="005F3596">
      <w:pPr>
        <w:pStyle w:val="EMEABodyText"/>
        <w:keepNext/>
        <w:ind w:left="851"/>
      </w:pPr>
      <w:r>
        <w:rPr>
          <w:b/>
        </w:rPr>
        <w:t>Ne próbálja meg a tüneteit más gyógyszerekkel kezelni.</w:t>
      </w:r>
    </w:p>
    <w:p w14:paraId="26DF80FB" w14:textId="77777777" w:rsidR="00C72E52" w:rsidRPr="002538A8" w:rsidRDefault="00C72E52" w:rsidP="005F3596">
      <w:pPr>
        <w:pStyle w:val="EMEABodyText"/>
      </w:pPr>
    </w:p>
    <w:p w14:paraId="6763E2A4" w14:textId="77777777" w:rsidR="00C72E52" w:rsidRPr="002538A8" w:rsidRDefault="00F36EFC" w:rsidP="005F3596">
      <w:pPr>
        <w:pStyle w:val="EMEAHeading2"/>
        <w:keepLines w:val="0"/>
      </w:pPr>
      <w:r>
        <w:t>A laboratóriumi vizsgálati eredmények megváltozása</w:t>
      </w:r>
    </w:p>
    <w:p w14:paraId="08DCA800" w14:textId="77777777" w:rsidR="00F07D1E" w:rsidRPr="002538A8" w:rsidRDefault="00F36EFC" w:rsidP="005F3596">
      <w:pPr>
        <w:pStyle w:val="EMEABodyText"/>
        <w:keepNext/>
      </w:pPr>
      <w:r>
        <w:t>A YERVOY megváltoztathatja a kezelőorvos által végzett vizsgálatok eredményeit. Ezek közé tartoznak:</w:t>
      </w:r>
    </w:p>
    <w:p w14:paraId="115A6C54" w14:textId="6F14B7D0" w:rsidR="00C72E52" w:rsidRPr="002538A8" w:rsidRDefault="00F36EFC" w:rsidP="005F3596">
      <w:pPr>
        <w:pStyle w:val="EMEABodyTextIndent"/>
        <w:numPr>
          <w:ilvl w:val="0"/>
          <w:numId w:val="22"/>
        </w:numPr>
        <w:ind w:left="567" w:hanging="567"/>
      </w:pPr>
      <w:r>
        <w:t>a vörösvértestek (ezek az oxigént szállítják), a fehérvérsejtek (ezek a fertőzések elleni küzdelemben fontosak) vagy a vérlemezkék (ezek segítik a véralvadást) számának a megváltozása,</w:t>
      </w:r>
    </w:p>
    <w:p w14:paraId="0714834E" w14:textId="77777777" w:rsidR="00F07D1E" w:rsidRPr="002538A8" w:rsidRDefault="00F36EFC" w:rsidP="005F3596">
      <w:pPr>
        <w:pStyle w:val="EMEABodyTextIndent"/>
        <w:numPr>
          <w:ilvl w:val="0"/>
          <w:numId w:val="13"/>
        </w:numPr>
        <w:ind w:left="567" w:hanging="567"/>
      </w:pPr>
      <w:r>
        <w:t>a hormonok és a májenzimek szintjének kóros megváltozása a vérben,</w:t>
      </w:r>
    </w:p>
    <w:p w14:paraId="2A32701A" w14:textId="1425BEC7" w:rsidR="00C72E52" w:rsidRPr="002538A8" w:rsidRDefault="00F36EFC" w:rsidP="005F3596">
      <w:pPr>
        <w:pStyle w:val="EMEABodyTextIndent"/>
        <w:numPr>
          <w:ilvl w:val="0"/>
          <w:numId w:val="13"/>
        </w:numPr>
        <w:ind w:left="567" w:hanging="567"/>
      </w:pPr>
      <w:r>
        <w:t>kóros májfunkciós vizsgálati eredmények,</w:t>
      </w:r>
    </w:p>
    <w:p w14:paraId="6C0360E5" w14:textId="77777777" w:rsidR="00C72E52" w:rsidRPr="002538A8" w:rsidRDefault="00F36EFC" w:rsidP="005F3596">
      <w:pPr>
        <w:pStyle w:val="EMEABodyTextIndent"/>
        <w:numPr>
          <w:ilvl w:val="0"/>
          <w:numId w:val="13"/>
        </w:numPr>
        <w:ind w:left="567" w:hanging="567"/>
      </w:pPr>
      <w:r>
        <w:t>a kalcium, a nátrium, a foszfát vagy a kálium kóros vérszintje,</w:t>
      </w:r>
    </w:p>
    <w:p w14:paraId="58A92E05" w14:textId="77777777" w:rsidR="00C72E52" w:rsidRPr="002538A8" w:rsidRDefault="00F36EFC" w:rsidP="005F3596">
      <w:pPr>
        <w:pStyle w:val="EMEABodyTextIndent"/>
        <w:numPr>
          <w:ilvl w:val="0"/>
          <w:numId w:val="13"/>
        </w:numPr>
        <w:ind w:left="567" w:hanging="567"/>
      </w:pPr>
      <w:r>
        <w:t>vér vagy fehérje jelenléte a vizeletben,</w:t>
      </w:r>
    </w:p>
    <w:p w14:paraId="6D576755" w14:textId="77777777" w:rsidR="00C72E52" w:rsidRPr="002538A8" w:rsidRDefault="00F36EFC" w:rsidP="005F3596">
      <w:pPr>
        <w:pStyle w:val="EMEABodyTextIndent"/>
        <w:numPr>
          <w:ilvl w:val="0"/>
          <w:numId w:val="13"/>
        </w:numPr>
        <w:ind w:left="567" w:hanging="567"/>
      </w:pPr>
      <w:r>
        <w:t>a vér és a szervezet egyéb szövetei kémhatásának lúgos irányba történő kóros eltolódása,</w:t>
      </w:r>
    </w:p>
    <w:p w14:paraId="4D2408D6" w14:textId="77777777" w:rsidR="00C72E52" w:rsidRPr="002538A8" w:rsidRDefault="00F36EFC" w:rsidP="005F3596">
      <w:pPr>
        <w:pStyle w:val="EMEABodyTextIndent"/>
        <w:keepNext/>
        <w:numPr>
          <w:ilvl w:val="0"/>
          <w:numId w:val="13"/>
        </w:numPr>
        <w:ind w:left="567" w:hanging="567"/>
      </w:pPr>
      <w:r>
        <w:t>a vesék nem képesek a szokott módon eltávolítani a savakat a vérből,</w:t>
      </w:r>
    </w:p>
    <w:p w14:paraId="7A73D560" w14:textId="77777777" w:rsidR="00C72E52" w:rsidRPr="002538A8" w:rsidRDefault="00F36EFC" w:rsidP="005F3596">
      <w:pPr>
        <w:pStyle w:val="EMEABodyTextIndent"/>
        <w:numPr>
          <w:ilvl w:val="0"/>
          <w:numId w:val="13"/>
        </w:numPr>
        <w:ind w:left="567" w:hanging="567"/>
      </w:pPr>
      <w:r>
        <w:t>a szervezet saját sejtjei ellen kialakuló ellenanyagok a vérben.</w:t>
      </w:r>
    </w:p>
    <w:p w14:paraId="48CDC9B2" w14:textId="77777777" w:rsidR="00C72E52" w:rsidRPr="002538A8" w:rsidRDefault="00C72E52" w:rsidP="005F3596">
      <w:pPr>
        <w:pStyle w:val="EMEABodyText"/>
      </w:pPr>
    </w:p>
    <w:p w14:paraId="19BF9B64" w14:textId="43845DF3" w:rsidR="00B53A3A" w:rsidRPr="002538A8" w:rsidRDefault="00F36EFC" w:rsidP="005F3596">
      <w:pPr>
        <w:keepNext/>
      </w:pPr>
      <w:r>
        <w:t xml:space="preserve">Az alábbi mellékhatásokról számoltak be </w:t>
      </w:r>
      <w:r>
        <w:rPr>
          <w:b/>
        </w:rPr>
        <w:t xml:space="preserve">a más daganatellenes gyógyszerekkel kombinált ipilimumab </w:t>
      </w:r>
      <w:r>
        <w:t>alkalmazásakor (a mellékhatások gyakorisága és súlyossága az alkalmazott rákellenes gyógyszerek kombinációjától függően változhat):</w:t>
      </w:r>
    </w:p>
    <w:p w14:paraId="66B90A1E" w14:textId="77777777" w:rsidR="00C72E52" w:rsidRPr="002538A8" w:rsidRDefault="00C72E52" w:rsidP="005F3596">
      <w:pPr>
        <w:pStyle w:val="EMEABodyText"/>
        <w:keepNext/>
      </w:pPr>
    </w:p>
    <w:p w14:paraId="449CEE4F" w14:textId="77777777" w:rsidR="00B10863" w:rsidRPr="002538A8" w:rsidRDefault="00B10863" w:rsidP="005F3596">
      <w:pPr>
        <w:pStyle w:val="EMEABodyText"/>
        <w:keepNext/>
        <w:rPr>
          <w:b/>
        </w:rPr>
      </w:pPr>
      <w:r>
        <w:rPr>
          <w:b/>
        </w:rPr>
        <w:t>Nagyon gyakori (10 beteg közül több mint 1 beteget érinthet)</w:t>
      </w:r>
    </w:p>
    <w:p w14:paraId="536F1E5F" w14:textId="02548BCE" w:rsidR="00B10863" w:rsidRPr="002538A8" w:rsidRDefault="00B10863" w:rsidP="005F3596">
      <w:pPr>
        <w:pStyle w:val="EMEABodyText"/>
        <w:numPr>
          <w:ilvl w:val="0"/>
          <w:numId w:val="30"/>
        </w:numPr>
        <w:tabs>
          <w:tab w:val="clear" w:pos="360"/>
          <w:tab w:val="num" w:pos="567"/>
        </w:tabs>
        <w:ind w:left="567" w:hanging="567"/>
      </w:pPr>
      <w:r>
        <w:t>felső légúti fertőzések</w:t>
      </w:r>
    </w:p>
    <w:p w14:paraId="68ECFBE6" w14:textId="59E54DBE" w:rsidR="00B10863" w:rsidRPr="002538A8" w:rsidRDefault="00B10863" w:rsidP="005F3596">
      <w:pPr>
        <w:pStyle w:val="EMEABodyText"/>
        <w:numPr>
          <w:ilvl w:val="0"/>
          <w:numId w:val="30"/>
        </w:numPr>
        <w:tabs>
          <w:tab w:val="clear" w:pos="360"/>
          <w:tab w:val="num" w:pos="567"/>
        </w:tabs>
        <w:ind w:left="567" w:hanging="567"/>
      </w:pPr>
      <w:r>
        <w:t>nem megfelelően működő pajzsmirigy, (ami fáradtságot és testtömegnövekedést okozhat),</w:t>
      </w:r>
    </w:p>
    <w:p w14:paraId="66889B24" w14:textId="77777777" w:rsidR="00B10863" w:rsidRPr="002538A8" w:rsidRDefault="00B10863" w:rsidP="005F3596">
      <w:pPr>
        <w:pStyle w:val="EMEABodyText"/>
        <w:numPr>
          <w:ilvl w:val="0"/>
          <w:numId w:val="30"/>
        </w:numPr>
        <w:tabs>
          <w:tab w:val="clear" w:pos="360"/>
          <w:tab w:val="num" w:pos="567"/>
        </w:tabs>
        <w:ind w:left="567" w:hanging="567"/>
      </w:pPr>
      <w:r>
        <w:t>a vörösvértestek (ezek az oxigént szállítják), a fehérvérsejtek (ezek a fertőzések elleni küzdelemben fontosak) vagy a vérlemezkék (ezek segítik a véralvadást) számának csökkenése,</w:t>
      </w:r>
    </w:p>
    <w:p w14:paraId="21B4A632" w14:textId="77777777" w:rsidR="00B10863" w:rsidRPr="002538A8" w:rsidRDefault="00B10863" w:rsidP="005F3596">
      <w:pPr>
        <w:pStyle w:val="EMEABodyText"/>
        <w:numPr>
          <w:ilvl w:val="0"/>
          <w:numId w:val="30"/>
        </w:numPr>
        <w:tabs>
          <w:tab w:val="clear" w:pos="360"/>
          <w:tab w:val="num" w:pos="567"/>
        </w:tabs>
        <w:ind w:left="567" w:hanging="567"/>
      </w:pPr>
      <w:r>
        <w:t>étvágytalanság, magas vércukorszint (hiperglikémia) vagy alacsony vércukorszint (hipoglikémia),</w:t>
      </w:r>
    </w:p>
    <w:p w14:paraId="2A589825" w14:textId="271DD563" w:rsidR="00B10863" w:rsidRPr="002538A8" w:rsidRDefault="00B10863" w:rsidP="00E26A3E">
      <w:pPr>
        <w:pStyle w:val="EMEABodyText"/>
        <w:numPr>
          <w:ilvl w:val="0"/>
          <w:numId w:val="30"/>
        </w:numPr>
        <w:tabs>
          <w:tab w:val="clear" w:pos="360"/>
          <w:tab w:val="num" w:pos="567"/>
        </w:tabs>
        <w:ind w:left="567" w:hanging="567"/>
      </w:pPr>
      <w:r>
        <w:t>fejfájás</w:t>
      </w:r>
    </w:p>
    <w:p w14:paraId="36DA1AE3" w14:textId="77777777" w:rsidR="00B10863" w:rsidRPr="002538A8" w:rsidRDefault="00B10863" w:rsidP="005F3596">
      <w:pPr>
        <w:pStyle w:val="EMEABodyText"/>
        <w:numPr>
          <w:ilvl w:val="0"/>
          <w:numId w:val="30"/>
        </w:numPr>
        <w:tabs>
          <w:tab w:val="clear" w:pos="360"/>
          <w:tab w:val="num" w:pos="567"/>
        </w:tabs>
        <w:ind w:left="567" w:hanging="567"/>
      </w:pPr>
      <w:r>
        <w:t>légszomj (diszpnoé), köhögés,</w:t>
      </w:r>
    </w:p>
    <w:p w14:paraId="68464C1B" w14:textId="71DF79AC" w:rsidR="00B10863" w:rsidRPr="002538A8" w:rsidRDefault="00B10863" w:rsidP="005F3596">
      <w:pPr>
        <w:pStyle w:val="EMEABodyText"/>
        <w:numPr>
          <w:ilvl w:val="0"/>
          <w:numId w:val="30"/>
        </w:numPr>
        <w:tabs>
          <w:tab w:val="clear" w:pos="360"/>
          <w:tab w:val="num" w:pos="567"/>
        </w:tabs>
        <w:ind w:left="567" w:hanging="567"/>
      </w:pPr>
      <w:r>
        <w:t>hasmenés (híg, laza vagy puha széklet), hányás, hányinger, hasi fájdalom, székrekedés,</w:t>
      </w:r>
    </w:p>
    <w:p w14:paraId="6BE2993F" w14:textId="254BB159" w:rsidR="00B10863" w:rsidRPr="002538A8" w:rsidRDefault="00B10863" w:rsidP="005F3596">
      <w:pPr>
        <w:pStyle w:val="EMEABodyText"/>
        <w:numPr>
          <w:ilvl w:val="0"/>
          <w:numId w:val="30"/>
        </w:numPr>
        <w:tabs>
          <w:tab w:val="clear" w:pos="360"/>
          <w:tab w:val="num" w:pos="567"/>
        </w:tabs>
        <w:ind w:left="567" w:hanging="567"/>
      </w:pPr>
      <w:r>
        <w:t>bőrkiütés, olykor hólyagokkal, viszketés,</w:t>
      </w:r>
    </w:p>
    <w:p w14:paraId="6F1E063D" w14:textId="77777777" w:rsidR="00B10863" w:rsidRPr="002538A8" w:rsidRDefault="00B10863" w:rsidP="005F3596">
      <w:pPr>
        <w:pStyle w:val="EMEABodyText"/>
        <w:keepNext/>
        <w:numPr>
          <w:ilvl w:val="0"/>
          <w:numId w:val="30"/>
        </w:numPr>
        <w:tabs>
          <w:tab w:val="clear" w:pos="360"/>
          <w:tab w:val="num" w:pos="567"/>
        </w:tabs>
        <w:ind w:left="567" w:hanging="567"/>
      </w:pPr>
      <w:r>
        <w:t>csont</w:t>
      </w:r>
      <w:r>
        <w:noBreakHyphen/>
        <w:t xml:space="preserve"> és izomfájdalom (csont</w:t>
      </w:r>
      <w:r>
        <w:noBreakHyphen/>
        <w:t xml:space="preserve"> és izomrendszeri fájdalom), ízületi fájdalom (artralgia),</w:t>
      </w:r>
    </w:p>
    <w:p w14:paraId="6DE231D7" w14:textId="77777777" w:rsidR="00B10863" w:rsidRPr="002538A8" w:rsidRDefault="00B10863" w:rsidP="005F3596">
      <w:pPr>
        <w:pStyle w:val="EMEABodyText"/>
        <w:keepNext/>
        <w:numPr>
          <w:ilvl w:val="0"/>
          <w:numId w:val="30"/>
        </w:numPr>
        <w:tabs>
          <w:tab w:val="clear" w:pos="360"/>
          <w:tab w:val="num" w:pos="567"/>
        </w:tabs>
        <w:ind w:left="567" w:hanging="567"/>
      </w:pPr>
      <w:r>
        <w:t>fáradtság vagy gyengeség, láz, oedema (duzzanat).</w:t>
      </w:r>
    </w:p>
    <w:p w14:paraId="5FC61269" w14:textId="77777777" w:rsidR="00C72E52" w:rsidRPr="002538A8" w:rsidRDefault="00C72E52" w:rsidP="005F3596">
      <w:pPr>
        <w:pStyle w:val="EMEABodyText"/>
        <w:keepNext/>
      </w:pPr>
    </w:p>
    <w:p w14:paraId="040CFDE9" w14:textId="77777777" w:rsidR="00F07D1E" w:rsidRPr="002538A8" w:rsidRDefault="00F36EFC" w:rsidP="005F3596">
      <w:pPr>
        <w:pStyle w:val="EMEABodyText"/>
        <w:keepNext/>
        <w:numPr>
          <w:ilvl w:val="1"/>
          <w:numId w:val="28"/>
        </w:numPr>
        <w:ind w:left="851" w:hanging="284"/>
      </w:pPr>
      <w:r>
        <w:rPr>
          <w:b/>
        </w:rPr>
        <w:t>Azonnal szóljon kezelőorvosának,</w:t>
      </w:r>
      <w:r>
        <w:t xml:space="preserve"> ha ezek közül a mellékhatások közül bármelyik jelentkezik Önnél.</w:t>
      </w:r>
    </w:p>
    <w:p w14:paraId="12692B37" w14:textId="38FE04DA" w:rsidR="00C72E52" w:rsidRPr="002538A8" w:rsidRDefault="00F36EFC" w:rsidP="005F3596">
      <w:pPr>
        <w:pStyle w:val="EMEABodyText"/>
        <w:ind w:left="851"/>
      </w:pPr>
      <w:r>
        <w:rPr>
          <w:b/>
        </w:rPr>
        <w:t>Ne próbálja meg a tüneteit más gyógyszerekkel kezelni.</w:t>
      </w:r>
    </w:p>
    <w:p w14:paraId="67ABA7AF" w14:textId="77777777" w:rsidR="008F697E" w:rsidRPr="002538A8" w:rsidRDefault="008F697E" w:rsidP="005F3596">
      <w:pPr>
        <w:pStyle w:val="EMEABodyText"/>
      </w:pPr>
    </w:p>
    <w:p w14:paraId="56FB6D6E" w14:textId="77777777" w:rsidR="00AF20B7" w:rsidRPr="002538A8" w:rsidRDefault="00AF20B7" w:rsidP="005F3596">
      <w:pPr>
        <w:pStyle w:val="EMEABodyText"/>
        <w:keepNext/>
        <w:rPr>
          <w:b/>
        </w:rPr>
      </w:pPr>
      <w:r>
        <w:rPr>
          <w:b/>
        </w:rPr>
        <w:t>Gyakori (10 beteg közül legfeljebb 1 beteget érinthet)</w:t>
      </w:r>
    </w:p>
    <w:p w14:paraId="06A20B94" w14:textId="35AF780D" w:rsidR="00AF20B7" w:rsidRPr="002538A8" w:rsidRDefault="00147263" w:rsidP="005F3596">
      <w:pPr>
        <w:pStyle w:val="EMEABodyText"/>
        <w:numPr>
          <w:ilvl w:val="0"/>
          <w:numId w:val="30"/>
        </w:numPr>
        <w:tabs>
          <w:tab w:val="clear" w:pos="360"/>
          <w:tab w:val="num" w:pos="567"/>
        </w:tabs>
        <w:ind w:left="567" w:hanging="567"/>
      </w:pPr>
      <w:r>
        <w:t>tüdőfertőzés (tüdőgyulladás), hörghurut, a szem gyulladása (kötőhártyagyulladás),</w:t>
      </w:r>
    </w:p>
    <w:p w14:paraId="11A2CE7D" w14:textId="63DF7288" w:rsidR="00AF20B7" w:rsidRPr="002538A8" w:rsidRDefault="00AF20B7" w:rsidP="005F3596">
      <w:pPr>
        <w:pStyle w:val="EMEABodyText"/>
        <w:numPr>
          <w:ilvl w:val="0"/>
          <w:numId w:val="30"/>
        </w:numPr>
        <w:tabs>
          <w:tab w:val="clear" w:pos="360"/>
          <w:tab w:val="num" w:pos="567"/>
        </w:tabs>
        <w:ind w:left="567" w:hanging="567"/>
      </w:pPr>
      <w:r>
        <w:t>bizonyos fehérvérsejtek (úgynevezett eozinofil sejtek) számának emelkedése,</w:t>
      </w:r>
    </w:p>
    <w:p w14:paraId="12691DC2" w14:textId="77777777" w:rsidR="00B53A3A" w:rsidRPr="002538A8" w:rsidRDefault="00F36EFC" w:rsidP="005F3596">
      <w:pPr>
        <w:pStyle w:val="EMEABodyText"/>
        <w:numPr>
          <w:ilvl w:val="0"/>
          <w:numId w:val="30"/>
        </w:numPr>
        <w:tabs>
          <w:tab w:val="clear" w:pos="360"/>
          <w:tab w:val="num" w:pos="567"/>
        </w:tabs>
        <w:ind w:left="567" w:hanging="567"/>
      </w:pPr>
      <w:r>
        <w:t>allergiás reakció, a gyógyszer infúziójával összefüggő reakciók,</w:t>
      </w:r>
    </w:p>
    <w:p w14:paraId="65A76222" w14:textId="7AC92105" w:rsidR="00B53A3A" w:rsidRPr="002538A8" w:rsidRDefault="00147263" w:rsidP="005F3596">
      <w:pPr>
        <w:pStyle w:val="EMEABodyText"/>
        <w:numPr>
          <w:ilvl w:val="0"/>
          <w:numId w:val="30"/>
        </w:numPr>
        <w:tabs>
          <w:tab w:val="clear" w:pos="360"/>
          <w:tab w:val="num" w:pos="567"/>
        </w:tabs>
        <w:ind w:left="567" w:hanging="567"/>
      </w:pPr>
      <w:r>
        <w:t>fokozottan működő pajzsmirigy (ami gyors szívverést, verejtékezést és fogyást okozhat), a mellékvesék által termelt hormonok csökkent elválasztása (ezek a mirigyek a vesék felett helyezkednek el), az agy alapján elhelyezkedő agyalapi mirigy nem megfelelő működése (hipopituitarizmus) vagy gyulladása (hipofizitisz), a pajzsmirigy duzzanata, cukorbetegség,</w:t>
      </w:r>
    </w:p>
    <w:p w14:paraId="616C9734" w14:textId="71B12768" w:rsidR="00B53A3A" w:rsidRPr="002538A8" w:rsidRDefault="00F36EFC" w:rsidP="005F3596">
      <w:pPr>
        <w:pStyle w:val="EMEABodyText"/>
        <w:numPr>
          <w:ilvl w:val="0"/>
          <w:numId w:val="30"/>
        </w:numPr>
        <w:tabs>
          <w:tab w:val="clear" w:pos="360"/>
          <w:tab w:val="num" w:pos="567"/>
        </w:tabs>
        <w:ind w:left="567" w:hanging="567"/>
      </w:pPr>
      <w:r>
        <w:t>kiszáradás, a vér albumin</w:t>
      </w:r>
      <w:r>
        <w:noBreakHyphen/>
        <w:t xml:space="preserve"> és foszfátszintjének csökkenése, a testtömeg csökkenése,</w:t>
      </w:r>
    </w:p>
    <w:p w14:paraId="1DF19277" w14:textId="3D1FED59" w:rsidR="00B53A3A" w:rsidRPr="002538A8" w:rsidRDefault="00F36EFC" w:rsidP="00E26A3E">
      <w:pPr>
        <w:pStyle w:val="Style9"/>
      </w:pPr>
      <w:r>
        <w:t>ideggyulladás (ami a karok és az alsó végtagok zsibbadását, gyengeségét, bizsergését vagy égő fájdalmát okozza), szédülés</w:t>
      </w:r>
    </w:p>
    <w:p w14:paraId="578C9A46" w14:textId="547C93F2" w:rsidR="00B53A3A" w:rsidRPr="002538A8" w:rsidRDefault="00F36EFC" w:rsidP="005F3596">
      <w:pPr>
        <w:pStyle w:val="EMEABodyText"/>
        <w:numPr>
          <w:ilvl w:val="0"/>
          <w:numId w:val="30"/>
        </w:numPr>
        <w:tabs>
          <w:tab w:val="clear" w:pos="360"/>
          <w:tab w:val="num" w:pos="567"/>
        </w:tabs>
        <w:ind w:left="567" w:hanging="567"/>
      </w:pPr>
      <w:r>
        <w:t>homályos látás, száraz szem,</w:t>
      </w:r>
    </w:p>
    <w:p w14:paraId="48074E5D" w14:textId="088DC55A" w:rsidR="00B53A3A" w:rsidRPr="002538A8" w:rsidRDefault="00F36EFC" w:rsidP="005F3596">
      <w:pPr>
        <w:pStyle w:val="EMEABodyText"/>
        <w:numPr>
          <w:ilvl w:val="0"/>
          <w:numId w:val="30"/>
        </w:numPr>
        <w:tabs>
          <w:tab w:val="clear" w:pos="360"/>
          <w:tab w:val="num" w:pos="567"/>
        </w:tabs>
        <w:ind w:left="567" w:hanging="567"/>
      </w:pPr>
      <w:r>
        <w:t>gyors szívverés, a szívverés ritmusában vagy sebességében bekövetkező változás, szívritmuszavar,</w:t>
      </w:r>
    </w:p>
    <w:p w14:paraId="41D8B7BB" w14:textId="11A8F6B3" w:rsidR="00147263" w:rsidRPr="002538A8" w:rsidRDefault="00147263" w:rsidP="007B54A2">
      <w:pPr>
        <w:pStyle w:val="EMEABodyText"/>
        <w:numPr>
          <w:ilvl w:val="0"/>
          <w:numId w:val="30"/>
        </w:numPr>
        <w:tabs>
          <w:tab w:val="clear" w:pos="360"/>
          <w:tab w:val="num" w:pos="567"/>
        </w:tabs>
        <w:ind w:left="567" w:hanging="567"/>
      </w:pPr>
      <w:r>
        <w:t>magas vérnyomás (hipertónia),</w:t>
      </w:r>
    </w:p>
    <w:p w14:paraId="5B5624F1" w14:textId="4A4490AB" w:rsidR="00B53A3A" w:rsidRPr="002538A8" w:rsidRDefault="00F36EFC" w:rsidP="005F3596">
      <w:pPr>
        <w:pStyle w:val="EMEABodyText"/>
        <w:numPr>
          <w:ilvl w:val="0"/>
          <w:numId w:val="30"/>
        </w:numPr>
        <w:tabs>
          <w:tab w:val="clear" w:pos="360"/>
          <w:tab w:val="num" w:pos="567"/>
        </w:tabs>
        <w:ind w:left="567" w:hanging="567"/>
      </w:pPr>
      <w:r>
        <w:t>a tüdő gyulladása (pneumonitisz, amit köhögés és nehézlégzés jellemez), folyadék a tüdők körül</w:t>
      </w:r>
    </w:p>
    <w:p w14:paraId="12D4259E" w14:textId="306574A5" w:rsidR="00B53A3A" w:rsidRPr="002538A8" w:rsidRDefault="00147263" w:rsidP="005F3596">
      <w:pPr>
        <w:pStyle w:val="EMEABodyText"/>
        <w:numPr>
          <w:ilvl w:val="0"/>
          <w:numId w:val="30"/>
        </w:numPr>
        <w:tabs>
          <w:tab w:val="clear" w:pos="360"/>
          <w:tab w:val="num" w:pos="567"/>
        </w:tabs>
        <w:ind w:left="567" w:hanging="567"/>
      </w:pPr>
      <w:r>
        <w:t>a belek gyulladása (vastagbélgyulladás), szájüregi fekélyek és szájnyálkahártya gyulladás (sztomatitisz), a hasnyálmirigy gyulladása (pankreatitisz), szájszárazság, a gyomornyálkahártya gyulladása (gastritis)</w:t>
      </w:r>
    </w:p>
    <w:p w14:paraId="6FB3DFBC" w14:textId="77777777" w:rsidR="003219A3" w:rsidRPr="002538A8" w:rsidRDefault="00F36EFC" w:rsidP="005F3596">
      <w:pPr>
        <w:pStyle w:val="EMEABodyText"/>
        <w:numPr>
          <w:ilvl w:val="0"/>
          <w:numId w:val="30"/>
        </w:numPr>
        <w:tabs>
          <w:tab w:val="clear" w:pos="360"/>
          <w:tab w:val="num" w:pos="567"/>
        </w:tabs>
        <w:ind w:left="567" w:hanging="567"/>
      </w:pPr>
      <w:r>
        <w:t>májgyulladás,</w:t>
      </w:r>
    </w:p>
    <w:p w14:paraId="629B181F" w14:textId="4CEC0C8A" w:rsidR="00B53A3A" w:rsidRPr="002538A8" w:rsidRDefault="00F36EFC" w:rsidP="005F3596">
      <w:pPr>
        <w:pStyle w:val="EMEABodyText"/>
        <w:numPr>
          <w:ilvl w:val="0"/>
          <w:numId w:val="30"/>
        </w:numPr>
        <w:tabs>
          <w:tab w:val="clear" w:pos="360"/>
          <w:tab w:val="num" w:pos="567"/>
        </w:tabs>
        <w:ind w:left="567" w:hanging="567"/>
      </w:pPr>
      <w:r>
        <w:t>a bőr színének foltokban történő megváltozása (vitiligo), a bőr vörössége, szokatlan hajhullás vagy a haj elvékonyodása, csalánkiütés (viszkető bőrkiütés), száraz bőr,</w:t>
      </w:r>
    </w:p>
    <w:p w14:paraId="72F93B98" w14:textId="77777777" w:rsidR="00B53A3A" w:rsidRPr="002538A8" w:rsidRDefault="00F36EFC" w:rsidP="005F3596">
      <w:pPr>
        <w:pStyle w:val="EMEABodyText"/>
        <w:numPr>
          <w:ilvl w:val="0"/>
          <w:numId w:val="30"/>
        </w:numPr>
        <w:tabs>
          <w:tab w:val="clear" w:pos="360"/>
          <w:tab w:val="num" w:pos="567"/>
        </w:tabs>
        <w:ind w:left="567" w:hanging="567"/>
      </w:pPr>
      <w:r>
        <w:t>az ízületek gyulladása (artritisz), izomgörcs, izomgyengeség,</w:t>
      </w:r>
    </w:p>
    <w:p w14:paraId="5E702A5B" w14:textId="77777777" w:rsidR="00B53A3A" w:rsidRPr="002538A8" w:rsidRDefault="00F36EFC" w:rsidP="008D3B68">
      <w:pPr>
        <w:pStyle w:val="EMEABodyText"/>
        <w:keepNext/>
        <w:numPr>
          <w:ilvl w:val="0"/>
          <w:numId w:val="30"/>
        </w:numPr>
        <w:tabs>
          <w:tab w:val="clear" w:pos="360"/>
          <w:tab w:val="num" w:pos="567"/>
        </w:tabs>
        <w:ind w:left="567" w:hanging="567"/>
      </w:pPr>
      <w:r>
        <w:t>veseelégtelenség (a veseműködés hirtelen leállását is beleértve),</w:t>
      </w:r>
    </w:p>
    <w:p w14:paraId="1015D3E1" w14:textId="77777777" w:rsidR="00B53A3A" w:rsidRPr="002538A8" w:rsidRDefault="00F36EFC" w:rsidP="005F3596">
      <w:pPr>
        <w:pStyle w:val="EMEABodyText"/>
        <w:keepNext/>
        <w:numPr>
          <w:ilvl w:val="0"/>
          <w:numId w:val="30"/>
        </w:numPr>
        <w:tabs>
          <w:tab w:val="clear" w:pos="360"/>
          <w:tab w:val="num" w:pos="567"/>
        </w:tabs>
        <w:ind w:left="567" w:hanging="567"/>
      </w:pPr>
      <w:r>
        <w:t>fájdalom, mellkasi fájdalom, hidegrázás,</w:t>
      </w:r>
    </w:p>
    <w:p w14:paraId="0D750ED9" w14:textId="77777777" w:rsidR="003219A3" w:rsidRPr="002538A8" w:rsidRDefault="003219A3" w:rsidP="005F3596">
      <w:pPr>
        <w:pStyle w:val="EMEABodyText"/>
        <w:keepNext/>
      </w:pPr>
    </w:p>
    <w:p w14:paraId="12779CD6" w14:textId="77777777" w:rsidR="00F07D1E" w:rsidRPr="002538A8" w:rsidRDefault="00F36EFC" w:rsidP="005F3596">
      <w:pPr>
        <w:pStyle w:val="EMEABodyText"/>
        <w:keepNext/>
        <w:numPr>
          <w:ilvl w:val="1"/>
          <w:numId w:val="28"/>
        </w:numPr>
        <w:ind w:left="851" w:hanging="284"/>
      </w:pPr>
      <w:r>
        <w:rPr>
          <w:b/>
        </w:rPr>
        <w:t>Azonnal szóljon kezelőorvosának,</w:t>
      </w:r>
      <w:r>
        <w:t xml:space="preserve"> ha ezek közül a mellékhatások közül bármelyik jelentkezik Önnél.</w:t>
      </w:r>
    </w:p>
    <w:p w14:paraId="218F41CB" w14:textId="0175778A" w:rsidR="00C72E52" w:rsidRPr="002538A8" w:rsidRDefault="00F36EFC" w:rsidP="005F3596">
      <w:pPr>
        <w:pStyle w:val="EMEABodyText"/>
        <w:keepNext/>
        <w:ind w:left="851"/>
      </w:pPr>
      <w:r>
        <w:rPr>
          <w:b/>
        </w:rPr>
        <w:t>Ne próbálja meg a tüneteit más gyógyszerekkel kezelni.</w:t>
      </w:r>
    </w:p>
    <w:p w14:paraId="0FDBC5BE" w14:textId="77777777" w:rsidR="00C72E52" w:rsidRPr="002538A8" w:rsidRDefault="00C72E52" w:rsidP="005F3596">
      <w:pPr>
        <w:pStyle w:val="EMEABodyText"/>
      </w:pPr>
    </w:p>
    <w:p w14:paraId="7D3DB7F3" w14:textId="77777777" w:rsidR="00B53A3A" w:rsidRPr="002538A8" w:rsidRDefault="00F36EFC" w:rsidP="005F3596">
      <w:pPr>
        <w:pStyle w:val="EMEABodyText"/>
        <w:keepNext/>
        <w:rPr>
          <w:b/>
        </w:rPr>
      </w:pPr>
      <w:r>
        <w:rPr>
          <w:b/>
        </w:rPr>
        <w:t>Nem gyakori (100 beteg közül legfeljebb 1 beteget érinthet)</w:t>
      </w:r>
    </w:p>
    <w:p w14:paraId="349DAC65" w14:textId="78C12B93" w:rsidR="001549E7" w:rsidRPr="002538A8" w:rsidRDefault="001549E7" w:rsidP="00FE1DEE">
      <w:pPr>
        <w:pStyle w:val="EMEABodyText"/>
        <w:numPr>
          <w:ilvl w:val="0"/>
          <w:numId w:val="30"/>
        </w:numPr>
        <w:tabs>
          <w:tab w:val="clear" w:pos="360"/>
          <w:tab w:val="left" w:pos="567"/>
        </w:tabs>
        <w:ind w:left="567" w:hanging="567"/>
      </w:pPr>
      <w:r>
        <w:t>neutrofilek számának csökkenése láz kíséretében,</w:t>
      </w:r>
    </w:p>
    <w:p w14:paraId="40DEC018" w14:textId="77777777" w:rsidR="00B53A3A" w:rsidRPr="002538A8" w:rsidRDefault="00F36EFC" w:rsidP="005F3596">
      <w:pPr>
        <w:pStyle w:val="EMEABodyText"/>
        <w:numPr>
          <w:ilvl w:val="0"/>
          <w:numId w:val="30"/>
        </w:numPr>
        <w:tabs>
          <w:tab w:val="clear" w:pos="360"/>
          <w:tab w:val="num" w:pos="567"/>
        </w:tabs>
        <w:ind w:left="567" w:hanging="567"/>
      </w:pPr>
      <w:r>
        <w:t>cukorbetegség miatt termelődött sav a vérben (diabéteszes ketoacidózis),</w:t>
      </w:r>
    </w:p>
    <w:p w14:paraId="061F0D6F" w14:textId="77777777" w:rsidR="00B53A3A" w:rsidRPr="002538A8" w:rsidRDefault="00F36EFC" w:rsidP="005F3596">
      <w:pPr>
        <w:pStyle w:val="EMEABodyText"/>
        <w:numPr>
          <w:ilvl w:val="0"/>
          <w:numId w:val="30"/>
        </w:numPr>
        <w:tabs>
          <w:tab w:val="clear" w:pos="360"/>
          <w:tab w:val="num" w:pos="567"/>
        </w:tabs>
        <w:ind w:left="567" w:hanging="567"/>
      </w:pPr>
      <w:r>
        <w:t>emelkedett savszint a vérben,</w:t>
      </w:r>
    </w:p>
    <w:p w14:paraId="7052FE50" w14:textId="73C44717" w:rsidR="00B53A3A" w:rsidRPr="002538A8" w:rsidRDefault="00F36EFC" w:rsidP="005F3596">
      <w:pPr>
        <w:pStyle w:val="EMEABodyText"/>
        <w:numPr>
          <w:ilvl w:val="0"/>
          <w:numId w:val="30"/>
        </w:numPr>
        <w:tabs>
          <w:tab w:val="clear" w:pos="360"/>
          <w:tab w:val="num" w:pos="567"/>
        </w:tabs>
        <w:ind w:left="567" w:hanging="567"/>
      </w:pPr>
      <w:r>
        <w:t>agyvelőgyulladás; az idegek zsibbadást és gyengeséget okozó károsodása (polineuropátia); a lábfej lógása (a peroneális ideg bénulása); ideggyulladás, amit az okoz, hogy a szervezet saját magát támadja meg, ami zsibbadást, izomgyengeséget, bizsergést vagy égő fájdalmat okoz (autoimmun neuropátia), izomgyengeség és izomsorvadás nélküli izomfáradtság (miaszténia grávis),</w:t>
      </w:r>
    </w:p>
    <w:p w14:paraId="3AF33C99" w14:textId="4BE837DD" w:rsidR="00B53A3A" w:rsidRPr="002538A8" w:rsidRDefault="00F36EFC" w:rsidP="005F3596">
      <w:pPr>
        <w:pStyle w:val="EMEABodyText"/>
        <w:numPr>
          <w:ilvl w:val="0"/>
          <w:numId w:val="30"/>
        </w:numPr>
        <w:tabs>
          <w:tab w:val="clear" w:pos="360"/>
          <w:tab w:val="num" w:pos="567"/>
        </w:tabs>
        <w:ind w:left="567" w:hanging="567"/>
      </w:pPr>
      <w:r>
        <w:t>a szem gyulladása, ami kivörösödést vagy fájdalmat okoz,</w:t>
      </w:r>
    </w:p>
    <w:p w14:paraId="20688509" w14:textId="26B3F287" w:rsidR="00B53A3A" w:rsidRPr="002538A8" w:rsidRDefault="00F36EFC" w:rsidP="005F3596">
      <w:pPr>
        <w:pStyle w:val="EMEABodyText"/>
        <w:numPr>
          <w:ilvl w:val="0"/>
          <w:numId w:val="30"/>
        </w:numPr>
        <w:tabs>
          <w:tab w:val="clear" w:pos="360"/>
          <w:tab w:val="num" w:pos="567"/>
        </w:tabs>
        <w:ind w:left="567" w:hanging="567"/>
      </w:pPr>
      <w:r>
        <w:t>szívritmuszavar, szívizomgyulladás, lassú szívverés,</w:t>
      </w:r>
    </w:p>
    <w:p w14:paraId="64C480BC" w14:textId="606BE554" w:rsidR="00B53A3A" w:rsidRPr="002538A8" w:rsidRDefault="00F36EFC" w:rsidP="005F3596">
      <w:pPr>
        <w:pStyle w:val="EMEABodyText"/>
        <w:numPr>
          <w:ilvl w:val="0"/>
          <w:numId w:val="30"/>
        </w:numPr>
        <w:tabs>
          <w:tab w:val="clear" w:pos="360"/>
          <w:tab w:val="num" w:pos="567"/>
        </w:tabs>
        <w:ind w:left="567" w:hanging="567"/>
      </w:pPr>
      <w:r>
        <w:t>a patkóbél gyulladása,</w:t>
      </w:r>
    </w:p>
    <w:p w14:paraId="618B9DA9" w14:textId="4548C37A" w:rsidR="00B53A3A" w:rsidRPr="002538A8" w:rsidRDefault="00F36EFC" w:rsidP="005F3596">
      <w:pPr>
        <w:pStyle w:val="EMEABodyText"/>
        <w:numPr>
          <w:ilvl w:val="0"/>
          <w:numId w:val="30"/>
        </w:numPr>
        <w:tabs>
          <w:tab w:val="clear" w:pos="360"/>
          <w:tab w:val="num" w:pos="567"/>
        </w:tabs>
        <w:ind w:left="567" w:hanging="567"/>
      </w:pPr>
      <w:r>
        <w:t>a bőr megvastagodott, vörös foltjaival járó bőrbetegség, gyakran ezüstös színű hámlással (pikkelysömör), a bőr súlyos betegsége, ami vörös, gyakran viszkető, a kanyaró bőrkiütéseihez hasonló foltokat okoz, ami a végtagokon kezdődik, és néha az arcon és a test többi részén folytatódik (eritéma multiforme), a bőr súlyos, esetleg halállal járó hámlása (Stevens–Johnson-szindróma), a bőr és/vagy a nemi szervek bármely területének elváltozásai, amelyek kiszáradással, elvékonyodással, viszketéssel és fájdalommal járnak (egyéb lichen rendellenességek),</w:t>
      </w:r>
    </w:p>
    <w:p w14:paraId="73E39705" w14:textId="750D7273" w:rsidR="00B53A3A" w:rsidRPr="002538A8" w:rsidRDefault="00F36EFC" w:rsidP="008D3B68">
      <w:pPr>
        <w:pStyle w:val="EMEABodyText"/>
        <w:keepNext/>
        <w:numPr>
          <w:ilvl w:val="0"/>
          <w:numId w:val="30"/>
        </w:numPr>
        <w:tabs>
          <w:tab w:val="clear" w:pos="360"/>
          <w:tab w:val="num" w:pos="567"/>
        </w:tabs>
        <w:ind w:left="567" w:hanging="567"/>
      </w:pPr>
      <w:r>
        <w:t>izomfájdalom, nyomásérzékenység az izmokban vagy izomgyengeség, amit nem testmozgás idéz elő (miopátia), az izmok gyulladása (miozitisz), izmok gyulladása, amely izomfájdalmat, vagy izommerevséget okoz (polimialgia reumatika),</w:t>
      </w:r>
    </w:p>
    <w:p w14:paraId="7D2591F3" w14:textId="77777777" w:rsidR="00B53A3A" w:rsidRPr="002538A8" w:rsidRDefault="00F36EFC" w:rsidP="008D3B68">
      <w:pPr>
        <w:pStyle w:val="EMEABodyText"/>
        <w:keepNext/>
        <w:numPr>
          <w:ilvl w:val="0"/>
          <w:numId w:val="30"/>
        </w:numPr>
        <w:tabs>
          <w:tab w:val="clear" w:pos="360"/>
          <w:tab w:val="num" w:pos="567"/>
        </w:tabs>
        <w:ind w:left="567" w:hanging="567"/>
      </w:pPr>
      <w:r>
        <w:t>vesegyulladás.</w:t>
      </w:r>
    </w:p>
    <w:p w14:paraId="7E46A7D8" w14:textId="77777777" w:rsidR="00C72E52" w:rsidRPr="002538A8" w:rsidRDefault="00C72E52" w:rsidP="005F3596">
      <w:pPr>
        <w:pStyle w:val="EMEABodyText"/>
        <w:keepNext/>
      </w:pPr>
    </w:p>
    <w:p w14:paraId="5394F888" w14:textId="77777777" w:rsidR="00F07D1E" w:rsidRPr="002538A8" w:rsidRDefault="00F36EFC" w:rsidP="005F3596">
      <w:pPr>
        <w:pStyle w:val="EMEABodyText"/>
        <w:keepNext/>
        <w:numPr>
          <w:ilvl w:val="1"/>
          <w:numId w:val="28"/>
        </w:numPr>
        <w:ind w:left="851" w:hanging="284"/>
      </w:pPr>
      <w:r>
        <w:rPr>
          <w:b/>
        </w:rPr>
        <w:t>Azonnal szóljon kezelőorvosának,</w:t>
      </w:r>
      <w:r>
        <w:t xml:space="preserve"> ha ezek közül a mellékhatások közül bármelyik jelentkezik Önnél.</w:t>
      </w:r>
    </w:p>
    <w:p w14:paraId="1B601F94" w14:textId="11C87DF6" w:rsidR="00C72E52" w:rsidRPr="002538A8" w:rsidRDefault="00F36EFC" w:rsidP="005F3596">
      <w:pPr>
        <w:pStyle w:val="EMEABodyText"/>
        <w:keepNext/>
        <w:ind w:left="851"/>
      </w:pPr>
      <w:r>
        <w:rPr>
          <w:b/>
        </w:rPr>
        <w:t>Ne próbálja meg a tüneteit más gyógyszerekkel kezelni.</w:t>
      </w:r>
    </w:p>
    <w:p w14:paraId="51A843B6" w14:textId="77777777" w:rsidR="00C72E52" w:rsidRPr="002538A8" w:rsidRDefault="00C72E52" w:rsidP="005F3596">
      <w:pPr>
        <w:pStyle w:val="EMEABodyText"/>
      </w:pPr>
    </w:p>
    <w:p w14:paraId="3F3A79E1" w14:textId="77777777" w:rsidR="003E0506" w:rsidRPr="002538A8" w:rsidRDefault="00F36EFC" w:rsidP="005F3596">
      <w:pPr>
        <w:pStyle w:val="EMEABodyText"/>
        <w:keepNext/>
        <w:rPr>
          <w:b/>
        </w:rPr>
      </w:pPr>
      <w:r>
        <w:rPr>
          <w:b/>
        </w:rPr>
        <w:t>Ritka (1000 beteg közül legfeljebb 1 beteget érinthet)</w:t>
      </w:r>
    </w:p>
    <w:p w14:paraId="03D63BF8" w14:textId="77777777" w:rsidR="00B43A7C" w:rsidRPr="002538A8" w:rsidRDefault="00B43A7C" w:rsidP="0031337B">
      <w:pPr>
        <w:pStyle w:val="Style9"/>
        <w:keepNext w:val="0"/>
        <w:tabs>
          <w:tab w:val="left" w:pos="567"/>
        </w:tabs>
      </w:pPr>
      <w:r>
        <w:t>az agyat és a gerincvelőt körülvevő és védő hártyák átmeneti és visszafordítható, nem fertőzés eredetű gyulladása (aszeptikus meningitisz),</w:t>
      </w:r>
    </w:p>
    <w:p w14:paraId="4CC74274" w14:textId="77777777" w:rsidR="00B43A7C" w:rsidRPr="002538A8" w:rsidRDefault="00B43A7C" w:rsidP="0031337B">
      <w:pPr>
        <w:pStyle w:val="Style9"/>
        <w:keepNext w:val="0"/>
        <w:tabs>
          <w:tab w:val="left" w:pos="567"/>
        </w:tabs>
      </w:pPr>
      <w:r>
        <w:t>krónikus betegségek, amelyek gyulladásos sejtek különböző szervekben és szövetekben történő felhalmozódásával járnak, leggyakrabban a tüdőben (szarkoidózis),</w:t>
      </w:r>
    </w:p>
    <w:p w14:paraId="134D402C" w14:textId="77777777" w:rsidR="00B43A7C" w:rsidRPr="002538A8" w:rsidRDefault="00B43A7C" w:rsidP="0031337B">
      <w:pPr>
        <w:pStyle w:val="Style9"/>
        <w:keepNext w:val="0"/>
        <w:tabs>
          <w:tab w:val="left" w:pos="567"/>
        </w:tabs>
      </w:pPr>
      <w:r>
        <w:t>a mellékpajzsmirigy csökkent működése,</w:t>
      </w:r>
    </w:p>
    <w:p w14:paraId="15A39E45" w14:textId="1D143EE8" w:rsidR="00B43A7C" w:rsidRPr="002538A8" w:rsidRDefault="00B43A7C" w:rsidP="0031337B">
      <w:pPr>
        <w:pStyle w:val="Style9"/>
        <w:keepNext w:val="0"/>
        <w:tabs>
          <w:tab w:val="left" w:pos="567"/>
        </w:tabs>
      </w:pPr>
      <w:r>
        <w:t>az idegek átmeneti gyulladása, ami fájdalmat, izomgyengeséget és bénulást okoz a végtagokban (Guillain–Barré-szindróma), ideggyulladás,</w:t>
      </w:r>
    </w:p>
    <w:p w14:paraId="2CBE1BA8" w14:textId="54C30795" w:rsidR="00272676" w:rsidRPr="002538A8" w:rsidRDefault="00272676" w:rsidP="00C01274">
      <w:pPr>
        <w:pStyle w:val="Style9"/>
        <w:keepNext w:val="0"/>
        <w:rPr>
          <w:rFonts w:eastAsia="MS Mincho"/>
        </w:rPr>
      </w:pPr>
      <w:r>
        <w:t>fájdalom, zsibbadás, bizsergés vagy gyengeség a karban vagy lábban; hólyag- vagy bélproblémák, beleértve a gyakoribb vizelési ingert, vizeletinkontinenciát, vizelési nehézségeket és székrekedést (mielitisz/transzverzális mielitisz)</w:t>
      </w:r>
    </w:p>
    <w:p w14:paraId="2E4E105B" w14:textId="60758005" w:rsidR="00B43A7C" w:rsidRPr="002538A8" w:rsidRDefault="00B43A7C" w:rsidP="0031337B">
      <w:pPr>
        <w:pStyle w:val="Style9"/>
        <w:keepNext w:val="0"/>
        <w:tabs>
          <w:tab w:val="left" w:pos="567"/>
        </w:tabs>
      </w:pPr>
      <w:r>
        <w:t>a bélfal átlyukadása,</w:t>
      </w:r>
    </w:p>
    <w:p w14:paraId="302A4DBF" w14:textId="1A01C52D" w:rsidR="00B43A7C" w:rsidRPr="002538A8" w:rsidRDefault="00F36EFC" w:rsidP="0031337B">
      <w:pPr>
        <w:pStyle w:val="EMEABodyText"/>
        <w:numPr>
          <w:ilvl w:val="0"/>
          <w:numId w:val="30"/>
        </w:numPr>
        <w:tabs>
          <w:tab w:val="clear" w:pos="360"/>
          <w:tab w:val="left" w:pos="567"/>
        </w:tabs>
        <w:ind w:left="567" w:hanging="567"/>
      </w:pPr>
      <w:r>
        <w:t>a bőr súlyos, esetleg halállal járó lehámlása (toxikus epidermális nekrolízis), a bőr és/vagy a nemi szervek bármely területének elváltozásai, amelyek kiszáradással, elvékonyodással, viszketéssel és fájdalommal járnak (lichen sclerosus),</w:t>
      </w:r>
    </w:p>
    <w:p w14:paraId="416281A2" w14:textId="0C4F5B6D" w:rsidR="003E0506" w:rsidRPr="002538A8" w:rsidRDefault="00B43A7C" w:rsidP="0031337B">
      <w:pPr>
        <w:pStyle w:val="EMEABodyText"/>
        <w:numPr>
          <w:ilvl w:val="0"/>
          <w:numId w:val="30"/>
        </w:numPr>
        <w:tabs>
          <w:tab w:val="clear" w:pos="360"/>
          <w:tab w:val="left" w:pos="567"/>
        </w:tabs>
        <w:ind w:left="567" w:hanging="567"/>
      </w:pPr>
      <w:r>
        <w:t>krónikus ízületi betegség (spondiloartropátia), olyan betegség, amelyben az immunrendszer megtámadja a szervezetet nedvesítő anyagokat, például a könnyet és a nyálat termelő mirigyeket (Sjögren‑szindróma), az izmok és az ízületek merevsége, izomgörcsök (rabdomiolízis)</w:t>
      </w:r>
    </w:p>
    <w:p w14:paraId="7B13F5F8" w14:textId="47F1B43B" w:rsidR="0029395C" w:rsidRPr="002538A8" w:rsidRDefault="00B43A7C" w:rsidP="0034331E">
      <w:pPr>
        <w:pStyle w:val="EMEABodyText"/>
        <w:numPr>
          <w:ilvl w:val="0"/>
          <w:numId w:val="33"/>
        </w:numPr>
        <w:tabs>
          <w:tab w:val="clear" w:pos="360"/>
          <w:tab w:val="left" w:pos="567"/>
        </w:tabs>
        <w:ind w:left="567" w:hanging="567"/>
      </w:pPr>
      <w:r>
        <w:t>a szemet, a bőrt, a dobhártyát, az agyat és a gerincvelőt érintő gyulladásos betegség (nagy valószínűséggel autoimmun eredetű) (Vogt–Koyanagi–Harada-szindróma), a szem hátsó részén lévő látóhártyának a leválása (savós retinaleválás),</w:t>
      </w:r>
    </w:p>
    <w:p w14:paraId="1E9C05EA" w14:textId="6F4F1DD7" w:rsidR="00B43A7C" w:rsidRPr="002538A8" w:rsidRDefault="00B43A7C" w:rsidP="0031337B">
      <w:pPr>
        <w:pStyle w:val="Style9"/>
        <w:keepNext w:val="0"/>
        <w:tabs>
          <w:tab w:val="left" w:pos="567"/>
        </w:tabs>
      </w:pPr>
      <w:r>
        <w:t>húgyhólyaggyulladás. A jelek és tünetek közé tartozhat a gyakori és/vagy fájdalmas vizeletürítés, a sürgető vizelési inger, a véres vizelet, valamint az alhasi fájdalom vagy nyomásérzés.</w:t>
      </w:r>
    </w:p>
    <w:p w14:paraId="7A99B747" w14:textId="77777777" w:rsidR="00626533" w:rsidRPr="002538A8" w:rsidRDefault="00626533" w:rsidP="00626533">
      <w:pPr>
        <w:pStyle w:val="Style9"/>
      </w:pPr>
      <w:r>
        <w:t>a hasnyálmirigy által termelt emésztőenzimek hiánya vagy mennyiségének csökkenése (exokrin hasnyálmirigy-elégtelenség),</w:t>
      </w:r>
    </w:p>
    <w:p w14:paraId="76191208" w14:textId="77777777" w:rsidR="00626533" w:rsidRPr="002538A8" w:rsidRDefault="00626533" w:rsidP="00626533">
      <w:pPr>
        <w:pStyle w:val="Style9"/>
      </w:pPr>
      <w:r>
        <w:t>cöliákia (amely a gluténtartalmú élelmiszerek fogyasztását követően kialakuló tünetekkel – például hasfájás, hasmenés és puffadás – jár).</w:t>
      </w:r>
    </w:p>
    <w:p w14:paraId="188CCF30" w14:textId="77777777" w:rsidR="003E0506" w:rsidRPr="002538A8" w:rsidRDefault="003E0506" w:rsidP="00C73B07">
      <w:pPr>
        <w:pStyle w:val="EMEABodyText"/>
        <w:keepNext/>
      </w:pPr>
    </w:p>
    <w:p w14:paraId="0898F26C" w14:textId="77777777" w:rsidR="00F07D1E" w:rsidRPr="002538A8" w:rsidRDefault="00F36EFC" w:rsidP="005F3596">
      <w:pPr>
        <w:pStyle w:val="EMEABodyText"/>
        <w:keepNext/>
        <w:numPr>
          <w:ilvl w:val="1"/>
          <w:numId w:val="34"/>
        </w:numPr>
        <w:ind w:left="851" w:hanging="284"/>
      </w:pPr>
      <w:r>
        <w:rPr>
          <w:b/>
        </w:rPr>
        <w:t>Azonnal szóljon kezelőorvosának,</w:t>
      </w:r>
      <w:r>
        <w:t xml:space="preserve"> ha ezek közül a mellékhatások közül bármelyik jelentkezik Önnél.</w:t>
      </w:r>
    </w:p>
    <w:p w14:paraId="10E86617" w14:textId="150F5768" w:rsidR="003E0506" w:rsidRPr="002538A8" w:rsidRDefault="00F36EFC" w:rsidP="005F3596">
      <w:pPr>
        <w:pStyle w:val="EMEABodyText"/>
        <w:keepNext/>
        <w:ind w:left="851"/>
      </w:pPr>
      <w:r>
        <w:rPr>
          <w:b/>
        </w:rPr>
        <w:t>Ne próbálja meg a tüneteit más gyógyszerekkel kezelni.</w:t>
      </w:r>
    </w:p>
    <w:p w14:paraId="3EA132C8" w14:textId="77777777" w:rsidR="003E0506" w:rsidRPr="002538A8" w:rsidRDefault="003E0506" w:rsidP="005F3596">
      <w:pPr>
        <w:pStyle w:val="EMEABodyText"/>
        <w:ind w:left="851"/>
      </w:pPr>
    </w:p>
    <w:p w14:paraId="492605DC" w14:textId="21003B55" w:rsidR="00B53A3A" w:rsidRPr="002538A8" w:rsidRDefault="00F36EFC" w:rsidP="005F3596">
      <w:pPr>
        <w:keepNext/>
        <w:rPr>
          <w:b/>
        </w:rPr>
      </w:pPr>
      <w:r>
        <w:rPr>
          <w:b/>
        </w:rPr>
        <w:t>A jelentett, nem ismert gyakoriságú egyéb mellékhatások (a rendelkezésre álló adatokból nem állapítható meg):</w:t>
      </w:r>
    </w:p>
    <w:p w14:paraId="52BBB5A4" w14:textId="77777777" w:rsidR="00B53A3A" w:rsidRPr="002538A8" w:rsidRDefault="00F36EFC" w:rsidP="005F3596">
      <w:pPr>
        <w:pStyle w:val="EMEABodyText"/>
        <w:numPr>
          <w:ilvl w:val="0"/>
          <w:numId w:val="33"/>
        </w:numPr>
        <w:tabs>
          <w:tab w:val="clear" w:pos="360"/>
          <w:tab w:val="num" w:pos="567"/>
        </w:tabs>
        <w:ind w:left="567" w:hanging="567"/>
        <w:rPr>
          <w:rFonts w:ascii="Calibri" w:hAnsi="Calibri"/>
          <w:color w:val="000000"/>
          <w:sz w:val="20"/>
        </w:rPr>
      </w:pPr>
      <w:r>
        <w:t>az átültetett szerv kilökődése,</w:t>
      </w:r>
    </w:p>
    <w:p w14:paraId="063443ED" w14:textId="77777777" w:rsidR="00B53A3A" w:rsidRPr="002538A8" w:rsidRDefault="00F36EFC" w:rsidP="005F3596">
      <w:pPr>
        <w:pStyle w:val="EMEABodyText"/>
        <w:numPr>
          <w:ilvl w:val="0"/>
          <w:numId w:val="33"/>
        </w:numPr>
        <w:tabs>
          <w:tab w:val="clear" w:pos="360"/>
          <w:tab w:val="num" w:pos="567"/>
        </w:tabs>
        <w:ind w:left="567" w:hanging="567"/>
      </w:pPr>
      <w:r>
        <w:t>a daganatellenes kezelés után fellépő, az anyagcserét érintő szövődmények egy csoportja, amit a vér magas kálium- és foszfátszintje, valamint a vér alacsony kalciumszintje jellemez (tumorlízis</w:t>
      </w:r>
      <w:r>
        <w:noBreakHyphen/>
        <w:t>szindróma);</w:t>
      </w:r>
    </w:p>
    <w:p w14:paraId="14D7B482" w14:textId="20959DC2" w:rsidR="00B53A3A" w:rsidRPr="002538A8" w:rsidRDefault="00B43A7C" w:rsidP="00C01274">
      <w:pPr>
        <w:pStyle w:val="Style9"/>
      </w:pPr>
      <w:r>
        <w:t>a szívburok gyulladása és folyadék felhalmozódása a szív körül (perikardium betegségek).</w:t>
      </w:r>
    </w:p>
    <w:p w14:paraId="35A604A7" w14:textId="77777777" w:rsidR="00B43A7C" w:rsidRPr="002538A8" w:rsidRDefault="00F36EFC" w:rsidP="00D65870">
      <w:pPr>
        <w:pStyle w:val="EMEABodyText"/>
        <w:numPr>
          <w:ilvl w:val="0"/>
          <w:numId w:val="33"/>
        </w:numPr>
        <w:tabs>
          <w:tab w:val="clear" w:pos="360"/>
          <w:tab w:val="num" w:pos="567"/>
        </w:tabs>
        <w:ind w:left="567" w:hanging="567"/>
      </w:pPr>
      <w:r>
        <w:t>olyan állapot (hemofagocitás limfohisztiocitózis), amelyben az immunrendszer túl sok, a fertőzések leküzdésében részt vevő sejtet, úgynevezett hisztiocitákat és limfocitákat termel, és ez változatos tüneteket okozhat. A tünetek közé tartozhat a máj vagy a lép megnagyobbodása, bőrkiütések jelentkezése, nyirokcsomó</w:t>
      </w:r>
      <w:r>
        <w:noBreakHyphen/>
        <w:t>megnagyobbodás, légzési problémák, könnyen kialakuló véraláfutások, vese</w:t>
      </w:r>
      <w:r>
        <w:noBreakHyphen/>
        <w:t>rendellenességek és szívproblémák.</w:t>
      </w:r>
    </w:p>
    <w:p w14:paraId="28CCB3F5" w14:textId="77777777" w:rsidR="00B53A3A" w:rsidRPr="002538A8" w:rsidRDefault="00B53A3A" w:rsidP="005F3596">
      <w:pPr>
        <w:pStyle w:val="EMEABodyText"/>
      </w:pPr>
    </w:p>
    <w:p w14:paraId="50208436" w14:textId="77777777" w:rsidR="00B53A3A" w:rsidRPr="002538A8" w:rsidRDefault="00F36EFC" w:rsidP="005F3596">
      <w:pPr>
        <w:pStyle w:val="EMEAHeading2"/>
        <w:keepLines w:val="0"/>
      </w:pPr>
      <w:r>
        <w:t>A laboratóriumi vizsgálati eredmények megváltozása</w:t>
      </w:r>
    </w:p>
    <w:p w14:paraId="0A7CED07" w14:textId="77777777" w:rsidR="00B53A3A" w:rsidRPr="002538A8" w:rsidRDefault="00F36EFC" w:rsidP="005F3596">
      <w:pPr>
        <w:pStyle w:val="EMEABodyText"/>
        <w:keepNext/>
      </w:pPr>
      <w:r>
        <w:t>A kombinációban alkalmazott YERVOY megváltoztathatja a kezelőorvos által végzett vizsgálatok eredményeit. Ezek közé tartoznak:</w:t>
      </w:r>
    </w:p>
    <w:p w14:paraId="759DDE1C" w14:textId="34B1253D" w:rsidR="00B53A3A" w:rsidRPr="002538A8" w:rsidRDefault="00F36EFC" w:rsidP="005F3596">
      <w:pPr>
        <w:pStyle w:val="EMEABodyText"/>
        <w:numPr>
          <w:ilvl w:val="0"/>
          <w:numId w:val="33"/>
        </w:numPr>
        <w:tabs>
          <w:tab w:val="clear" w:pos="360"/>
          <w:tab w:val="num" w:pos="567"/>
        </w:tabs>
        <w:ind w:left="567" w:hanging="567"/>
      </w:pPr>
      <w:r>
        <w:t>kóros májfunkciós vizsgálati eredmények (a glutamát-oxálacetát</w:t>
      </w:r>
      <w:r>
        <w:noBreakHyphen/>
        <w:t>transzamináz (GOT), a glutamát-piruvát</w:t>
      </w:r>
      <w:r>
        <w:noBreakHyphen/>
        <w:t>transzamináz (GPT), a gamma</w:t>
      </w:r>
      <w:r>
        <w:noBreakHyphen/>
        <w:t>glutamil</w:t>
      </w:r>
      <w:r>
        <w:noBreakHyphen/>
        <w:t>transzferáz vagy az alkalikus foszfatáz nevű májenzimek emelkedett mennyisége a vérében, a bilirubin (anyagcseretermék) magasabb vérszintje),</w:t>
      </w:r>
    </w:p>
    <w:p w14:paraId="445EDDB2" w14:textId="77777777" w:rsidR="00B53A3A" w:rsidRPr="002538A8" w:rsidRDefault="00F36EFC" w:rsidP="005F3596">
      <w:pPr>
        <w:pStyle w:val="EMEABodyText"/>
        <w:numPr>
          <w:ilvl w:val="0"/>
          <w:numId w:val="33"/>
        </w:numPr>
        <w:tabs>
          <w:tab w:val="clear" w:pos="360"/>
          <w:tab w:val="num" w:pos="567"/>
        </w:tabs>
        <w:ind w:left="567" w:hanging="567"/>
      </w:pPr>
      <w:r>
        <w:t>kóros vesefunkciós vizsgálati eredmények (a kreatinin emelkedett mennyisége a vérében),</w:t>
      </w:r>
    </w:p>
    <w:p w14:paraId="066BC385" w14:textId="77777777" w:rsidR="00B53A3A" w:rsidRPr="002538A8" w:rsidRDefault="00F36EFC" w:rsidP="005F3596">
      <w:pPr>
        <w:pStyle w:val="EMEABodyText"/>
        <w:numPr>
          <w:ilvl w:val="0"/>
          <w:numId w:val="33"/>
        </w:numPr>
        <w:tabs>
          <w:tab w:val="clear" w:pos="360"/>
          <w:tab w:val="num" w:pos="567"/>
        </w:tabs>
        <w:ind w:left="567" w:hanging="567"/>
      </w:pPr>
      <w:r>
        <w:t>a zsírokat lebontó enzimek és a keményítőt lebontó enzimek emelkedett szintje,</w:t>
      </w:r>
    </w:p>
    <w:p w14:paraId="6F386E3A" w14:textId="77777777" w:rsidR="00B53A3A" w:rsidRPr="002538A8" w:rsidRDefault="00F36EFC" w:rsidP="005F3596">
      <w:pPr>
        <w:pStyle w:val="EMEABodyText"/>
        <w:numPr>
          <w:ilvl w:val="0"/>
          <w:numId w:val="33"/>
        </w:numPr>
        <w:tabs>
          <w:tab w:val="clear" w:pos="360"/>
          <w:tab w:val="num" w:pos="567"/>
        </w:tabs>
        <w:ind w:left="567" w:hanging="567"/>
      </w:pPr>
      <w:r>
        <w:t>emelkedett vagy csökkent kalcium</w:t>
      </w:r>
      <w:r>
        <w:noBreakHyphen/>
        <w:t xml:space="preserve"> vagy káliumszint,</w:t>
      </w:r>
    </w:p>
    <w:p w14:paraId="62E987A7" w14:textId="77777777" w:rsidR="00B53A3A" w:rsidRPr="002538A8" w:rsidRDefault="00F36EFC" w:rsidP="005F3596">
      <w:pPr>
        <w:pStyle w:val="EMEABodyText"/>
        <w:keepNext/>
        <w:numPr>
          <w:ilvl w:val="0"/>
          <w:numId w:val="33"/>
        </w:numPr>
        <w:tabs>
          <w:tab w:val="clear" w:pos="360"/>
          <w:tab w:val="num" w:pos="567"/>
        </w:tabs>
        <w:ind w:left="567" w:hanging="567"/>
      </w:pPr>
      <w:r>
        <w:t>a magnézium vagy a nátrium emelkedett vagy csökkent szintje a vérben,</w:t>
      </w:r>
    </w:p>
    <w:p w14:paraId="3405F0C1" w14:textId="77777777" w:rsidR="003E0506" w:rsidRPr="002538A8" w:rsidRDefault="00F36EFC" w:rsidP="005F3596">
      <w:pPr>
        <w:pStyle w:val="EMEABodyText"/>
        <w:keepNext/>
        <w:numPr>
          <w:ilvl w:val="0"/>
          <w:numId w:val="33"/>
        </w:numPr>
        <w:tabs>
          <w:tab w:val="clear" w:pos="360"/>
          <w:tab w:val="num" w:pos="567"/>
        </w:tabs>
        <w:ind w:left="567" w:hanging="567"/>
      </w:pPr>
      <w:r>
        <w:t>emelkedett pajzsmirigy</w:t>
      </w:r>
      <w:r>
        <w:noBreakHyphen/>
        <w:t>stimuláló hormon</w:t>
      </w:r>
      <w:r>
        <w:noBreakHyphen/>
        <w:t>szint.</w:t>
      </w:r>
    </w:p>
    <w:p w14:paraId="62F1E2D8" w14:textId="77777777" w:rsidR="002E7712" w:rsidRPr="002538A8" w:rsidRDefault="002E7712" w:rsidP="005F3596">
      <w:pPr>
        <w:pStyle w:val="EMEABodyText"/>
        <w:ind w:left="360" w:hanging="360"/>
      </w:pPr>
    </w:p>
    <w:p w14:paraId="7498644A" w14:textId="77777777" w:rsidR="004E174A" w:rsidRPr="002538A8" w:rsidRDefault="00F36EFC" w:rsidP="005F3596">
      <w:pPr>
        <w:pStyle w:val="EMEABodyText"/>
        <w:keepNext/>
        <w:rPr>
          <w:b/>
        </w:rPr>
      </w:pPr>
      <w:r>
        <w:rPr>
          <w:b/>
        </w:rPr>
        <w:t>Mellékhatások bejelentése</w:t>
      </w:r>
    </w:p>
    <w:p w14:paraId="154C5356" w14:textId="373B813D" w:rsidR="00980933" w:rsidRPr="002538A8" w:rsidRDefault="00F36EFC" w:rsidP="005F3596">
      <w:pPr>
        <w:pStyle w:val="EMEABodyText"/>
        <w:rPr>
          <w:b/>
        </w:rPr>
      </w:pPr>
      <w:r>
        <w:t xml:space="preserve">Ha Önnél bármilyen mellékhatás jelentkezik, </w:t>
      </w:r>
      <w:r>
        <w:rPr>
          <w:b/>
        </w:rPr>
        <w:t>tájékoztassa kezelőorvosát</w:t>
      </w:r>
      <w:r>
        <w:t xml:space="preserve">. Ez a betegtájékoztatóban fel nem sorolt bármilyen lehetséges mellékhatásra is vonatkozik. A mellékhatásokat közvetlenül a hatóság részére is bejelentheti az </w:t>
      </w:r>
      <w:hyperlink r:id="rId30" w:history="1">
        <w:r>
          <w:rPr>
            <w:rStyle w:val="Hyperlink"/>
            <w:highlight w:val="lightGray"/>
          </w:rPr>
          <w:t>V. függelékben</w:t>
        </w:r>
      </w:hyperlink>
      <w:r>
        <w:rPr>
          <w:highlight w:val="lightGray"/>
        </w:rPr>
        <w:t xml:space="preserve"> található elérhetőségeken keresztül</w:t>
      </w:r>
      <w:r>
        <w:t>. A mellékhatások bejelentésével Ön is hozzájárulhat ahhoz, hogy minél több információ álljon rendelkezésre a gyógyszer biztonságos alkalmazásával kapcsolatban.</w:t>
      </w:r>
    </w:p>
    <w:p w14:paraId="2C25C5D0" w14:textId="77777777" w:rsidR="00980933" w:rsidRPr="002538A8" w:rsidRDefault="00980933" w:rsidP="005F3596">
      <w:pPr>
        <w:pStyle w:val="EMEABodyText"/>
        <w:rPr>
          <w:b/>
        </w:rPr>
      </w:pPr>
    </w:p>
    <w:p w14:paraId="40227F8C" w14:textId="77777777" w:rsidR="00980933" w:rsidRPr="002538A8" w:rsidRDefault="00980933" w:rsidP="005F3596">
      <w:pPr>
        <w:pStyle w:val="EMEABodyText"/>
      </w:pPr>
    </w:p>
    <w:p w14:paraId="0684068A" w14:textId="77777777" w:rsidR="00C34CF9" w:rsidRPr="002538A8" w:rsidRDefault="00F36EFC" w:rsidP="005F3596">
      <w:pPr>
        <w:pStyle w:val="EMEAHeading2"/>
        <w:keepLines w:val="0"/>
      </w:pPr>
      <w:r>
        <w:t>5.</w:t>
      </w:r>
      <w:r>
        <w:tab/>
        <w:t>Hogyan kell a YERVOY</w:t>
      </w:r>
      <w:r>
        <w:noBreakHyphen/>
        <w:t>t tárolni?</w:t>
      </w:r>
    </w:p>
    <w:p w14:paraId="11FB8619" w14:textId="77777777" w:rsidR="00980933" w:rsidRPr="002538A8" w:rsidRDefault="00980933" w:rsidP="005F3596">
      <w:pPr>
        <w:pStyle w:val="EMEABodyText"/>
        <w:keepNext/>
      </w:pPr>
    </w:p>
    <w:p w14:paraId="795415C4" w14:textId="77777777" w:rsidR="00980933" w:rsidRPr="002538A8" w:rsidRDefault="00F36EFC" w:rsidP="005F3596">
      <w:pPr>
        <w:pStyle w:val="EMEABodyText"/>
      </w:pPr>
      <w:r>
        <w:t>A gyógyszer gyermekektől elzárva tartandó!</w:t>
      </w:r>
    </w:p>
    <w:p w14:paraId="29D3F23F" w14:textId="77777777" w:rsidR="00980933" w:rsidRPr="002538A8" w:rsidRDefault="00980933" w:rsidP="005F3596">
      <w:pPr>
        <w:pStyle w:val="EMEABodyText"/>
      </w:pPr>
    </w:p>
    <w:p w14:paraId="4301200C" w14:textId="77777777" w:rsidR="00980933" w:rsidRPr="002538A8" w:rsidRDefault="00F36EFC" w:rsidP="005F3596">
      <w:pPr>
        <w:pStyle w:val="EMEABodyText"/>
      </w:pPr>
      <w:r>
        <w:t>A dobozon és az injekciós üveg címkéjén feltüntetett lejárati idő (EXP) után ne alkalmazza a gyógyszert. A lejárati idő az adott hónap utolsó napjára vonatkozik.</w:t>
      </w:r>
    </w:p>
    <w:p w14:paraId="1D3738F0" w14:textId="77777777" w:rsidR="00980933" w:rsidRPr="002538A8" w:rsidRDefault="00980933" w:rsidP="005F3596">
      <w:pPr>
        <w:pStyle w:val="EMEABodyText"/>
      </w:pPr>
    </w:p>
    <w:p w14:paraId="6A901B16" w14:textId="76EE1D2B" w:rsidR="00980933" w:rsidRPr="002538A8" w:rsidRDefault="00F36EFC" w:rsidP="00407F1C">
      <w:pPr>
        <w:pStyle w:val="EMEABodyText"/>
      </w:pPr>
      <w:r>
        <w:t>Hűtőszekrényben (2 °C–8 °C) tárolandó.</w:t>
      </w:r>
    </w:p>
    <w:p w14:paraId="356C1B45" w14:textId="77777777" w:rsidR="00980933" w:rsidRPr="002538A8" w:rsidRDefault="00F36EFC" w:rsidP="005F3596">
      <w:pPr>
        <w:pStyle w:val="EMEABodyText"/>
      </w:pPr>
      <w:r>
        <w:t>Nem fagyasztható!</w:t>
      </w:r>
    </w:p>
    <w:p w14:paraId="0F5EFEB6" w14:textId="77777777" w:rsidR="00980933" w:rsidRPr="002538A8" w:rsidRDefault="00F36EFC" w:rsidP="005F3596">
      <w:pPr>
        <w:pStyle w:val="EMEABodyText"/>
      </w:pPr>
      <w:r>
        <w:t>A fénytől való védelem érdekében az eredeti csomagolásban tárolandó.</w:t>
      </w:r>
    </w:p>
    <w:p w14:paraId="4A5E3B06" w14:textId="77777777" w:rsidR="00A37795" w:rsidRPr="002538A8" w:rsidRDefault="00A37795" w:rsidP="005F3596">
      <w:pPr>
        <w:pStyle w:val="EMEABodyText"/>
      </w:pPr>
    </w:p>
    <w:p w14:paraId="1C0B23C8" w14:textId="77777777" w:rsidR="00A37795" w:rsidRPr="002538A8" w:rsidRDefault="00F36EFC" w:rsidP="005F3596">
      <w:pPr>
        <w:pStyle w:val="EMEABodyText"/>
      </w:pPr>
      <w:r>
        <w:t>Az infúziós oldat fel nem használt része ismételt felhasználás céljára nem tárolható. Bármilyen fel nem használt készítmény, illetve hulladékanyag megsemmisítését a helyi előírások szerint kell végrehajtani.</w:t>
      </w:r>
    </w:p>
    <w:p w14:paraId="726877E2" w14:textId="77777777" w:rsidR="00980933" w:rsidRPr="002538A8" w:rsidRDefault="00980933" w:rsidP="005F3596">
      <w:pPr>
        <w:pStyle w:val="EMEABodyText"/>
      </w:pPr>
    </w:p>
    <w:p w14:paraId="2CCC1D34" w14:textId="77777777" w:rsidR="00906895" w:rsidRPr="002538A8" w:rsidRDefault="00906895" w:rsidP="005F3596">
      <w:pPr>
        <w:pStyle w:val="EMEABodyText"/>
      </w:pPr>
    </w:p>
    <w:p w14:paraId="2D89105C" w14:textId="77777777" w:rsidR="00980933" w:rsidRPr="002538A8" w:rsidRDefault="00F36EFC" w:rsidP="005F3596">
      <w:pPr>
        <w:pStyle w:val="EMEAHeading2"/>
        <w:keepLines w:val="0"/>
      </w:pPr>
      <w:r>
        <w:t>6.</w:t>
      </w:r>
      <w:r>
        <w:tab/>
        <w:t>A csomagolás tartalma és egyéb információk</w:t>
      </w:r>
    </w:p>
    <w:p w14:paraId="7E45634C" w14:textId="77777777" w:rsidR="00980933" w:rsidRPr="002538A8" w:rsidRDefault="00980933" w:rsidP="005F3596">
      <w:pPr>
        <w:pStyle w:val="EMEABodyText"/>
        <w:keepNext/>
      </w:pPr>
    </w:p>
    <w:p w14:paraId="46FF5E8F" w14:textId="77777777" w:rsidR="00980933" w:rsidRPr="002538A8" w:rsidRDefault="00F36EFC" w:rsidP="005F3596">
      <w:pPr>
        <w:pStyle w:val="EMEAHeading2"/>
        <w:keepLines w:val="0"/>
      </w:pPr>
      <w:r>
        <w:t>Mit tartalmaz a YERVOY?</w:t>
      </w:r>
    </w:p>
    <w:p w14:paraId="4DDB68D8" w14:textId="77777777" w:rsidR="00980933" w:rsidRPr="002538A8" w:rsidRDefault="00F36EFC" w:rsidP="005F3596">
      <w:pPr>
        <w:pStyle w:val="EMEABodyTextIndent"/>
        <w:keepNext/>
        <w:numPr>
          <w:ilvl w:val="0"/>
          <w:numId w:val="13"/>
        </w:numPr>
        <w:ind w:left="567" w:hanging="567"/>
      </w:pPr>
      <w:r>
        <w:t>A készítmény hatóanyaga az ipilimumab.</w:t>
      </w:r>
    </w:p>
    <w:p w14:paraId="7551F896" w14:textId="77777777" w:rsidR="00980933" w:rsidRPr="002538A8" w:rsidRDefault="00F36EFC" w:rsidP="005F3596">
      <w:pPr>
        <w:pStyle w:val="EMEABodyText"/>
        <w:keepNext/>
        <w:ind w:left="567"/>
      </w:pPr>
      <w:r>
        <w:t>A koncentrátum 5 mg ipilimumabot tartalmaz milliliterenként.</w:t>
      </w:r>
    </w:p>
    <w:p w14:paraId="64BA95B1" w14:textId="77777777" w:rsidR="008808A3" w:rsidRPr="002538A8" w:rsidRDefault="00F36EFC" w:rsidP="005F3596">
      <w:pPr>
        <w:pStyle w:val="EMEABodyText"/>
        <w:keepNext/>
        <w:ind w:left="567"/>
      </w:pPr>
      <w:r>
        <w:t>Minden 10 ml</w:t>
      </w:r>
      <w:r>
        <w:noBreakHyphen/>
        <w:t>es injekciós üveg 50 mg ipilimumabot tartalmaz.</w:t>
      </w:r>
    </w:p>
    <w:p w14:paraId="650D833C" w14:textId="77777777" w:rsidR="008808A3" w:rsidRPr="002538A8" w:rsidRDefault="00F36EFC" w:rsidP="005F3596">
      <w:pPr>
        <w:pStyle w:val="EMEABodyText"/>
        <w:ind w:left="567"/>
      </w:pPr>
      <w:r>
        <w:t>Minden 40 ml</w:t>
      </w:r>
      <w:r>
        <w:noBreakHyphen/>
        <w:t>es injekciós üveg 200 mg ipilimumabot tartalmaz.</w:t>
      </w:r>
    </w:p>
    <w:p w14:paraId="52709021" w14:textId="77777777" w:rsidR="00F2412B" w:rsidRPr="002538A8" w:rsidRDefault="00F2412B" w:rsidP="005F3596">
      <w:pPr>
        <w:pStyle w:val="EMEABodyText"/>
      </w:pPr>
    </w:p>
    <w:p w14:paraId="43561B14" w14:textId="2FB19B08" w:rsidR="00980933" w:rsidRPr="002538A8" w:rsidRDefault="00F36EFC" w:rsidP="005F3596">
      <w:pPr>
        <w:pStyle w:val="EMEABodyTextIndent"/>
        <w:numPr>
          <w:ilvl w:val="0"/>
          <w:numId w:val="13"/>
        </w:numPr>
        <w:ind w:left="567" w:hanging="567"/>
      </w:pPr>
      <w:r>
        <w:t>Egyéb összetevők a trisz</w:t>
      </w:r>
      <w:r>
        <w:noBreakHyphen/>
        <w:t>hidroklorid, nátrium</w:t>
      </w:r>
      <w:r>
        <w:noBreakHyphen/>
        <w:t>klorid (lásd 2. pontban „A Yervoy nátriumot tartalmaz”), mannit (E421), pentetasav, poliszorbát 80, nátrium</w:t>
      </w:r>
      <w:r>
        <w:noBreakHyphen/>
        <w:t>hidroxid, sósav és injekcióhoz való víz.</w:t>
      </w:r>
    </w:p>
    <w:p w14:paraId="5959A6FB" w14:textId="77777777" w:rsidR="00980933" w:rsidRPr="002538A8" w:rsidRDefault="00980933" w:rsidP="005F3596">
      <w:pPr>
        <w:pStyle w:val="EMEABodyText"/>
      </w:pPr>
    </w:p>
    <w:p w14:paraId="5F67C76B" w14:textId="77777777" w:rsidR="00980933" w:rsidRPr="002538A8" w:rsidRDefault="00F36EFC" w:rsidP="005F3596">
      <w:pPr>
        <w:pStyle w:val="EMEAHeading2"/>
        <w:keepLines w:val="0"/>
      </w:pPr>
      <w:r>
        <w:t>Milyen a YERVOY külleme és mit tartalmaz a csomagolás?</w:t>
      </w:r>
    </w:p>
    <w:p w14:paraId="2B5A44B7" w14:textId="77777777" w:rsidR="00980933" w:rsidRPr="002538A8" w:rsidRDefault="00F36EFC" w:rsidP="005F3596">
      <w:pPr>
        <w:pStyle w:val="EMEABodyText"/>
      </w:pPr>
      <w:r>
        <w:t>A YERVOY</w:t>
      </w:r>
      <w:r>
        <w:noBreakHyphen/>
        <w:t>koncentrátum oldatos infúzióhoz tiszta vagy enyhén opaleszkáló, színtelen vagy halványsárga folyadék, és ami (kevés) világos szemcsét tartalmazhat.</w:t>
      </w:r>
    </w:p>
    <w:p w14:paraId="410AE916" w14:textId="77777777" w:rsidR="00980933" w:rsidRPr="002538A8" w:rsidRDefault="00980933" w:rsidP="005F3596">
      <w:pPr>
        <w:pStyle w:val="EMEABodyText"/>
      </w:pPr>
    </w:p>
    <w:p w14:paraId="5A9CCB34" w14:textId="77777777" w:rsidR="00980933" w:rsidRPr="002538A8" w:rsidRDefault="00F36EFC" w:rsidP="005F3596">
      <w:pPr>
        <w:pStyle w:val="EMEABodyText"/>
      </w:pPr>
      <w:r>
        <w:t>1 db 10 ml</w:t>
      </w:r>
      <w:r>
        <w:noBreakHyphen/>
        <w:t>es üvegből készült injekciós üveget vagy 1 db 40 ml</w:t>
      </w:r>
      <w:r>
        <w:noBreakHyphen/>
        <w:t>es üvegből készült injekciós üveget tartalmazó kiszerelésben kapható.</w:t>
      </w:r>
    </w:p>
    <w:p w14:paraId="4C2C7E67" w14:textId="77777777" w:rsidR="00F2412B" w:rsidRPr="002538A8" w:rsidRDefault="00F2412B" w:rsidP="005F3596">
      <w:pPr>
        <w:pStyle w:val="EMEABodyText"/>
      </w:pPr>
    </w:p>
    <w:p w14:paraId="61FA2090" w14:textId="77777777" w:rsidR="00980933" w:rsidRPr="002538A8" w:rsidRDefault="00F36EFC" w:rsidP="005F3596">
      <w:pPr>
        <w:pStyle w:val="EMEABodyText"/>
      </w:pPr>
      <w:r>
        <w:t>Nem feltétlenül mindegyik kiszerelés kerül kereskedelmi forgalomba.</w:t>
      </w:r>
    </w:p>
    <w:p w14:paraId="53C02AC6" w14:textId="77777777" w:rsidR="00980933" w:rsidRPr="002538A8" w:rsidRDefault="00980933" w:rsidP="005F3596">
      <w:pPr>
        <w:pStyle w:val="EMEABodyText"/>
      </w:pPr>
    </w:p>
    <w:p w14:paraId="0E35CE71" w14:textId="77777777" w:rsidR="00980933" w:rsidRPr="002538A8" w:rsidRDefault="00F36EFC" w:rsidP="005F3596">
      <w:pPr>
        <w:pStyle w:val="EMEAHeading2"/>
        <w:keepLines w:val="0"/>
      </w:pPr>
      <w:r>
        <w:t>A forgalomba hozatali engedély jogosultja és a gyártó</w:t>
      </w:r>
    </w:p>
    <w:p w14:paraId="389D8212" w14:textId="77777777" w:rsidR="00F766DD" w:rsidRPr="002538A8" w:rsidRDefault="00F36EFC" w:rsidP="005F3596">
      <w:pPr>
        <w:pStyle w:val="EMEAAddress"/>
        <w:keepNext/>
        <w:keepLines w:val="0"/>
      </w:pPr>
      <w:r>
        <w:t>Bristol</w:t>
      </w:r>
      <w:r>
        <w:noBreakHyphen/>
        <w:t>Myers Squibb Pharma EEIG</w:t>
      </w:r>
    </w:p>
    <w:p w14:paraId="4918BA12" w14:textId="77777777" w:rsidR="00F766DD" w:rsidRPr="002538A8" w:rsidRDefault="00F36EFC" w:rsidP="005F3596">
      <w:pPr>
        <w:pStyle w:val="EMEAAddress"/>
        <w:keepNext/>
        <w:keepLines w:val="0"/>
      </w:pPr>
      <w:r>
        <w:t>Plaza 254</w:t>
      </w:r>
    </w:p>
    <w:p w14:paraId="0EBD4539" w14:textId="77777777" w:rsidR="00F766DD" w:rsidRPr="002538A8" w:rsidRDefault="00F36EFC" w:rsidP="005F3596">
      <w:pPr>
        <w:pStyle w:val="EMEAAddress"/>
        <w:keepNext/>
        <w:keepLines w:val="0"/>
      </w:pPr>
      <w:r>
        <w:t>Blanchardstown Corporate Park 2</w:t>
      </w:r>
    </w:p>
    <w:p w14:paraId="7BC25CA9" w14:textId="77777777" w:rsidR="00F766DD" w:rsidRPr="002538A8" w:rsidRDefault="00F36EFC" w:rsidP="005F3596">
      <w:pPr>
        <w:pStyle w:val="EMEAAddress"/>
        <w:keepNext/>
        <w:keepLines w:val="0"/>
      </w:pPr>
      <w:r>
        <w:t>Dublin 15, D15 T867</w:t>
      </w:r>
    </w:p>
    <w:p w14:paraId="413D76BA" w14:textId="61D677E4" w:rsidR="00D76447" w:rsidRPr="002538A8" w:rsidRDefault="00F36EFC" w:rsidP="005F3596">
      <w:pPr>
        <w:pStyle w:val="EMEAAddress"/>
        <w:keepNext/>
        <w:keepLines w:val="0"/>
      </w:pPr>
      <w:r>
        <w:t>Írország</w:t>
      </w:r>
    </w:p>
    <w:p w14:paraId="6E00A7D1" w14:textId="77777777" w:rsidR="00980933" w:rsidRPr="002538A8" w:rsidRDefault="00980933" w:rsidP="005F3596">
      <w:pPr>
        <w:pStyle w:val="EMEABodyText"/>
      </w:pPr>
    </w:p>
    <w:p w14:paraId="2A32EC7F" w14:textId="77777777" w:rsidR="00980933" w:rsidRPr="002538A8" w:rsidRDefault="00F36EFC" w:rsidP="005F3596">
      <w:pPr>
        <w:pStyle w:val="EMEAHeading2"/>
        <w:keepLines w:val="0"/>
      </w:pPr>
      <w:r>
        <w:t>Gyártó</w:t>
      </w:r>
    </w:p>
    <w:p w14:paraId="7D073047" w14:textId="77777777" w:rsidR="00F766DD" w:rsidRPr="00F15D1E" w:rsidRDefault="00F36EFC" w:rsidP="005F3596">
      <w:pPr>
        <w:pStyle w:val="EMEABodyText"/>
        <w:keepNext/>
        <w:rPr>
          <w:highlight w:val="lightGray"/>
          <w:rPrChange w:id="4" w:author="BMS " w:date="2025-07-24T18:07:00Z">
            <w:rPr/>
          </w:rPrChange>
        </w:rPr>
      </w:pPr>
      <w:r w:rsidRPr="00F15D1E">
        <w:rPr>
          <w:highlight w:val="lightGray"/>
          <w:rPrChange w:id="5" w:author="BMS " w:date="2025-07-24T18:07:00Z">
            <w:rPr/>
          </w:rPrChange>
        </w:rPr>
        <w:t>CATALENT ANAGNI S.R.L.</w:t>
      </w:r>
    </w:p>
    <w:p w14:paraId="045F62F7" w14:textId="77777777" w:rsidR="00F766DD" w:rsidRPr="00F15D1E" w:rsidRDefault="00F36EFC" w:rsidP="005F3596">
      <w:pPr>
        <w:pStyle w:val="EMEABodyText"/>
        <w:keepNext/>
        <w:rPr>
          <w:highlight w:val="lightGray"/>
          <w:rPrChange w:id="6" w:author="BMS " w:date="2025-07-24T18:07:00Z">
            <w:rPr/>
          </w:rPrChange>
        </w:rPr>
      </w:pPr>
      <w:r w:rsidRPr="00F15D1E">
        <w:rPr>
          <w:highlight w:val="lightGray"/>
          <w:rPrChange w:id="7" w:author="BMS " w:date="2025-07-24T18:07:00Z">
            <w:rPr/>
          </w:rPrChange>
        </w:rPr>
        <w:t>Loc. Fontana del Ceraso snc</w:t>
      </w:r>
    </w:p>
    <w:p w14:paraId="08549374" w14:textId="77777777" w:rsidR="00F766DD" w:rsidRPr="00F15D1E" w:rsidRDefault="00F36EFC" w:rsidP="005F3596">
      <w:pPr>
        <w:pStyle w:val="EMEABodyText"/>
        <w:keepNext/>
        <w:rPr>
          <w:highlight w:val="lightGray"/>
          <w:rPrChange w:id="8" w:author="BMS " w:date="2025-07-24T18:07:00Z">
            <w:rPr/>
          </w:rPrChange>
        </w:rPr>
      </w:pPr>
      <w:r w:rsidRPr="00F15D1E">
        <w:rPr>
          <w:highlight w:val="lightGray"/>
          <w:rPrChange w:id="9" w:author="BMS " w:date="2025-07-24T18:07:00Z">
            <w:rPr/>
          </w:rPrChange>
        </w:rPr>
        <w:t>Strada Provinciale 12 Casilina, 41</w:t>
      </w:r>
    </w:p>
    <w:p w14:paraId="2DF421F5" w14:textId="77777777" w:rsidR="00DD15E1" w:rsidRPr="00F15D1E" w:rsidRDefault="00F36EFC" w:rsidP="005F3596">
      <w:pPr>
        <w:pStyle w:val="EMEABodyText"/>
        <w:keepNext/>
        <w:rPr>
          <w:highlight w:val="lightGray"/>
          <w:rPrChange w:id="10" w:author="BMS " w:date="2025-07-24T18:07:00Z">
            <w:rPr/>
          </w:rPrChange>
        </w:rPr>
      </w:pPr>
      <w:r w:rsidRPr="00F15D1E">
        <w:rPr>
          <w:highlight w:val="lightGray"/>
          <w:rPrChange w:id="11" w:author="BMS " w:date="2025-07-24T18:07:00Z">
            <w:rPr/>
          </w:rPrChange>
        </w:rPr>
        <w:t>03012 Anagni (FR)</w:t>
      </w:r>
    </w:p>
    <w:p w14:paraId="6701F723" w14:textId="0CC99F62" w:rsidR="00F07D1E" w:rsidRPr="002538A8" w:rsidRDefault="00F36EFC" w:rsidP="005F3596">
      <w:pPr>
        <w:pStyle w:val="EMEABodyText"/>
        <w:keepNext/>
      </w:pPr>
      <w:r w:rsidRPr="00F15D1E">
        <w:rPr>
          <w:highlight w:val="lightGray"/>
          <w:rPrChange w:id="12" w:author="BMS " w:date="2025-07-24T18:07:00Z">
            <w:rPr/>
          </w:rPrChange>
        </w:rPr>
        <w:t>Olaszország</w:t>
      </w:r>
    </w:p>
    <w:p w14:paraId="7C50B4ED" w14:textId="1D3A775D" w:rsidR="00E22A12" w:rsidRPr="002538A8" w:rsidRDefault="00E22A12" w:rsidP="005F3596">
      <w:pPr>
        <w:pStyle w:val="EMEAAddress"/>
        <w:keepLines w:val="0"/>
      </w:pPr>
    </w:p>
    <w:p w14:paraId="0693DE4C" w14:textId="77777777" w:rsidR="00DD15E1" w:rsidRDefault="00F67713" w:rsidP="005F3596">
      <w:pPr>
        <w:pStyle w:val="EMEAAddress"/>
        <w:keepNext/>
        <w:keepLines w:val="0"/>
        <w:rPr>
          <w:rPrChange w:id="13" w:author="BMS " w:date="2025-07-24T18:07:00Z">
            <w:rPr>
              <w:highlight w:val="lightGray"/>
            </w:rPr>
          </w:rPrChange>
        </w:rPr>
      </w:pPr>
      <w:r>
        <w:rPr>
          <w:rPrChange w:id="14" w:author="BMS " w:date="2025-07-24T18:07:00Z">
            <w:rPr>
              <w:highlight w:val="lightGray"/>
            </w:rPr>
          </w:rPrChange>
        </w:rPr>
        <w:t>Swords Laboratories Unlimited Company T/A Bristol-Myers Squibb Cruiserath Biologics</w:t>
      </w:r>
    </w:p>
    <w:p w14:paraId="16C85ED7" w14:textId="41B6381F" w:rsidR="00DD15E1" w:rsidRDefault="00F67713" w:rsidP="005F3596">
      <w:pPr>
        <w:pStyle w:val="EMEAAddress"/>
        <w:keepNext/>
        <w:keepLines w:val="0"/>
        <w:rPr>
          <w:rPrChange w:id="15" w:author="BMS " w:date="2025-07-24T18:07:00Z">
            <w:rPr>
              <w:highlight w:val="lightGray"/>
            </w:rPr>
          </w:rPrChange>
        </w:rPr>
      </w:pPr>
      <w:r>
        <w:rPr>
          <w:rPrChange w:id="16" w:author="BMS " w:date="2025-07-24T18:07:00Z">
            <w:rPr>
              <w:highlight w:val="lightGray"/>
            </w:rPr>
          </w:rPrChange>
        </w:rPr>
        <w:t>Cruiserath Road, Mulhuddart</w:t>
      </w:r>
    </w:p>
    <w:p w14:paraId="4E89B7B4" w14:textId="77777777" w:rsidR="00DD15E1" w:rsidRDefault="00F67713" w:rsidP="005F3596">
      <w:pPr>
        <w:pStyle w:val="EMEAAddress"/>
        <w:keepNext/>
        <w:keepLines w:val="0"/>
        <w:rPr>
          <w:rPrChange w:id="17" w:author="BMS " w:date="2025-07-24T18:07:00Z">
            <w:rPr>
              <w:highlight w:val="lightGray"/>
            </w:rPr>
          </w:rPrChange>
        </w:rPr>
      </w:pPr>
      <w:r>
        <w:rPr>
          <w:rPrChange w:id="18" w:author="BMS " w:date="2025-07-24T18:07:00Z">
            <w:rPr>
              <w:highlight w:val="lightGray"/>
            </w:rPr>
          </w:rPrChange>
        </w:rPr>
        <w:t>Dublin 15, D15 H6EF</w:t>
      </w:r>
    </w:p>
    <w:p w14:paraId="021AA792" w14:textId="1BF985AB" w:rsidR="00F67713" w:rsidRPr="002538A8" w:rsidRDefault="00F67713" w:rsidP="005F3596">
      <w:pPr>
        <w:pStyle w:val="EMEAAddress"/>
        <w:keepNext/>
        <w:keepLines w:val="0"/>
      </w:pPr>
      <w:r>
        <w:rPr>
          <w:rPrChange w:id="19" w:author="BMS " w:date="2025-07-24T18:07:00Z">
            <w:rPr>
              <w:highlight w:val="lightGray"/>
            </w:rPr>
          </w:rPrChange>
        </w:rPr>
        <w:t>Írország</w:t>
      </w:r>
    </w:p>
    <w:p w14:paraId="283ECA00" w14:textId="77777777" w:rsidR="00980933" w:rsidRPr="009D2878" w:rsidRDefault="00980933" w:rsidP="005F3596">
      <w:pPr>
        <w:pStyle w:val="EMEABodyText"/>
        <w:rPr>
          <w:ins w:id="20" w:author="BMS " w:date="2025-07-18T14:55:00Z"/>
        </w:rPr>
      </w:pPr>
    </w:p>
    <w:p w14:paraId="43E672C4" w14:textId="77777777" w:rsidR="009D2878" w:rsidRPr="009D2878" w:rsidRDefault="009D2878" w:rsidP="009D2878">
      <w:pPr>
        <w:pStyle w:val="EMEABodyText"/>
        <w:keepNext/>
        <w:rPr>
          <w:ins w:id="21" w:author="BMS " w:date="2025-07-18T14:55:00Z"/>
        </w:rPr>
      </w:pPr>
      <w:ins w:id="22" w:author="BMS " w:date="2025-07-18T14:55:00Z">
        <w:r w:rsidRPr="009D2878">
          <w:t>A készítményhez kapcsolódó további kérdéseivel forduljon a forgalomba hozatali engedély jogosultjának helyi képviseletéhez:</w:t>
        </w:r>
      </w:ins>
    </w:p>
    <w:p w14:paraId="7ACDA955" w14:textId="77777777" w:rsidR="009D2878" w:rsidRPr="009D2878" w:rsidRDefault="009D2878" w:rsidP="009D2878">
      <w:pPr>
        <w:pStyle w:val="EMEABodyText"/>
        <w:keepNext/>
        <w:rPr>
          <w:ins w:id="23" w:author="BMS " w:date="2025-07-18T14:55:00Z"/>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9D2878" w:rsidRPr="009D2878" w14:paraId="2ECEA3EA" w14:textId="77777777" w:rsidTr="0077103A">
        <w:trPr>
          <w:cantSplit/>
          <w:trHeight w:val="904"/>
          <w:ins w:id="24" w:author="BMS " w:date="2025-07-18T14:55:00Z"/>
        </w:trPr>
        <w:tc>
          <w:tcPr>
            <w:tcW w:w="4536" w:type="dxa"/>
          </w:tcPr>
          <w:p w14:paraId="3EE623CE" w14:textId="77777777" w:rsidR="009D2878" w:rsidRPr="009D2878" w:rsidRDefault="009D2878" w:rsidP="0077103A">
            <w:pPr>
              <w:pStyle w:val="StyleBold"/>
              <w:keepNext/>
              <w:rPr>
                <w:ins w:id="25" w:author="BMS " w:date="2025-07-18T14:55:00Z"/>
              </w:rPr>
            </w:pPr>
            <w:ins w:id="26" w:author="BMS " w:date="2025-07-18T14:55:00Z">
              <w:r w:rsidRPr="009D2878">
                <w:t>België/Belgique/Belgien</w:t>
              </w:r>
            </w:ins>
          </w:p>
          <w:p w14:paraId="1DF86E7A" w14:textId="77777777" w:rsidR="009D2878" w:rsidRPr="009D2878" w:rsidRDefault="009D2878" w:rsidP="0077103A">
            <w:pPr>
              <w:keepNext/>
              <w:rPr>
                <w:ins w:id="27" w:author="BMS " w:date="2025-07-18T14:55:00Z"/>
              </w:rPr>
            </w:pPr>
            <w:ins w:id="28" w:author="BMS " w:date="2025-07-18T14:55:00Z">
              <w:r w:rsidRPr="009D2878">
                <w:t>N.V. Bristol-Myers Squibb Belgium S.A.</w:t>
              </w:r>
            </w:ins>
          </w:p>
          <w:p w14:paraId="5EB31396" w14:textId="77777777" w:rsidR="009D2878" w:rsidRPr="009D2878" w:rsidRDefault="009D2878" w:rsidP="0077103A">
            <w:pPr>
              <w:keepNext/>
              <w:rPr>
                <w:ins w:id="29" w:author="BMS " w:date="2025-07-18T14:55:00Z"/>
              </w:rPr>
            </w:pPr>
            <w:ins w:id="30" w:author="BMS " w:date="2025-07-18T14:55:00Z">
              <w:r w:rsidRPr="009D2878">
                <w:t>Tél/Tel: + 32 2 352 76 11</w:t>
              </w:r>
            </w:ins>
          </w:p>
          <w:p w14:paraId="17035675" w14:textId="77777777" w:rsidR="009D2878" w:rsidRPr="009D2878" w:rsidRDefault="009D2878" w:rsidP="0077103A">
            <w:pPr>
              <w:rPr>
                <w:ins w:id="31" w:author="BMS " w:date="2025-07-18T14:55:00Z"/>
                <w:rStyle w:val="Hyperlink"/>
              </w:rPr>
            </w:pPr>
            <w:ins w:id="32" w:author="BMS " w:date="2025-07-18T14:55:00Z">
              <w:r w:rsidRPr="009D2878">
                <w:fldChar w:fldCharType="begin"/>
              </w:r>
              <w:r w:rsidRPr="009D2878">
                <w:instrText>HYPERLINK "mailto:medicalinfo.belgium@bms.com"</w:instrText>
              </w:r>
              <w:r w:rsidRPr="009D2878">
                <w:fldChar w:fldCharType="separate"/>
              </w:r>
              <w:r w:rsidRPr="009D2878">
                <w:rPr>
                  <w:rStyle w:val="Hyperlink"/>
                </w:rPr>
                <w:t>medicalinfo.belgium@bms.com</w:t>
              </w:r>
              <w:r w:rsidRPr="009D2878">
                <w:rPr>
                  <w:rStyle w:val="Hyperlink"/>
                </w:rPr>
                <w:fldChar w:fldCharType="end"/>
              </w:r>
            </w:ins>
          </w:p>
          <w:p w14:paraId="76188EBB" w14:textId="77777777" w:rsidR="009D2878" w:rsidRPr="009D2878" w:rsidRDefault="009D2878" w:rsidP="0077103A">
            <w:pPr>
              <w:keepNext/>
              <w:rPr>
                <w:ins w:id="33" w:author="BMS " w:date="2025-07-18T14:55:00Z"/>
              </w:rPr>
            </w:pPr>
          </w:p>
        </w:tc>
        <w:tc>
          <w:tcPr>
            <w:tcW w:w="4536" w:type="dxa"/>
          </w:tcPr>
          <w:p w14:paraId="2728A009" w14:textId="77777777" w:rsidR="009D2878" w:rsidRPr="009D2878" w:rsidRDefault="009D2878" w:rsidP="0077103A">
            <w:pPr>
              <w:pStyle w:val="StyleBold"/>
              <w:keepNext/>
              <w:rPr>
                <w:ins w:id="34" w:author="BMS " w:date="2025-07-18T14:55:00Z"/>
              </w:rPr>
            </w:pPr>
            <w:ins w:id="35" w:author="BMS " w:date="2025-07-18T14:55:00Z">
              <w:r w:rsidRPr="009D2878">
                <w:t>Lietuva</w:t>
              </w:r>
            </w:ins>
          </w:p>
          <w:p w14:paraId="5C9035BC" w14:textId="77777777" w:rsidR="009D2878" w:rsidRPr="009D2878" w:rsidRDefault="009D2878" w:rsidP="0077103A">
            <w:pPr>
              <w:keepNext/>
              <w:rPr>
                <w:ins w:id="36" w:author="BMS " w:date="2025-07-18T14:55:00Z"/>
              </w:rPr>
            </w:pPr>
            <w:ins w:id="37" w:author="BMS " w:date="2025-07-18T14:55:00Z">
              <w:r w:rsidRPr="009D2878">
                <w:t>Swixx Biopharma UAB</w:t>
              </w:r>
            </w:ins>
          </w:p>
          <w:p w14:paraId="236A5D8B" w14:textId="77777777" w:rsidR="009D2878" w:rsidRPr="009D2878" w:rsidRDefault="009D2878" w:rsidP="0077103A">
            <w:pPr>
              <w:keepNext/>
              <w:rPr>
                <w:ins w:id="38" w:author="BMS " w:date="2025-07-18T14:55:00Z"/>
              </w:rPr>
            </w:pPr>
            <w:ins w:id="39" w:author="BMS " w:date="2025-07-18T14:55:00Z">
              <w:r w:rsidRPr="009D2878">
                <w:t>Tel: + 370 52 369140</w:t>
              </w:r>
            </w:ins>
          </w:p>
          <w:p w14:paraId="429354B8" w14:textId="77777777" w:rsidR="009D2878" w:rsidRPr="009D2878" w:rsidRDefault="009D2878" w:rsidP="0077103A">
            <w:pPr>
              <w:rPr>
                <w:ins w:id="40" w:author="BMS " w:date="2025-07-18T14:55:00Z"/>
                <w:rStyle w:val="Hyperlink"/>
              </w:rPr>
            </w:pPr>
            <w:ins w:id="41" w:author="BMS " w:date="2025-07-18T14:55:00Z">
              <w:r w:rsidRPr="009D2878">
                <w:fldChar w:fldCharType="begin"/>
              </w:r>
              <w:r w:rsidRPr="009D2878">
                <w:instrText>HYPERLINK "mailto:medinfo.lithuania@swixxbiopharma.com"</w:instrText>
              </w:r>
              <w:r w:rsidRPr="009D2878">
                <w:fldChar w:fldCharType="separate"/>
              </w:r>
              <w:r w:rsidRPr="009D2878">
                <w:rPr>
                  <w:rStyle w:val="Hyperlink"/>
                </w:rPr>
                <w:t>medinfo.lithuania@swixxbiopharma.com</w:t>
              </w:r>
              <w:r w:rsidRPr="009D2878">
                <w:rPr>
                  <w:rStyle w:val="Hyperlink"/>
                </w:rPr>
                <w:fldChar w:fldCharType="end"/>
              </w:r>
            </w:ins>
          </w:p>
          <w:p w14:paraId="2925EBAA" w14:textId="77777777" w:rsidR="009D2878" w:rsidRPr="009D2878" w:rsidRDefault="009D2878" w:rsidP="0077103A">
            <w:pPr>
              <w:keepNext/>
              <w:rPr>
                <w:ins w:id="42" w:author="BMS " w:date="2025-07-18T14:55:00Z"/>
              </w:rPr>
            </w:pPr>
          </w:p>
        </w:tc>
      </w:tr>
      <w:tr w:rsidR="009D2878" w:rsidRPr="009D2878" w14:paraId="3A312C5B" w14:textId="77777777" w:rsidTr="0077103A">
        <w:trPr>
          <w:cantSplit/>
          <w:trHeight w:val="892"/>
          <w:ins w:id="43" w:author="BMS " w:date="2025-07-18T14:55:00Z"/>
        </w:trPr>
        <w:tc>
          <w:tcPr>
            <w:tcW w:w="4536" w:type="dxa"/>
          </w:tcPr>
          <w:p w14:paraId="4873029A" w14:textId="77777777" w:rsidR="009D2878" w:rsidRPr="009D2878" w:rsidRDefault="009D2878" w:rsidP="0077103A">
            <w:pPr>
              <w:pStyle w:val="StyleBold"/>
              <w:rPr>
                <w:ins w:id="44" w:author="BMS " w:date="2025-07-18T14:55:00Z"/>
              </w:rPr>
            </w:pPr>
            <w:ins w:id="45" w:author="BMS " w:date="2025-07-18T14:55:00Z">
              <w:r w:rsidRPr="009D2878">
                <w:t>България</w:t>
              </w:r>
            </w:ins>
          </w:p>
          <w:p w14:paraId="7F37A96E" w14:textId="77777777" w:rsidR="009D2878" w:rsidRPr="009D2878" w:rsidRDefault="009D2878" w:rsidP="0077103A">
            <w:pPr>
              <w:rPr>
                <w:ins w:id="46" w:author="BMS " w:date="2025-07-18T14:55:00Z"/>
              </w:rPr>
            </w:pPr>
            <w:ins w:id="47" w:author="BMS " w:date="2025-07-18T14:55:00Z">
              <w:r w:rsidRPr="009D2878">
                <w:t>Swixx Biopharma EOOD</w:t>
              </w:r>
            </w:ins>
          </w:p>
          <w:p w14:paraId="156BD8D9" w14:textId="77777777" w:rsidR="009D2878" w:rsidRPr="009D2878" w:rsidRDefault="009D2878" w:rsidP="0077103A">
            <w:pPr>
              <w:rPr>
                <w:ins w:id="48" w:author="BMS " w:date="2025-07-18T14:55:00Z"/>
              </w:rPr>
            </w:pPr>
            <w:ins w:id="49" w:author="BMS " w:date="2025-07-18T14:55:00Z">
              <w:r w:rsidRPr="009D2878">
                <w:t>Teл.: + 359 2 4942 480</w:t>
              </w:r>
            </w:ins>
          </w:p>
          <w:p w14:paraId="656AC848" w14:textId="77777777" w:rsidR="009D2878" w:rsidRPr="009D2878" w:rsidRDefault="009D2878" w:rsidP="0077103A">
            <w:pPr>
              <w:rPr>
                <w:ins w:id="50" w:author="BMS " w:date="2025-07-18T14:55:00Z"/>
                <w:rStyle w:val="Hyperlink"/>
              </w:rPr>
            </w:pPr>
            <w:ins w:id="51" w:author="BMS " w:date="2025-07-18T14:55:00Z">
              <w:r w:rsidRPr="009D2878">
                <w:fldChar w:fldCharType="begin"/>
              </w:r>
              <w:r w:rsidRPr="009D2878">
                <w:instrText>HYPERLINK "mailto:medinfo.bulgaria@swixxbiopharma.com"</w:instrText>
              </w:r>
              <w:r w:rsidRPr="009D2878">
                <w:fldChar w:fldCharType="separate"/>
              </w:r>
              <w:r w:rsidRPr="009D2878">
                <w:rPr>
                  <w:rStyle w:val="Hyperlink"/>
                </w:rPr>
                <w:t>medinfo.bulgaria@swixxbiopharma.com</w:t>
              </w:r>
              <w:r w:rsidRPr="009D2878">
                <w:rPr>
                  <w:rStyle w:val="Hyperlink"/>
                </w:rPr>
                <w:fldChar w:fldCharType="end"/>
              </w:r>
            </w:ins>
          </w:p>
          <w:p w14:paraId="4C926EFD" w14:textId="77777777" w:rsidR="009D2878" w:rsidRPr="009D2878" w:rsidRDefault="009D2878" w:rsidP="0077103A">
            <w:pPr>
              <w:rPr>
                <w:ins w:id="52" w:author="BMS " w:date="2025-07-18T14:55:00Z"/>
              </w:rPr>
            </w:pPr>
          </w:p>
        </w:tc>
        <w:tc>
          <w:tcPr>
            <w:tcW w:w="4536" w:type="dxa"/>
          </w:tcPr>
          <w:p w14:paraId="28B8AAEA" w14:textId="77777777" w:rsidR="009D2878" w:rsidRPr="009D2878" w:rsidRDefault="009D2878" w:rsidP="0077103A">
            <w:pPr>
              <w:pStyle w:val="StyleBold"/>
              <w:rPr>
                <w:ins w:id="53" w:author="BMS " w:date="2025-07-18T14:55:00Z"/>
              </w:rPr>
            </w:pPr>
            <w:ins w:id="54" w:author="BMS " w:date="2025-07-18T14:55:00Z">
              <w:r w:rsidRPr="009D2878">
                <w:t>Luxembourg/Luxemburg</w:t>
              </w:r>
            </w:ins>
          </w:p>
          <w:p w14:paraId="4F81A607" w14:textId="77777777" w:rsidR="009D2878" w:rsidRPr="009D2878" w:rsidRDefault="009D2878" w:rsidP="0077103A">
            <w:pPr>
              <w:rPr>
                <w:ins w:id="55" w:author="BMS " w:date="2025-07-18T14:55:00Z"/>
              </w:rPr>
            </w:pPr>
            <w:ins w:id="56" w:author="BMS " w:date="2025-07-18T14:55:00Z">
              <w:r w:rsidRPr="009D2878">
                <w:t>N.V. Bristol-Myers Squibb Belgium S.A.</w:t>
              </w:r>
            </w:ins>
          </w:p>
          <w:p w14:paraId="3BCB3E46" w14:textId="77777777" w:rsidR="009D2878" w:rsidRPr="009D2878" w:rsidRDefault="009D2878" w:rsidP="0077103A">
            <w:pPr>
              <w:rPr>
                <w:ins w:id="57" w:author="BMS " w:date="2025-07-18T14:55:00Z"/>
              </w:rPr>
            </w:pPr>
            <w:ins w:id="58" w:author="BMS " w:date="2025-07-18T14:55:00Z">
              <w:r w:rsidRPr="009D2878">
                <w:t>Tél/Tel: + 32 2 352 76 11</w:t>
              </w:r>
            </w:ins>
          </w:p>
          <w:p w14:paraId="7F20D433" w14:textId="77777777" w:rsidR="009D2878" w:rsidRPr="009D2878" w:rsidRDefault="009D2878" w:rsidP="0077103A">
            <w:pPr>
              <w:rPr>
                <w:ins w:id="59" w:author="BMS " w:date="2025-07-18T14:55:00Z"/>
                <w:rStyle w:val="Hyperlink"/>
              </w:rPr>
            </w:pPr>
            <w:ins w:id="60" w:author="BMS " w:date="2025-07-18T14:55:00Z">
              <w:r w:rsidRPr="009D2878">
                <w:fldChar w:fldCharType="begin"/>
              </w:r>
              <w:r w:rsidRPr="009D2878">
                <w:instrText>HYPERLINK "mailto:medicalinfo.belgium@bms.com"</w:instrText>
              </w:r>
              <w:r w:rsidRPr="009D2878">
                <w:fldChar w:fldCharType="separate"/>
              </w:r>
              <w:r w:rsidRPr="009D2878">
                <w:rPr>
                  <w:rStyle w:val="Hyperlink"/>
                </w:rPr>
                <w:t>medicalinfo.belgium@bms.com</w:t>
              </w:r>
              <w:r w:rsidRPr="009D2878">
                <w:rPr>
                  <w:rStyle w:val="Hyperlink"/>
                </w:rPr>
                <w:fldChar w:fldCharType="end"/>
              </w:r>
            </w:ins>
          </w:p>
          <w:p w14:paraId="2979A163" w14:textId="77777777" w:rsidR="009D2878" w:rsidRPr="009D2878" w:rsidRDefault="009D2878" w:rsidP="0077103A">
            <w:pPr>
              <w:rPr>
                <w:ins w:id="61" w:author="BMS " w:date="2025-07-18T14:55:00Z"/>
              </w:rPr>
            </w:pPr>
          </w:p>
        </w:tc>
      </w:tr>
      <w:tr w:rsidR="009D2878" w:rsidRPr="009D2878" w14:paraId="787098FB" w14:textId="77777777" w:rsidTr="0077103A">
        <w:trPr>
          <w:cantSplit/>
          <w:trHeight w:val="1246"/>
          <w:ins w:id="62" w:author="BMS " w:date="2025-07-18T14:55:00Z"/>
        </w:trPr>
        <w:tc>
          <w:tcPr>
            <w:tcW w:w="4536" w:type="dxa"/>
          </w:tcPr>
          <w:p w14:paraId="0B7F6D4A" w14:textId="77777777" w:rsidR="009D2878" w:rsidRPr="009D2878" w:rsidRDefault="009D2878" w:rsidP="0077103A">
            <w:pPr>
              <w:pStyle w:val="StyleBold"/>
              <w:rPr>
                <w:ins w:id="63" w:author="BMS " w:date="2025-07-18T14:55:00Z"/>
              </w:rPr>
            </w:pPr>
            <w:ins w:id="64" w:author="BMS " w:date="2025-07-18T14:55:00Z">
              <w:r w:rsidRPr="009D2878">
                <w:t>Česká republika</w:t>
              </w:r>
            </w:ins>
          </w:p>
          <w:p w14:paraId="32905546" w14:textId="77777777" w:rsidR="009D2878" w:rsidRPr="009D2878" w:rsidRDefault="009D2878" w:rsidP="0077103A">
            <w:pPr>
              <w:rPr>
                <w:ins w:id="65" w:author="BMS " w:date="2025-07-18T14:55:00Z"/>
              </w:rPr>
            </w:pPr>
            <w:ins w:id="66" w:author="BMS " w:date="2025-07-18T14:55:00Z">
              <w:r w:rsidRPr="009D2878">
                <w:t>Bristol-Myers Squibb spol. s r.o.</w:t>
              </w:r>
            </w:ins>
          </w:p>
          <w:p w14:paraId="66242A68" w14:textId="77777777" w:rsidR="009D2878" w:rsidRPr="009D2878" w:rsidRDefault="009D2878" w:rsidP="0077103A">
            <w:pPr>
              <w:rPr>
                <w:ins w:id="67" w:author="BMS " w:date="2025-07-18T14:55:00Z"/>
              </w:rPr>
            </w:pPr>
            <w:ins w:id="68" w:author="BMS " w:date="2025-07-18T14:55:00Z">
              <w:r w:rsidRPr="009D2878">
                <w:t>Tel: + 420 221 016 111</w:t>
              </w:r>
            </w:ins>
          </w:p>
          <w:p w14:paraId="147BB8AB" w14:textId="77777777" w:rsidR="009D2878" w:rsidRPr="009D2878" w:rsidRDefault="009D2878" w:rsidP="0077103A">
            <w:pPr>
              <w:rPr>
                <w:ins w:id="69" w:author="BMS " w:date="2025-07-18T14:55:00Z"/>
                <w:rStyle w:val="Hyperlink"/>
              </w:rPr>
            </w:pPr>
            <w:ins w:id="70" w:author="BMS " w:date="2025-07-18T14:55:00Z">
              <w:r w:rsidRPr="009D2878">
                <w:fldChar w:fldCharType="begin"/>
              </w:r>
              <w:r w:rsidRPr="009D2878">
                <w:instrText>HYPERLINK "mailto:medinfo.czech@bms.com"</w:instrText>
              </w:r>
              <w:r w:rsidRPr="009D2878">
                <w:fldChar w:fldCharType="separate"/>
              </w:r>
              <w:r w:rsidRPr="009D2878">
                <w:rPr>
                  <w:rStyle w:val="Hyperlink"/>
                </w:rPr>
                <w:t>medinfo.czech@bms.com</w:t>
              </w:r>
              <w:r w:rsidRPr="009D2878">
                <w:rPr>
                  <w:rStyle w:val="Hyperlink"/>
                </w:rPr>
                <w:fldChar w:fldCharType="end"/>
              </w:r>
            </w:ins>
          </w:p>
          <w:p w14:paraId="69682646" w14:textId="77777777" w:rsidR="009D2878" w:rsidRPr="009D2878" w:rsidRDefault="009D2878" w:rsidP="0077103A">
            <w:pPr>
              <w:rPr>
                <w:ins w:id="71" w:author="BMS " w:date="2025-07-18T14:55:00Z"/>
              </w:rPr>
            </w:pPr>
          </w:p>
        </w:tc>
        <w:tc>
          <w:tcPr>
            <w:tcW w:w="4536" w:type="dxa"/>
          </w:tcPr>
          <w:p w14:paraId="5B91476F" w14:textId="77777777" w:rsidR="009D2878" w:rsidRPr="009D2878" w:rsidRDefault="009D2878" w:rsidP="0077103A">
            <w:pPr>
              <w:pStyle w:val="StyleBold"/>
              <w:rPr>
                <w:ins w:id="72" w:author="BMS " w:date="2025-07-18T14:55:00Z"/>
              </w:rPr>
            </w:pPr>
            <w:ins w:id="73" w:author="BMS " w:date="2025-07-18T14:55:00Z">
              <w:r w:rsidRPr="009D2878">
                <w:t>Magyarország</w:t>
              </w:r>
            </w:ins>
          </w:p>
          <w:p w14:paraId="6F6E5EC3" w14:textId="77777777" w:rsidR="009D2878" w:rsidRPr="009D2878" w:rsidRDefault="009D2878" w:rsidP="0077103A">
            <w:pPr>
              <w:rPr>
                <w:ins w:id="74" w:author="BMS " w:date="2025-07-18T14:55:00Z"/>
              </w:rPr>
            </w:pPr>
            <w:ins w:id="75" w:author="BMS " w:date="2025-07-18T14:55:00Z">
              <w:r w:rsidRPr="009D2878">
                <w:t>Bristol-Myers Squibb Kft.</w:t>
              </w:r>
            </w:ins>
          </w:p>
          <w:p w14:paraId="78365F30" w14:textId="77777777" w:rsidR="009D2878" w:rsidRPr="009D2878" w:rsidRDefault="009D2878" w:rsidP="0077103A">
            <w:pPr>
              <w:rPr>
                <w:ins w:id="76" w:author="BMS " w:date="2025-07-18T14:55:00Z"/>
              </w:rPr>
            </w:pPr>
            <w:ins w:id="77" w:author="BMS " w:date="2025-07-18T14:55:00Z">
              <w:r w:rsidRPr="009D2878">
                <w:t>Tel.: + 36 1 301 9797</w:t>
              </w:r>
            </w:ins>
          </w:p>
          <w:p w14:paraId="58EEBA7C" w14:textId="77777777" w:rsidR="009D2878" w:rsidRPr="009D2878" w:rsidRDefault="009D2878" w:rsidP="0077103A">
            <w:pPr>
              <w:rPr>
                <w:ins w:id="78" w:author="BMS " w:date="2025-07-18T14:55:00Z"/>
                <w:rStyle w:val="Hyperlink"/>
              </w:rPr>
            </w:pPr>
            <w:ins w:id="79" w:author="BMS " w:date="2025-07-18T14:55:00Z">
              <w:r w:rsidRPr="009D2878">
                <w:fldChar w:fldCharType="begin"/>
              </w:r>
              <w:r w:rsidRPr="009D2878">
                <w:instrText>HYPERLINK "mailto:Medinfo.hungary@bms.com"</w:instrText>
              </w:r>
              <w:r w:rsidRPr="009D2878">
                <w:fldChar w:fldCharType="separate"/>
              </w:r>
              <w:r w:rsidRPr="009D2878">
                <w:rPr>
                  <w:rStyle w:val="Hyperlink"/>
                </w:rPr>
                <w:t>Medinfo.hungary@bms.com</w:t>
              </w:r>
              <w:r w:rsidRPr="009D2878">
                <w:rPr>
                  <w:rStyle w:val="Hyperlink"/>
                </w:rPr>
                <w:fldChar w:fldCharType="end"/>
              </w:r>
            </w:ins>
          </w:p>
          <w:p w14:paraId="5974FF3C" w14:textId="77777777" w:rsidR="009D2878" w:rsidRPr="009D2878" w:rsidRDefault="009D2878" w:rsidP="0077103A">
            <w:pPr>
              <w:rPr>
                <w:ins w:id="80" w:author="BMS " w:date="2025-07-18T14:55:00Z"/>
              </w:rPr>
            </w:pPr>
          </w:p>
        </w:tc>
      </w:tr>
      <w:tr w:rsidR="009D2878" w:rsidRPr="009D2878" w14:paraId="3B25FB08" w14:textId="77777777" w:rsidTr="0077103A">
        <w:trPr>
          <w:cantSplit/>
          <w:trHeight w:val="904"/>
          <w:ins w:id="81" w:author="BMS " w:date="2025-07-18T14:55:00Z"/>
        </w:trPr>
        <w:tc>
          <w:tcPr>
            <w:tcW w:w="4536" w:type="dxa"/>
          </w:tcPr>
          <w:p w14:paraId="12A9BC83" w14:textId="77777777" w:rsidR="009D2878" w:rsidRPr="009D2878" w:rsidRDefault="009D2878" w:rsidP="0077103A">
            <w:pPr>
              <w:pStyle w:val="StyleBold"/>
              <w:rPr>
                <w:ins w:id="82" w:author="BMS " w:date="2025-07-18T14:55:00Z"/>
              </w:rPr>
            </w:pPr>
            <w:ins w:id="83" w:author="BMS " w:date="2025-07-18T14:55:00Z">
              <w:r w:rsidRPr="009D2878">
                <w:t>Danmark</w:t>
              </w:r>
            </w:ins>
          </w:p>
          <w:p w14:paraId="14B1B3A7" w14:textId="77777777" w:rsidR="009D2878" w:rsidRPr="009D2878" w:rsidRDefault="009D2878" w:rsidP="0077103A">
            <w:pPr>
              <w:rPr>
                <w:ins w:id="84" w:author="BMS " w:date="2025-07-18T14:55:00Z"/>
              </w:rPr>
            </w:pPr>
            <w:ins w:id="85" w:author="BMS " w:date="2025-07-18T14:55:00Z">
              <w:r w:rsidRPr="009D2878">
                <w:t>Bristol-Myers Squibb Denmark</w:t>
              </w:r>
            </w:ins>
          </w:p>
          <w:p w14:paraId="0045BAC7" w14:textId="77777777" w:rsidR="009D2878" w:rsidRPr="009D2878" w:rsidRDefault="009D2878" w:rsidP="0077103A">
            <w:pPr>
              <w:rPr>
                <w:ins w:id="86" w:author="BMS " w:date="2025-07-18T14:55:00Z"/>
              </w:rPr>
            </w:pPr>
            <w:ins w:id="87" w:author="BMS " w:date="2025-07-18T14:55:00Z">
              <w:r w:rsidRPr="009D2878">
                <w:t>Tlf: + 45 45 93 05 06</w:t>
              </w:r>
            </w:ins>
          </w:p>
          <w:p w14:paraId="0E1B251C" w14:textId="77777777" w:rsidR="009D2878" w:rsidRPr="009D2878" w:rsidRDefault="009D2878" w:rsidP="0077103A">
            <w:pPr>
              <w:rPr>
                <w:ins w:id="88" w:author="BMS " w:date="2025-07-18T14:55:00Z"/>
                <w:rStyle w:val="Hyperlink"/>
              </w:rPr>
            </w:pPr>
            <w:ins w:id="89" w:author="BMS " w:date="2025-07-18T14:55:00Z">
              <w:r w:rsidRPr="009D2878">
                <w:fldChar w:fldCharType="begin"/>
              </w:r>
              <w:r w:rsidRPr="009D2878">
                <w:instrText>HYPERLINK "mailto:medinfo.denmark@bms.com"</w:instrText>
              </w:r>
              <w:r w:rsidRPr="009D2878">
                <w:fldChar w:fldCharType="separate"/>
              </w:r>
              <w:r w:rsidRPr="009D2878">
                <w:rPr>
                  <w:rStyle w:val="Hyperlink"/>
                </w:rPr>
                <w:t>medinfo.denmark@bms.com</w:t>
              </w:r>
              <w:r w:rsidRPr="009D2878">
                <w:rPr>
                  <w:rStyle w:val="Hyperlink"/>
                </w:rPr>
                <w:fldChar w:fldCharType="end"/>
              </w:r>
            </w:ins>
          </w:p>
          <w:p w14:paraId="426B5B38" w14:textId="77777777" w:rsidR="009D2878" w:rsidRPr="009D2878" w:rsidRDefault="009D2878" w:rsidP="0077103A">
            <w:pPr>
              <w:rPr>
                <w:ins w:id="90" w:author="BMS " w:date="2025-07-18T14:55:00Z"/>
              </w:rPr>
            </w:pPr>
          </w:p>
        </w:tc>
        <w:tc>
          <w:tcPr>
            <w:tcW w:w="4536" w:type="dxa"/>
          </w:tcPr>
          <w:p w14:paraId="2B975675" w14:textId="77777777" w:rsidR="009D2878" w:rsidRPr="009D2878" w:rsidRDefault="009D2878" w:rsidP="0077103A">
            <w:pPr>
              <w:pStyle w:val="StyleBold"/>
              <w:rPr>
                <w:ins w:id="91" w:author="BMS " w:date="2025-07-18T14:55:00Z"/>
              </w:rPr>
            </w:pPr>
            <w:ins w:id="92" w:author="BMS " w:date="2025-07-18T14:55:00Z">
              <w:r w:rsidRPr="009D2878">
                <w:t>Malta</w:t>
              </w:r>
            </w:ins>
          </w:p>
          <w:p w14:paraId="67DC8DC2" w14:textId="77777777" w:rsidR="009D2878" w:rsidRPr="009D2878" w:rsidRDefault="009D2878" w:rsidP="0077103A">
            <w:pPr>
              <w:rPr>
                <w:ins w:id="93" w:author="BMS " w:date="2025-07-18T14:55:00Z"/>
              </w:rPr>
            </w:pPr>
            <w:ins w:id="94" w:author="BMS " w:date="2025-07-18T14:55:00Z">
              <w:r w:rsidRPr="009D2878">
                <w:t>A.M. Mangion Ltd</w:t>
              </w:r>
            </w:ins>
          </w:p>
          <w:p w14:paraId="133741B7" w14:textId="77777777" w:rsidR="009D2878" w:rsidRPr="009D2878" w:rsidRDefault="009D2878" w:rsidP="0077103A">
            <w:pPr>
              <w:rPr>
                <w:ins w:id="95" w:author="BMS " w:date="2025-07-18T14:55:00Z"/>
              </w:rPr>
            </w:pPr>
            <w:ins w:id="96" w:author="BMS " w:date="2025-07-18T14:55:00Z">
              <w:r w:rsidRPr="009D2878">
                <w:t>Tel: + 356 23976333</w:t>
              </w:r>
            </w:ins>
          </w:p>
          <w:p w14:paraId="49E0D515" w14:textId="77777777" w:rsidR="009D2878" w:rsidRPr="009D2878" w:rsidRDefault="009D2878" w:rsidP="0077103A">
            <w:pPr>
              <w:rPr>
                <w:ins w:id="97" w:author="BMS " w:date="2025-07-18T14:55:00Z"/>
                <w:rStyle w:val="Hyperlink"/>
              </w:rPr>
            </w:pPr>
            <w:ins w:id="98" w:author="BMS " w:date="2025-07-18T14:55:00Z">
              <w:r w:rsidRPr="009D2878">
                <w:fldChar w:fldCharType="begin"/>
              </w:r>
              <w:r w:rsidRPr="009D2878">
                <w:instrText>HYPERLINK "mailto:pv@ammangion.com"</w:instrText>
              </w:r>
              <w:r w:rsidRPr="009D2878">
                <w:fldChar w:fldCharType="separate"/>
              </w:r>
              <w:r w:rsidRPr="009D2878">
                <w:rPr>
                  <w:rStyle w:val="Hyperlink"/>
                </w:rPr>
                <w:t>pv@ammangion.com</w:t>
              </w:r>
              <w:r w:rsidRPr="009D2878">
                <w:rPr>
                  <w:rStyle w:val="Hyperlink"/>
                </w:rPr>
                <w:fldChar w:fldCharType="end"/>
              </w:r>
            </w:ins>
          </w:p>
          <w:p w14:paraId="515B6B08" w14:textId="77777777" w:rsidR="009D2878" w:rsidRPr="009D2878" w:rsidRDefault="009D2878" w:rsidP="0077103A">
            <w:pPr>
              <w:rPr>
                <w:ins w:id="99" w:author="BMS " w:date="2025-07-18T14:55:00Z"/>
              </w:rPr>
            </w:pPr>
          </w:p>
        </w:tc>
      </w:tr>
      <w:tr w:rsidR="009D2878" w:rsidRPr="009D2878" w14:paraId="6FB87980" w14:textId="77777777" w:rsidTr="0077103A">
        <w:trPr>
          <w:cantSplit/>
          <w:trHeight w:val="892"/>
          <w:ins w:id="100" w:author="BMS " w:date="2025-07-18T14:55:00Z"/>
        </w:trPr>
        <w:tc>
          <w:tcPr>
            <w:tcW w:w="4536" w:type="dxa"/>
          </w:tcPr>
          <w:p w14:paraId="3B1C35AD" w14:textId="77777777" w:rsidR="009D2878" w:rsidRPr="009D2878" w:rsidRDefault="009D2878" w:rsidP="0077103A">
            <w:pPr>
              <w:pStyle w:val="StyleBold"/>
              <w:rPr>
                <w:ins w:id="101" w:author="BMS " w:date="2025-07-18T14:55:00Z"/>
              </w:rPr>
            </w:pPr>
            <w:ins w:id="102" w:author="BMS " w:date="2025-07-18T14:55:00Z">
              <w:r w:rsidRPr="009D2878">
                <w:t>Deutschland</w:t>
              </w:r>
            </w:ins>
          </w:p>
          <w:p w14:paraId="44440A89" w14:textId="77777777" w:rsidR="009D2878" w:rsidRPr="009D2878" w:rsidRDefault="009D2878" w:rsidP="0077103A">
            <w:pPr>
              <w:rPr>
                <w:ins w:id="103" w:author="BMS " w:date="2025-07-18T14:55:00Z"/>
              </w:rPr>
            </w:pPr>
            <w:ins w:id="104" w:author="BMS " w:date="2025-07-18T14:55:00Z">
              <w:r w:rsidRPr="009D2878">
                <w:t>Bristol-Myers Squibb GmbH &amp; Co. KGaA</w:t>
              </w:r>
            </w:ins>
          </w:p>
          <w:p w14:paraId="0154F7B3" w14:textId="77777777" w:rsidR="009D2878" w:rsidRPr="009D2878" w:rsidRDefault="009D2878" w:rsidP="0077103A">
            <w:pPr>
              <w:rPr>
                <w:ins w:id="105" w:author="BMS " w:date="2025-07-18T14:55:00Z"/>
              </w:rPr>
            </w:pPr>
            <w:ins w:id="106" w:author="BMS " w:date="2025-07-18T14:55:00Z">
              <w:r w:rsidRPr="009D2878">
                <w:t>Tel: 0800 0752002 (+ 49 89 121 42 350)</w:t>
              </w:r>
            </w:ins>
          </w:p>
          <w:p w14:paraId="33AF3DE8" w14:textId="77777777" w:rsidR="009D2878" w:rsidRPr="009D2878" w:rsidRDefault="009D2878" w:rsidP="0077103A">
            <w:pPr>
              <w:rPr>
                <w:ins w:id="107" w:author="BMS " w:date="2025-07-18T14:55:00Z"/>
                <w:rStyle w:val="Hyperlink"/>
              </w:rPr>
            </w:pPr>
            <w:ins w:id="108" w:author="BMS " w:date="2025-07-18T14:55:00Z">
              <w:r w:rsidRPr="009D2878">
                <w:fldChar w:fldCharType="begin"/>
              </w:r>
              <w:r w:rsidRPr="009D2878">
                <w:instrText>HYPERLINK "mailto:medwiss.info@bms.com"</w:instrText>
              </w:r>
              <w:r w:rsidRPr="009D2878">
                <w:fldChar w:fldCharType="separate"/>
              </w:r>
              <w:r w:rsidRPr="009D2878">
                <w:rPr>
                  <w:rStyle w:val="Hyperlink"/>
                </w:rPr>
                <w:t>medwiss.info@bms.com</w:t>
              </w:r>
              <w:r w:rsidRPr="009D2878">
                <w:rPr>
                  <w:rStyle w:val="Hyperlink"/>
                </w:rPr>
                <w:fldChar w:fldCharType="end"/>
              </w:r>
            </w:ins>
          </w:p>
          <w:p w14:paraId="64E6C9BE" w14:textId="77777777" w:rsidR="009D2878" w:rsidRPr="009D2878" w:rsidRDefault="009D2878" w:rsidP="0077103A">
            <w:pPr>
              <w:rPr>
                <w:ins w:id="109" w:author="BMS " w:date="2025-07-18T14:55:00Z"/>
                <w:lang w:val="fi-FI"/>
              </w:rPr>
            </w:pPr>
          </w:p>
        </w:tc>
        <w:tc>
          <w:tcPr>
            <w:tcW w:w="4536" w:type="dxa"/>
          </w:tcPr>
          <w:p w14:paraId="04D668EA" w14:textId="77777777" w:rsidR="009D2878" w:rsidRPr="009D2878" w:rsidRDefault="009D2878" w:rsidP="0077103A">
            <w:pPr>
              <w:pStyle w:val="StyleBold"/>
              <w:rPr>
                <w:ins w:id="110" w:author="BMS " w:date="2025-07-18T14:55:00Z"/>
              </w:rPr>
            </w:pPr>
            <w:ins w:id="111" w:author="BMS " w:date="2025-07-18T14:55:00Z">
              <w:r w:rsidRPr="009D2878">
                <w:t>Nederland</w:t>
              </w:r>
            </w:ins>
          </w:p>
          <w:p w14:paraId="30837D93" w14:textId="77777777" w:rsidR="009D2878" w:rsidRPr="009D2878" w:rsidRDefault="009D2878" w:rsidP="0077103A">
            <w:pPr>
              <w:rPr>
                <w:ins w:id="112" w:author="BMS " w:date="2025-07-18T14:55:00Z"/>
              </w:rPr>
            </w:pPr>
            <w:ins w:id="113" w:author="BMS " w:date="2025-07-18T14:55:00Z">
              <w:r w:rsidRPr="009D2878">
                <w:t>Bristol-Myers Squibb B.V.</w:t>
              </w:r>
            </w:ins>
          </w:p>
          <w:p w14:paraId="3F753C74" w14:textId="77777777" w:rsidR="009D2878" w:rsidRPr="009D2878" w:rsidRDefault="009D2878" w:rsidP="0077103A">
            <w:pPr>
              <w:rPr>
                <w:ins w:id="114" w:author="BMS " w:date="2025-07-18T14:55:00Z"/>
              </w:rPr>
            </w:pPr>
            <w:ins w:id="115" w:author="BMS " w:date="2025-07-18T14:55:00Z">
              <w:r w:rsidRPr="009D2878">
                <w:t>Tel: + 31 (0)30 300 2222</w:t>
              </w:r>
            </w:ins>
          </w:p>
          <w:p w14:paraId="0F9D15FF" w14:textId="77777777" w:rsidR="009D2878" w:rsidRPr="009D2878" w:rsidRDefault="009D2878" w:rsidP="0077103A">
            <w:pPr>
              <w:rPr>
                <w:ins w:id="116" w:author="BMS " w:date="2025-07-18T14:55:00Z"/>
                <w:rStyle w:val="Hyperlink"/>
              </w:rPr>
            </w:pPr>
            <w:ins w:id="117" w:author="BMS " w:date="2025-07-18T14:55:00Z">
              <w:r w:rsidRPr="009D2878">
                <w:fldChar w:fldCharType="begin"/>
              </w:r>
              <w:r w:rsidRPr="009D2878">
                <w:instrText>HYPERLINK "mailto:medischeafdeling@bms.com"</w:instrText>
              </w:r>
              <w:r w:rsidRPr="009D2878">
                <w:fldChar w:fldCharType="separate"/>
              </w:r>
              <w:r w:rsidRPr="009D2878">
                <w:rPr>
                  <w:rStyle w:val="Hyperlink"/>
                </w:rPr>
                <w:t>medischeafdeling@bms.com</w:t>
              </w:r>
              <w:r w:rsidRPr="009D2878">
                <w:rPr>
                  <w:rStyle w:val="Hyperlink"/>
                </w:rPr>
                <w:fldChar w:fldCharType="end"/>
              </w:r>
            </w:ins>
          </w:p>
          <w:p w14:paraId="186181AD" w14:textId="77777777" w:rsidR="009D2878" w:rsidRPr="009D2878" w:rsidRDefault="009D2878" w:rsidP="0077103A">
            <w:pPr>
              <w:rPr>
                <w:ins w:id="118" w:author="BMS " w:date="2025-07-18T14:55:00Z"/>
              </w:rPr>
            </w:pPr>
          </w:p>
        </w:tc>
      </w:tr>
      <w:tr w:rsidR="009D2878" w:rsidRPr="009D2878" w14:paraId="280AC2A5" w14:textId="77777777" w:rsidTr="0077103A">
        <w:trPr>
          <w:cantSplit/>
          <w:trHeight w:val="880"/>
          <w:ins w:id="119" w:author="BMS " w:date="2025-07-18T14:55:00Z"/>
        </w:trPr>
        <w:tc>
          <w:tcPr>
            <w:tcW w:w="4536" w:type="dxa"/>
          </w:tcPr>
          <w:p w14:paraId="131A116C" w14:textId="77777777" w:rsidR="009D2878" w:rsidRPr="009D2878" w:rsidRDefault="009D2878" w:rsidP="0077103A">
            <w:pPr>
              <w:pStyle w:val="StyleBold"/>
              <w:rPr>
                <w:ins w:id="120" w:author="BMS " w:date="2025-07-18T14:55:00Z"/>
              </w:rPr>
            </w:pPr>
            <w:ins w:id="121" w:author="BMS " w:date="2025-07-18T14:55:00Z">
              <w:r w:rsidRPr="009D2878">
                <w:t>Eesti</w:t>
              </w:r>
            </w:ins>
          </w:p>
          <w:p w14:paraId="6A1B21B1" w14:textId="77777777" w:rsidR="009D2878" w:rsidRPr="009D2878" w:rsidRDefault="009D2878" w:rsidP="0077103A">
            <w:pPr>
              <w:rPr>
                <w:ins w:id="122" w:author="BMS " w:date="2025-07-18T14:55:00Z"/>
              </w:rPr>
            </w:pPr>
            <w:ins w:id="123" w:author="BMS " w:date="2025-07-18T14:55:00Z">
              <w:r w:rsidRPr="009D2878">
                <w:t>Swixx Biopharma OÜ</w:t>
              </w:r>
            </w:ins>
          </w:p>
          <w:p w14:paraId="2DE86BC1" w14:textId="77777777" w:rsidR="009D2878" w:rsidRPr="009D2878" w:rsidRDefault="009D2878" w:rsidP="0077103A">
            <w:pPr>
              <w:rPr>
                <w:ins w:id="124" w:author="BMS " w:date="2025-07-18T14:55:00Z"/>
              </w:rPr>
            </w:pPr>
            <w:ins w:id="125" w:author="BMS " w:date="2025-07-18T14:55:00Z">
              <w:r w:rsidRPr="009D2878">
                <w:t>Tel: + 372 640 1030</w:t>
              </w:r>
            </w:ins>
          </w:p>
          <w:p w14:paraId="487A8688" w14:textId="77777777" w:rsidR="009D2878" w:rsidRPr="009D2878" w:rsidRDefault="009D2878" w:rsidP="0077103A">
            <w:pPr>
              <w:rPr>
                <w:ins w:id="126" w:author="BMS " w:date="2025-07-18T14:55:00Z"/>
                <w:rStyle w:val="Hyperlink"/>
              </w:rPr>
            </w:pPr>
            <w:ins w:id="127" w:author="BMS " w:date="2025-07-18T14:55:00Z">
              <w:r w:rsidRPr="009D2878">
                <w:fldChar w:fldCharType="begin"/>
              </w:r>
              <w:r w:rsidRPr="009D2878">
                <w:instrText>HYPERLINK "mailto:medinfo.estonia@swixxbiopharma.com"</w:instrText>
              </w:r>
              <w:r w:rsidRPr="009D2878">
                <w:fldChar w:fldCharType="separate"/>
              </w:r>
              <w:r w:rsidRPr="009D2878">
                <w:rPr>
                  <w:rStyle w:val="Hyperlink"/>
                </w:rPr>
                <w:t>medinfo.estonia@swixxbiopharma.com</w:t>
              </w:r>
              <w:r w:rsidRPr="009D2878">
                <w:rPr>
                  <w:rStyle w:val="Hyperlink"/>
                </w:rPr>
                <w:fldChar w:fldCharType="end"/>
              </w:r>
            </w:ins>
          </w:p>
          <w:p w14:paraId="1F87EAD2" w14:textId="77777777" w:rsidR="009D2878" w:rsidRPr="009D2878" w:rsidRDefault="009D2878" w:rsidP="0077103A">
            <w:pPr>
              <w:rPr>
                <w:ins w:id="128" w:author="BMS " w:date="2025-07-18T14:55:00Z"/>
              </w:rPr>
            </w:pPr>
          </w:p>
        </w:tc>
        <w:tc>
          <w:tcPr>
            <w:tcW w:w="4536" w:type="dxa"/>
          </w:tcPr>
          <w:p w14:paraId="3C4844D8" w14:textId="77777777" w:rsidR="009D2878" w:rsidRPr="009D2878" w:rsidRDefault="009D2878" w:rsidP="0077103A">
            <w:pPr>
              <w:pStyle w:val="StyleBold"/>
              <w:rPr>
                <w:ins w:id="129" w:author="BMS " w:date="2025-07-18T14:55:00Z"/>
              </w:rPr>
            </w:pPr>
            <w:ins w:id="130" w:author="BMS " w:date="2025-07-18T14:55:00Z">
              <w:r w:rsidRPr="009D2878">
                <w:t>Norge</w:t>
              </w:r>
            </w:ins>
          </w:p>
          <w:p w14:paraId="3B85E20B" w14:textId="77777777" w:rsidR="009D2878" w:rsidRPr="009D2878" w:rsidRDefault="009D2878" w:rsidP="0077103A">
            <w:pPr>
              <w:rPr>
                <w:ins w:id="131" w:author="BMS " w:date="2025-07-18T14:55:00Z"/>
              </w:rPr>
            </w:pPr>
            <w:ins w:id="132" w:author="BMS " w:date="2025-07-18T14:55:00Z">
              <w:r w:rsidRPr="009D2878">
                <w:t>Bristol-Myers Squibb Norway AS</w:t>
              </w:r>
            </w:ins>
          </w:p>
          <w:p w14:paraId="1A3D9617" w14:textId="77777777" w:rsidR="009D2878" w:rsidRPr="009D2878" w:rsidRDefault="009D2878" w:rsidP="0077103A">
            <w:pPr>
              <w:rPr>
                <w:ins w:id="133" w:author="BMS " w:date="2025-07-18T14:55:00Z"/>
              </w:rPr>
            </w:pPr>
            <w:ins w:id="134" w:author="BMS " w:date="2025-07-18T14:55:00Z">
              <w:r w:rsidRPr="009D2878">
                <w:t>Tlf: + 47 67 55 53 50</w:t>
              </w:r>
            </w:ins>
          </w:p>
          <w:p w14:paraId="47B3BEE1" w14:textId="77777777" w:rsidR="009D2878" w:rsidRPr="009D2878" w:rsidRDefault="009D2878" w:rsidP="0077103A">
            <w:pPr>
              <w:rPr>
                <w:ins w:id="135" w:author="BMS " w:date="2025-07-18T14:55:00Z"/>
                <w:rStyle w:val="Hyperlink"/>
              </w:rPr>
            </w:pPr>
            <w:ins w:id="136" w:author="BMS " w:date="2025-07-18T14:55:00Z">
              <w:r w:rsidRPr="009D2878">
                <w:fldChar w:fldCharType="begin"/>
              </w:r>
              <w:r w:rsidRPr="009D2878">
                <w:instrText>HYPERLINK "mailto:medinfo.norway@bms.com"</w:instrText>
              </w:r>
              <w:r w:rsidRPr="009D2878">
                <w:fldChar w:fldCharType="separate"/>
              </w:r>
              <w:r w:rsidRPr="009D2878">
                <w:rPr>
                  <w:rStyle w:val="Hyperlink"/>
                </w:rPr>
                <w:t>medinfo.norway@bms.com</w:t>
              </w:r>
              <w:r w:rsidRPr="009D2878">
                <w:rPr>
                  <w:rStyle w:val="Hyperlink"/>
                </w:rPr>
                <w:fldChar w:fldCharType="end"/>
              </w:r>
            </w:ins>
          </w:p>
          <w:p w14:paraId="55AEA55D" w14:textId="77777777" w:rsidR="009D2878" w:rsidRPr="009D2878" w:rsidRDefault="009D2878" w:rsidP="0077103A">
            <w:pPr>
              <w:rPr>
                <w:ins w:id="137" w:author="BMS " w:date="2025-07-18T14:55:00Z"/>
              </w:rPr>
            </w:pPr>
          </w:p>
        </w:tc>
      </w:tr>
      <w:tr w:rsidR="009D2878" w:rsidRPr="009D2878" w14:paraId="3D13696D" w14:textId="77777777" w:rsidTr="0077103A">
        <w:trPr>
          <w:cantSplit/>
          <w:trHeight w:val="952"/>
          <w:ins w:id="138" w:author="BMS " w:date="2025-07-18T14:55:00Z"/>
        </w:trPr>
        <w:tc>
          <w:tcPr>
            <w:tcW w:w="4536" w:type="dxa"/>
          </w:tcPr>
          <w:p w14:paraId="3FD9EFF6" w14:textId="77777777" w:rsidR="009D2878" w:rsidRPr="009D2878" w:rsidRDefault="009D2878" w:rsidP="0077103A">
            <w:pPr>
              <w:pStyle w:val="StyleBold"/>
              <w:rPr>
                <w:ins w:id="139" w:author="BMS " w:date="2025-07-18T14:55:00Z"/>
              </w:rPr>
            </w:pPr>
            <w:ins w:id="140" w:author="BMS " w:date="2025-07-18T14:55:00Z">
              <w:r w:rsidRPr="009D2878">
                <w:t>Ελλάδα</w:t>
              </w:r>
            </w:ins>
          </w:p>
          <w:p w14:paraId="26D776CD" w14:textId="77777777" w:rsidR="009D2878" w:rsidRPr="009D2878" w:rsidRDefault="009D2878" w:rsidP="0077103A">
            <w:pPr>
              <w:rPr>
                <w:ins w:id="141" w:author="BMS " w:date="2025-07-18T14:55:00Z"/>
              </w:rPr>
            </w:pPr>
            <w:ins w:id="142" w:author="BMS " w:date="2025-07-18T14:55:00Z">
              <w:r w:rsidRPr="009D2878">
                <w:t>Bristol-Myers Squibb A.E.</w:t>
              </w:r>
            </w:ins>
          </w:p>
          <w:p w14:paraId="32F5666C" w14:textId="77777777" w:rsidR="009D2878" w:rsidRPr="009D2878" w:rsidRDefault="009D2878" w:rsidP="0077103A">
            <w:pPr>
              <w:rPr>
                <w:ins w:id="143" w:author="BMS " w:date="2025-07-18T14:55:00Z"/>
              </w:rPr>
            </w:pPr>
            <w:ins w:id="144" w:author="BMS " w:date="2025-07-18T14:55:00Z">
              <w:r w:rsidRPr="009D2878">
                <w:t>Τηλ: + 30 210 6074300</w:t>
              </w:r>
            </w:ins>
          </w:p>
          <w:p w14:paraId="0B670FCF" w14:textId="77777777" w:rsidR="009D2878" w:rsidRPr="009D2878" w:rsidRDefault="009D2878" w:rsidP="0077103A">
            <w:pPr>
              <w:rPr>
                <w:ins w:id="145" w:author="BMS " w:date="2025-07-18T14:55:00Z"/>
                <w:rStyle w:val="Hyperlink"/>
              </w:rPr>
            </w:pPr>
            <w:ins w:id="146" w:author="BMS " w:date="2025-07-18T14:55:00Z">
              <w:r w:rsidRPr="009D2878">
                <w:fldChar w:fldCharType="begin"/>
              </w:r>
              <w:r w:rsidRPr="009D2878">
                <w:instrText>HYPERLINK "mailto:medinfo.greece@bms.com"</w:instrText>
              </w:r>
              <w:r w:rsidRPr="009D2878">
                <w:fldChar w:fldCharType="separate"/>
              </w:r>
              <w:r w:rsidRPr="009D2878">
                <w:rPr>
                  <w:rStyle w:val="Hyperlink"/>
                </w:rPr>
                <w:t>medinfo.greece@bms.com</w:t>
              </w:r>
              <w:r w:rsidRPr="009D2878">
                <w:rPr>
                  <w:rStyle w:val="Hyperlink"/>
                </w:rPr>
                <w:fldChar w:fldCharType="end"/>
              </w:r>
            </w:ins>
          </w:p>
          <w:p w14:paraId="0BD6321F" w14:textId="77777777" w:rsidR="009D2878" w:rsidRPr="009D2878" w:rsidRDefault="009D2878" w:rsidP="0077103A">
            <w:pPr>
              <w:rPr>
                <w:ins w:id="147" w:author="BMS " w:date="2025-07-18T14:55:00Z"/>
              </w:rPr>
            </w:pPr>
          </w:p>
        </w:tc>
        <w:tc>
          <w:tcPr>
            <w:tcW w:w="4536" w:type="dxa"/>
          </w:tcPr>
          <w:p w14:paraId="334D9266" w14:textId="77777777" w:rsidR="009D2878" w:rsidRPr="009D2878" w:rsidRDefault="009D2878" w:rsidP="0077103A">
            <w:pPr>
              <w:pStyle w:val="StyleBold"/>
              <w:rPr>
                <w:ins w:id="148" w:author="BMS " w:date="2025-07-18T14:55:00Z"/>
              </w:rPr>
            </w:pPr>
            <w:ins w:id="149" w:author="BMS " w:date="2025-07-18T14:55:00Z">
              <w:r w:rsidRPr="009D2878">
                <w:t>Österreich</w:t>
              </w:r>
            </w:ins>
          </w:p>
          <w:p w14:paraId="41F6234E" w14:textId="77777777" w:rsidR="009D2878" w:rsidRPr="009D2878" w:rsidRDefault="009D2878" w:rsidP="0077103A">
            <w:pPr>
              <w:rPr>
                <w:ins w:id="150" w:author="BMS " w:date="2025-07-18T14:55:00Z"/>
              </w:rPr>
            </w:pPr>
            <w:ins w:id="151" w:author="BMS " w:date="2025-07-18T14:55:00Z">
              <w:r w:rsidRPr="009D2878">
                <w:t>Bristol-Myers Squibb GesmbH</w:t>
              </w:r>
            </w:ins>
          </w:p>
          <w:p w14:paraId="1AB52F6B" w14:textId="77777777" w:rsidR="009D2878" w:rsidRPr="009D2878" w:rsidRDefault="009D2878" w:rsidP="0077103A">
            <w:pPr>
              <w:rPr>
                <w:ins w:id="152" w:author="BMS " w:date="2025-07-18T14:55:00Z"/>
              </w:rPr>
            </w:pPr>
            <w:ins w:id="153" w:author="BMS " w:date="2025-07-18T14:55:00Z">
              <w:r w:rsidRPr="009D2878">
                <w:t>Tel: + 43 1 60 14 30</w:t>
              </w:r>
            </w:ins>
          </w:p>
          <w:p w14:paraId="33E8EBAC" w14:textId="77777777" w:rsidR="009D2878" w:rsidRPr="009D2878" w:rsidRDefault="009D2878" w:rsidP="0077103A">
            <w:pPr>
              <w:rPr>
                <w:ins w:id="154" w:author="BMS " w:date="2025-07-18T14:55:00Z"/>
                <w:rStyle w:val="Hyperlink"/>
              </w:rPr>
            </w:pPr>
            <w:ins w:id="155" w:author="BMS " w:date="2025-07-18T14:55:00Z">
              <w:r w:rsidRPr="009D2878">
                <w:fldChar w:fldCharType="begin"/>
              </w:r>
              <w:r w:rsidRPr="009D2878">
                <w:instrText>HYPERLINK "mailto:medinfo.austria@bms.com"</w:instrText>
              </w:r>
              <w:r w:rsidRPr="009D2878">
                <w:fldChar w:fldCharType="separate"/>
              </w:r>
              <w:r w:rsidRPr="009D2878">
                <w:rPr>
                  <w:rStyle w:val="Hyperlink"/>
                </w:rPr>
                <w:t>medinfo.austria@bms.com</w:t>
              </w:r>
              <w:r w:rsidRPr="009D2878">
                <w:rPr>
                  <w:rStyle w:val="Hyperlink"/>
                </w:rPr>
                <w:fldChar w:fldCharType="end"/>
              </w:r>
            </w:ins>
          </w:p>
          <w:p w14:paraId="09A5EA1F" w14:textId="77777777" w:rsidR="009D2878" w:rsidRPr="009D2878" w:rsidRDefault="009D2878" w:rsidP="0077103A">
            <w:pPr>
              <w:rPr>
                <w:ins w:id="156" w:author="BMS " w:date="2025-07-18T14:55:00Z"/>
              </w:rPr>
            </w:pPr>
          </w:p>
        </w:tc>
      </w:tr>
      <w:tr w:rsidR="009D2878" w:rsidRPr="009D2878" w14:paraId="7AAAD3E4" w14:textId="77777777" w:rsidTr="0077103A">
        <w:trPr>
          <w:cantSplit/>
          <w:trHeight w:val="1111"/>
          <w:ins w:id="157" w:author="BMS " w:date="2025-07-18T14:55:00Z"/>
        </w:trPr>
        <w:tc>
          <w:tcPr>
            <w:tcW w:w="4536" w:type="dxa"/>
          </w:tcPr>
          <w:p w14:paraId="2CC03CFC" w14:textId="77777777" w:rsidR="009D2878" w:rsidRPr="009D2878" w:rsidRDefault="009D2878" w:rsidP="0077103A">
            <w:pPr>
              <w:pStyle w:val="StyleBold"/>
              <w:rPr>
                <w:ins w:id="158" w:author="BMS " w:date="2025-07-18T14:55:00Z"/>
              </w:rPr>
            </w:pPr>
            <w:ins w:id="159" w:author="BMS " w:date="2025-07-18T14:55:00Z">
              <w:r w:rsidRPr="009D2878">
                <w:t>España</w:t>
              </w:r>
            </w:ins>
          </w:p>
          <w:p w14:paraId="65F066D6" w14:textId="77777777" w:rsidR="009D2878" w:rsidRPr="009D2878" w:rsidRDefault="009D2878" w:rsidP="0077103A">
            <w:pPr>
              <w:rPr>
                <w:ins w:id="160" w:author="BMS " w:date="2025-07-18T14:55:00Z"/>
              </w:rPr>
            </w:pPr>
            <w:ins w:id="161" w:author="BMS " w:date="2025-07-18T14:55:00Z">
              <w:r w:rsidRPr="009D2878">
                <w:t>Bristol-Myers Squibb, S.A.</w:t>
              </w:r>
            </w:ins>
          </w:p>
          <w:p w14:paraId="52A61108" w14:textId="77777777" w:rsidR="009D2878" w:rsidRPr="009D2878" w:rsidRDefault="009D2878" w:rsidP="0077103A">
            <w:pPr>
              <w:rPr>
                <w:ins w:id="162" w:author="BMS " w:date="2025-07-18T14:55:00Z"/>
              </w:rPr>
            </w:pPr>
            <w:ins w:id="163" w:author="BMS " w:date="2025-07-18T14:55:00Z">
              <w:r w:rsidRPr="009D2878">
                <w:t>Tel: + 34 91 456 53 00</w:t>
              </w:r>
            </w:ins>
          </w:p>
          <w:p w14:paraId="47E85252" w14:textId="77777777" w:rsidR="009D2878" w:rsidRPr="009D2878" w:rsidRDefault="009D2878" w:rsidP="0077103A">
            <w:pPr>
              <w:rPr>
                <w:ins w:id="164" w:author="BMS " w:date="2025-07-18T14:55:00Z"/>
                <w:rStyle w:val="Hyperlink"/>
              </w:rPr>
            </w:pPr>
            <w:ins w:id="165" w:author="BMS " w:date="2025-07-18T14:55:00Z">
              <w:r w:rsidRPr="009D2878">
                <w:fldChar w:fldCharType="begin"/>
              </w:r>
              <w:r w:rsidRPr="009D2878">
                <w:instrText>HYPERLINK "mailto:informacion.medica@bms.com"</w:instrText>
              </w:r>
              <w:r w:rsidRPr="009D2878">
                <w:fldChar w:fldCharType="separate"/>
              </w:r>
              <w:r w:rsidRPr="009D2878">
                <w:rPr>
                  <w:rStyle w:val="Hyperlink"/>
                </w:rPr>
                <w:t>informacion.medica@bms.com</w:t>
              </w:r>
              <w:r w:rsidRPr="009D2878">
                <w:rPr>
                  <w:rStyle w:val="Hyperlink"/>
                </w:rPr>
                <w:fldChar w:fldCharType="end"/>
              </w:r>
            </w:ins>
          </w:p>
          <w:p w14:paraId="36AAFBA4" w14:textId="77777777" w:rsidR="009D2878" w:rsidRPr="009D2878" w:rsidRDefault="009D2878" w:rsidP="0077103A">
            <w:pPr>
              <w:rPr>
                <w:ins w:id="166" w:author="BMS " w:date="2025-07-18T14:55:00Z"/>
              </w:rPr>
            </w:pPr>
          </w:p>
        </w:tc>
        <w:tc>
          <w:tcPr>
            <w:tcW w:w="4536" w:type="dxa"/>
          </w:tcPr>
          <w:p w14:paraId="588492FA" w14:textId="77777777" w:rsidR="009D2878" w:rsidRPr="009D2878" w:rsidRDefault="009D2878" w:rsidP="0077103A">
            <w:pPr>
              <w:pStyle w:val="StyleBold"/>
              <w:rPr>
                <w:ins w:id="167" w:author="BMS " w:date="2025-07-18T14:55:00Z"/>
              </w:rPr>
            </w:pPr>
            <w:ins w:id="168" w:author="BMS " w:date="2025-07-18T14:55:00Z">
              <w:r w:rsidRPr="009D2878">
                <w:t>Polska</w:t>
              </w:r>
            </w:ins>
          </w:p>
          <w:p w14:paraId="710756D6" w14:textId="77777777" w:rsidR="009D2878" w:rsidRPr="009D2878" w:rsidRDefault="009D2878" w:rsidP="0077103A">
            <w:pPr>
              <w:rPr>
                <w:ins w:id="169" w:author="BMS " w:date="2025-07-18T14:55:00Z"/>
              </w:rPr>
            </w:pPr>
            <w:ins w:id="170" w:author="BMS " w:date="2025-07-18T14:55:00Z">
              <w:r w:rsidRPr="009D2878">
                <w:t>Bristol-Myers Squibb Polska Sp. z o.o.</w:t>
              </w:r>
            </w:ins>
          </w:p>
          <w:p w14:paraId="419B3DAA" w14:textId="77777777" w:rsidR="009D2878" w:rsidRPr="009D2878" w:rsidRDefault="009D2878" w:rsidP="0077103A">
            <w:pPr>
              <w:rPr>
                <w:ins w:id="171" w:author="BMS " w:date="2025-07-18T14:55:00Z"/>
              </w:rPr>
            </w:pPr>
            <w:ins w:id="172" w:author="BMS " w:date="2025-07-18T14:55:00Z">
              <w:r w:rsidRPr="009D2878">
                <w:t>Tel.: + 48 22 2606400</w:t>
              </w:r>
            </w:ins>
          </w:p>
          <w:p w14:paraId="7B996837" w14:textId="77777777" w:rsidR="009D2878" w:rsidRPr="009D2878" w:rsidRDefault="009D2878" w:rsidP="0077103A">
            <w:pPr>
              <w:rPr>
                <w:ins w:id="173" w:author="BMS " w:date="2025-07-18T14:55:00Z"/>
                <w:rStyle w:val="Hyperlink"/>
              </w:rPr>
            </w:pPr>
            <w:ins w:id="174" w:author="BMS " w:date="2025-07-18T14:55:00Z">
              <w:r w:rsidRPr="009D2878">
                <w:fldChar w:fldCharType="begin"/>
              </w:r>
              <w:r w:rsidRPr="009D2878">
                <w:instrText>HYPERLINK "mailto:informacja.medyczna@bms.com"</w:instrText>
              </w:r>
              <w:r w:rsidRPr="009D2878">
                <w:fldChar w:fldCharType="separate"/>
              </w:r>
              <w:r w:rsidRPr="009D2878">
                <w:rPr>
                  <w:rStyle w:val="Hyperlink"/>
                </w:rPr>
                <w:t>informacja.medyczna@bms.com</w:t>
              </w:r>
              <w:r w:rsidRPr="009D2878">
                <w:rPr>
                  <w:rStyle w:val="Hyperlink"/>
                </w:rPr>
                <w:fldChar w:fldCharType="end"/>
              </w:r>
            </w:ins>
          </w:p>
          <w:p w14:paraId="473FEE6E" w14:textId="77777777" w:rsidR="009D2878" w:rsidRPr="009D2878" w:rsidRDefault="009D2878" w:rsidP="0077103A">
            <w:pPr>
              <w:rPr>
                <w:ins w:id="175" w:author="BMS " w:date="2025-07-18T14:55:00Z"/>
              </w:rPr>
            </w:pPr>
          </w:p>
        </w:tc>
      </w:tr>
      <w:tr w:rsidR="009D2878" w:rsidRPr="009D2878" w14:paraId="18E96D91" w14:textId="77777777" w:rsidTr="0077103A">
        <w:trPr>
          <w:cantSplit/>
          <w:trHeight w:val="892"/>
          <w:ins w:id="176" w:author="BMS " w:date="2025-07-18T14:55:00Z"/>
        </w:trPr>
        <w:tc>
          <w:tcPr>
            <w:tcW w:w="4536" w:type="dxa"/>
          </w:tcPr>
          <w:p w14:paraId="068FBB2E" w14:textId="77777777" w:rsidR="009D2878" w:rsidRPr="009D2878" w:rsidRDefault="009D2878" w:rsidP="0077103A">
            <w:pPr>
              <w:pStyle w:val="StyleBold"/>
              <w:rPr>
                <w:ins w:id="177" w:author="BMS " w:date="2025-07-18T14:55:00Z"/>
              </w:rPr>
            </w:pPr>
            <w:ins w:id="178" w:author="BMS " w:date="2025-07-18T14:55:00Z">
              <w:r w:rsidRPr="009D2878">
                <w:t>France</w:t>
              </w:r>
            </w:ins>
          </w:p>
          <w:p w14:paraId="530C962C" w14:textId="77777777" w:rsidR="009D2878" w:rsidRPr="009D2878" w:rsidRDefault="009D2878" w:rsidP="0077103A">
            <w:pPr>
              <w:rPr>
                <w:ins w:id="179" w:author="BMS " w:date="2025-07-18T14:55:00Z"/>
              </w:rPr>
            </w:pPr>
            <w:ins w:id="180" w:author="BMS " w:date="2025-07-18T14:55:00Z">
              <w:r w:rsidRPr="009D2878">
                <w:t>Bristol-Myers Squibb SAS</w:t>
              </w:r>
            </w:ins>
          </w:p>
          <w:p w14:paraId="24E9F43F" w14:textId="77777777" w:rsidR="009D2878" w:rsidRPr="009D2878" w:rsidRDefault="009D2878" w:rsidP="0077103A">
            <w:pPr>
              <w:rPr>
                <w:ins w:id="181" w:author="BMS " w:date="2025-07-18T14:55:00Z"/>
              </w:rPr>
            </w:pPr>
            <w:ins w:id="182" w:author="BMS " w:date="2025-07-18T14:55:00Z">
              <w:r w:rsidRPr="009D2878">
                <w:t>Tél: + 33 (0)1 58 83 84 96</w:t>
              </w:r>
            </w:ins>
          </w:p>
          <w:p w14:paraId="3E4BDBB2" w14:textId="77777777" w:rsidR="009D2878" w:rsidRPr="009D2878" w:rsidRDefault="009D2878" w:rsidP="0077103A">
            <w:pPr>
              <w:rPr>
                <w:ins w:id="183" w:author="BMS " w:date="2025-07-18T14:55:00Z"/>
                <w:rStyle w:val="Hyperlink"/>
              </w:rPr>
            </w:pPr>
            <w:ins w:id="184" w:author="BMS " w:date="2025-07-18T14:55:00Z">
              <w:r w:rsidRPr="009D2878">
                <w:fldChar w:fldCharType="begin"/>
              </w:r>
              <w:r w:rsidRPr="009D2878">
                <w:instrText>HYPERLINK "mailto:infomed@bms.com"</w:instrText>
              </w:r>
              <w:r w:rsidRPr="009D2878">
                <w:fldChar w:fldCharType="separate"/>
              </w:r>
              <w:r w:rsidRPr="009D2878">
                <w:rPr>
                  <w:rStyle w:val="Hyperlink"/>
                </w:rPr>
                <w:t>infomed@bms.com</w:t>
              </w:r>
              <w:r w:rsidRPr="009D2878">
                <w:rPr>
                  <w:rStyle w:val="Hyperlink"/>
                </w:rPr>
                <w:fldChar w:fldCharType="end"/>
              </w:r>
            </w:ins>
          </w:p>
          <w:p w14:paraId="7F380816" w14:textId="77777777" w:rsidR="009D2878" w:rsidRPr="009D2878" w:rsidRDefault="009D2878" w:rsidP="0077103A">
            <w:pPr>
              <w:rPr>
                <w:ins w:id="185" w:author="BMS " w:date="2025-07-18T14:55:00Z"/>
              </w:rPr>
            </w:pPr>
          </w:p>
        </w:tc>
        <w:tc>
          <w:tcPr>
            <w:tcW w:w="4536" w:type="dxa"/>
          </w:tcPr>
          <w:p w14:paraId="239B3EB0" w14:textId="77777777" w:rsidR="009D2878" w:rsidRPr="009D2878" w:rsidRDefault="009D2878" w:rsidP="0077103A">
            <w:pPr>
              <w:pStyle w:val="StyleBold"/>
              <w:rPr>
                <w:ins w:id="186" w:author="BMS " w:date="2025-07-18T14:55:00Z"/>
              </w:rPr>
            </w:pPr>
            <w:ins w:id="187" w:author="BMS " w:date="2025-07-18T14:55:00Z">
              <w:r w:rsidRPr="009D2878">
                <w:t>Portugal</w:t>
              </w:r>
            </w:ins>
          </w:p>
          <w:p w14:paraId="15C0A1CF" w14:textId="77777777" w:rsidR="009D2878" w:rsidRPr="009D2878" w:rsidRDefault="009D2878" w:rsidP="0077103A">
            <w:pPr>
              <w:rPr>
                <w:ins w:id="188" w:author="BMS " w:date="2025-07-18T14:55:00Z"/>
              </w:rPr>
            </w:pPr>
            <w:ins w:id="189" w:author="BMS " w:date="2025-07-18T14:55:00Z">
              <w:r w:rsidRPr="009D2878">
                <w:t>Bristol-Myers Squibb Farmacêutica Portuguesa, S.A.</w:t>
              </w:r>
            </w:ins>
          </w:p>
          <w:p w14:paraId="1A0C3AB3" w14:textId="77777777" w:rsidR="009D2878" w:rsidRPr="009D2878" w:rsidRDefault="009D2878" w:rsidP="0077103A">
            <w:pPr>
              <w:rPr>
                <w:ins w:id="190" w:author="BMS " w:date="2025-07-18T14:55:00Z"/>
              </w:rPr>
            </w:pPr>
            <w:ins w:id="191" w:author="BMS " w:date="2025-07-18T14:55:00Z">
              <w:r w:rsidRPr="009D2878">
                <w:t>Tel: + 351 21 440 70 00</w:t>
              </w:r>
            </w:ins>
          </w:p>
          <w:p w14:paraId="623496DA" w14:textId="77777777" w:rsidR="009D2878" w:rsidRPr="009D2878" w:rsidRDefault="009D2878" w:rsidP="0077103A">
            <w:pPr>
              <w:rPr>
                <w:ins w:id="192" w:author="BMS " w:date="2025-07-18T14:55:00Z"/>
                <w:rStyle w:val="Hyperlink"/>
              </w:rPr>
            </w:pPr>
            <w:ins w:id="193" w:author="BMS " w:date="2025-07-18T14:55:00Z">
              <w:r w:rsidRPr="009D2878">
                <w:fldChar w:fldCharType="begin"/>
              </w:r>
              <w:r w:rsidRPr="009D2878">
                <w:instrText>HYPERLINK "mailto:portugal.medinfo@bms.com"</w:instrText>
              </w:r>
              <w:r w:rsidRPr="009D2878">
                <w:fldChar w:fldCharType="separate"/>
              </w:r>
              <w:r w:rsidRPr="009D2878">
                <w:rPr>
                  <w:rStyle w:val="Hyperlink"/>
                </w:rPr>
                <w:t>portugal.medinfo@bms.com</w:t>
              </w:r>
              <w:r w:rsidRPr="009D2878">
                <w:rPr>
                  <w:rStyle w:val="Hyperlink"/>
                </w:rPr>
                <w:fldChar w:fldCharType="end"/>
              </w:r>
            </w:ins>
          </w:p>
          <w:p w14:paraId="168C2162" w14:textId="77777777" w:rsidR="009D2878" w:rsidRPr="009D2878" w:rsidRDefault="009D2878" w:rsidP="0077103A">
            <w:pPr>
              <w:rPr>
                <w:ins w:id="194" w:author="BMS " w:date="2025-07-18T14:55:00Z"/>
              </w:rPr>
            </w:pPr>
          </w:p>
        </w:tc>
      </w:tr>
      <w:tr w:rsidR="009D2878" w:rsidRPr="009D2878" w14:paraId="661B0F0D" w14:textId="77777777" w:rsidTr="0077103A">
        <w:trPr>
          <w:cantSplit/>
          <w:trHeight w:val="892"/>
          <w:ins w:id="195" w:author="BMS " w:date="2025-07-18T14:55:00Z"/>
        </w:trPr>
        <w:tc>
          <w:tcPr>
            <w:tcW w:w="4536" w:type="dxa"/>
          </w:tcPr>
          <w:p w14:paraId="4E1D19A9" w14:textId="77777777" w:rsidR="009D2878" w:rsidRPr="009D2878" w:rsidRDefault="009D2878" w:rsidP="0077103A">
            <w:pPr>
              <w:pStyle w:val="StyleBold"/>
              <w:rPr>
                <w:ins w:id="196" w:author="BMS " w:date="2025-07-18T14:55:00Z"/>
              </w:rPr>
            </w:pPr>
            <w:ins w:id="197" w:author="BMS " w:date="2025-07-18T14:55:00Z">
              <w:r w:rsidRPr="009D2878">
                <w:t>Hrvatska</w:t>
              </w:r>
            </w:ins>
          </w:p>
          <w:p w14:paraId="4D6E34E5" w14:textId="77777777" w:rsidR="009D2878" w:rsidRPr="009D2878" w:rsidRDefault="009D2878" w:rsidP="0077103A">
            <w:pPr>
              <w:rPr>
                <w:ins w:id="198" w:author="BMS " w:date="2025-07-18T14:55:00Z"/>
              </w:rPr>
            </w:pPr>
            <w:ins w:id="199" w:author="BMS " w:date="2025-07-18T14:55:00Z">
              <w:r w:rsidRPr="009D2878">
                <w:t>Swixx Biopharma d.o.o.</w:t>
              </w:r>
            </w:ins>
          </w:p>
          <w:p w14:paraId="17F0207E" w14:textId="77777777" w:rsidR="009D2878" w:rsidRPr="009D2878" w:rsidRDefault="009D2878" w:rsidP="0077103A">
            <w:pPr>
              <w:rPr>
                <w:ins w:id="200" w:author="BMS " w:date="2025-07-18T14:55:00Z"/>
              </w:rPr>
            </w:pPr>
            <w:ins w:id="201" w:author="BMS " w:date="2025-07-18T14:55:00Z">
              <w:r w:rsidRPr="009D2878">
                <w:t>Tel: + 385 1 2078 500</w:t>
              </w:r>
            </w:ins>
          </w:p>
          <w:p w14:paraId="721B3971" w14:textId="77777777" w:rsidR="009D2878" w:rsidRPr="009D2878" w:rsidRDefault="009D2878" w:rsidP="0077103A">
            <w:pPr>
              <w:rPr>
                <w:ins w:id="202" w:author="BMS " w:date="2025-07-18T14:55:00Z"/>
                <w:rStyle w:val="Hyperlink"/>
              </w:rPr>
            </w:pPr>
            <w:ins w:id="203" w:author="BMS " w:date="2025-07-18T14:55:00Z">
              <w:r w:rsidRPr="009D2878">
                <w:fldChar w:fldCharType="begin"/>
              </w:r>
              <w:r w:rsidRPr="009D2878">
                <w:instrText>HYPERLINK "mailto:medinfo.croatia@swixxbiopharma.com"</w:instrText>
              </w:r>
              <w:r w:rsidRPr="009D2878">
                <w:fldChar w:fldCharType="separate"/>
              </w:r>
              <w:r w:rsidRPr="009D2878">
                <w:rPr>
                  <w:rStyle w:val="Hyperlink"/>
                </w:rPr>
                <w:t>medinfo.croatia@swixxbiopharma.com</w:t>
              </w:r>
              <w:r w:rsidRPr="009D2878">
                <w:rPr>
                  <w:rStyle w:val="Hyperlink"/>
                </w:rPr>
                <w:fldChar w:fldCharType="end"/>
              </w:r>
            </w:ins>
          </w:p>
          <w:p w14:paraId="1977A2AF" w14:textId="77777777" w:rsidR="009D2878" w:rsidRPr="009D2878" w:rsidRDefault="009D2878" w:rsidP="0077103A">
            <w:pPr>
              <w:rPr>
                <w:ins w:id="204" w:author="BMS " w:date="2025-07-18T14:55:00Z"/>
              </w:rPr>
            </w:pPr>
          </w:p>
        </w:tc>
        <w:tc>
          <w:tcPr>
            <w:tcW w:w="4536" w:type="dxa"/>
          </w:tcPr>
          <w:p w14:paraId="1DA8C627" w14:textId="77777777" w:rsidR="009D2878" w:rsidRPr="009D2878" w:rsidRDefault="009D2878" w:rsidP="0077103A">
            <w:pPr>
              <w:pStyle w:val="StyleBold"/>
              <w:rPr>
                <w:ins w:id="205" w:author="BMS " w:date="2025-07-18T14:55:00Z"/>
              </w:rPr>
            </w:pPr>
            <w:ins w:id="206" w:author="BMS " w:date="2025-07-18T14:55:00Z">
              <w:r w:rsidRPr="009D2878">
                <w:t>România</w:t>
              </w:r>
            </w:ins>
          </w:p>
          <w:p w14:paraId="6EC690F2" w14:textId="77777777" w:rsidR="009D2878" w:rsidRPr="009D2878" w:rsidRDefault="009D2878" w:rsidP="0077103A">
            <w:pPr>
              <w:rPr>
                <w:ins w:id="207" w:author="BMS " w:date="2025-07-18T14:55:00Z"/>
              </w:rPr>
            </w:pPr>
            <w:ins w:id="208" w:author="BMS " w:date="2025-07-18T14:55:00Z">
              <w:r w:rsidRPr="009D2878">
                <w:t>Bristol-Myers Squibb Marketing Services S.R.L.</w:t>
              </w:r>
            </w:ins>
          </w:p>
          <w:p w14:paraId="52B37864" w14:textId="77777777" w:rsidR="009D2878" w:rsidRPr="009D2878" w:rsidRDefault="009D2878" w:rsidP="0077103A">
            <w:pPr>
              <w:rPr>
                <w:ins w:id="209" w:author="BMS " w:date="2025-07-18T14:55:00Z"/>
              </w:rPr>
            </w:pPr>
            <w:ins w:id="210" w:author="BMS " w:date="2025-07-18T14:55:00Z">
              <w:r w:rsidRPr="009D2878">
                <w:t>Tel: + 40 (0)21 272 16 19</w:t>
              </w:r>
            </w:ins>
          </w:p>
          <w:p w14:paraId="4A1E847F" w14:textId="77777777" w:rsidR="009D2878" w:rsidRPr="009D2878" w:rsidRDefault="009D2878" w:rsidP="0077103A">
            <w:pPr>
              <w:rPr>
                <w:ins w:id="211" w:author="BMS " w:date="2025-07-18T14:55:00Z"/>
                <w:rStyle w:val="Hyperlink"/>
              </w:rPr>
            </w:pPr>
            <w:ins w:id="212" w:author="BMS " w:date="2025-07-18T14:55:00Z">
              <w:r w:rsidRPr="009D2878">
                <w:fldChar w:fldCharType="begin"/>
              </w:r>
              <w:r w:rsidRPr="009D2878">
                <w:instrText>HYPERLINK "mailto:medinfo.romania@bms.com"</w:instrText>
              </w:r>
              <w:r w:rsidRPr="009D2878">
                <w:fldChar w:fldCharType="separate"/>
              </w:r>
              <w:r w:rsidRPr="009D2878">
                <w:rPr>
                  <w:rStyle w:val="Hyperlink"/>
                </w:rPr>
                <w:t>medinfo.romania@bms.com</w:t>
              </w:r>
              <w:r w:rsidRPr="009D2878">
                <w:rPr>
                  <w:rStyle w:val="Hyperlink"/>
                </w:rPr>
                <w:fldChar w:fldCharType="end"/>
              </w:r>
            </w:ins>
          </w:p>
          <w:p w14:paraId="0FCDD2C2" w14:textId="77777777" w:rsidR="009D2878" w:rsidRPr="009D2878" w:rsidRDefault="009D2878" w:rsidP="0077103A">
            <w:pPr>
              <w:rPr>
                <w:ins w:id="213" w:author="BMS " w:date="2025-07-18T14:55:00Z"/>
              </w:rPr>
            </w:pPr>
          </w:p>
        </w:tc>
      </w:tr>
      <w:tr w:rsidR="009D2878" w:rsidRPr="009D2878" w14:paraId="07DEED8E" w14:textId="77777777" w:rsidTr="0077103A">
        <w:trPr>
          <w:cantSplit/>
          <w:trHeight w:val="892"/>
          <w:ins w:id="214" w:author="BMS " w:date="2025-07-18T14:55:00Z"/>
        </w:trPr>
        <w:tc>
          <w:tcPr>
            <w:tcW w:w="4536" w:type="dxa"/>
          </w:tcPr>
          <w:p w14:paraId="371D56DE" w14:textId="77777777" w:rsidR="009D2878" w:rsidRPr="009D2878" w:rsidRDefault="009D2878" w:rsidP="0077103A">
            <w:pPr>
              <w:pStyle w:val="StyleBold"/>
              <w:rPr>
                <w:ins w:id="215" w:author="BMS " w:date="2025-07-18T14:55:00Z"/>
              </w:rPr>
            </w:pPr>
            <w:ins w:id="216" w:author="BMS " w:date="2025-07-18T14:55:00Z">
              <w:r w:rsidRPr="009D2878">
                <w:t>Ireland</w:t>
              </w:r>
            </w:ins>
          </w:p>
          <w:p w14:paraId="7B9A40C3" w14:textId="77777777" w:rsidR="009D2878" w:rsidRPr="009D2878" w:rsidRDefault="009D2878" w:rsidP="0077103A">
            <w:pPr>
              <w:rPr>
                <w:ins w:id="217" w:author="BMS " w:date="2025-07-18T14:55:00Z"/>
              </w:rPr>
            </w:pPr>
            <w:ins w:id="218" w:author="BMS " w:date="2025-07-18T14:55:00Z">
              <w:r w:rsidRPr="009D2878">
                <w:t>Bristol-Myers Squibb Pharmaceuticals uc</w:t>
              </w:r>
            </w:ins>
          </w:p>
          <w:p w14:paraId="67B368EE" w14:textId="77777777" w:rsidR="009D2878" w:rsidRPr="009D2878" w:rsidRDefault="009D2878" w:rsidP="0077103A">
            <w:pPr>
              <w:rPr>
                <w:ins w:id="219" w:author="BMS " w:date="2025-07-18T14:55:00Z"/>
              </w:rPr>
            </w:pPr>
            <w:ins w:id="220" w:author="BMS " w:date="2025-07-18T14:55:00Z">
              <w:r w:rsidRPr="009D2878">
                <w:t>Tel: 1 800 749 749 (+ 353 (0)1 483 3625)</w:t>
              </w:r>
            </w:ins>
          </w:p>
          <w:p w14:paraId="68CD6879" w14:textId="77777777" w:rsidR="009D2878" w:rsidRPr="009D2878" w:rsidRDefault="009D2878" w:rsidP="0077103A">
            <w:pPr>
              <w:rPr>
                <w:ins w:id="221" w:author="BMS " w:date="2025-07-18T14:55:00Z"/>
                <w:rStyle w:val="Hyperlink"/>
              </w:rPr>
            </w:pPr>
            <w:ins w:id="222" w:author="BMS " w:date="2025-07-18T14:55:00Z">
              <w:r w:rsidRPr="009D2878">
                <w:fldChar w:fldCharType="begin"/>
              </w:r>
              <w:r w:rsidRPr="009D2878">
                <w:instrText>HYPERLINK "mailto:medical.information@bms.com"</w:instrText>
              </w:r>
              <w:r w:rsidRPr="009D2878">
                <w:fldChar w:fldCharType="separate"/>
              </w:r>
              <w:r w:rsidRPr="009D2878">
                <w:rPr>
                  <w:rStyle w:val="Hyperlink"/>
                </w:rPr>
                <w:t>medical.information@bms.com</w:t>
              </w:r>
              <w:r w:rsidRPr="009D2878">
                <w:rPr>
                  <w:rStyle w:val="Hyperlink"/>
                </w:rPr>
                <w:fldChar w:fldCharType="end"/>
              </w:r>
            </w:ins>
          </w:p>
          <w:p w14:paraId="2B2DC705" w14:textId="77777777" w:rsidR="009D2878" w:rsidRPr="009D2878" w:rsidRDefault="009D2878" w:rsidP="0077103A">
            <w:pPr>
              <w:rPr>
                <w:ins w:id="223" w:author="BMS " w:date="2025-07-18T14:55:00Z"/>
              </w:rPr>
            </w:pPr>
          </w:p>
        </w:tc>
        <w:tc>
          <w:tcPr>
            <w:tcW w:w="4536" w:type="dxa"/>
          </w:tcPr>
          <w:p w14:paraId="1638D539" w14:textId="77777777" w:rsidR="009D2878" w:rsidRPr="009D2878" w:rsidRDefault="009D2878" w:rsidP="0077103A">
            <w:pPr>
              <w:pStyle w:val="StyleBold"/>
              <w:rPr>
                <w:ins w:id="224" w:author="BMS " w:date="2025-07-18T14:55:00Z"/>
              </w:rPr>
            </w:pPr>
            <w:ins w:id="225" w:author="BMS " w:date="2025-07-18T14:55:00Z">
              <w:r w:rsidRPr="009D2878">
                <w:t>Slovenija</w:t>
              </w:r>
            </w:ins>
          </w:p>
          <w:p w14:paraId="1D58AD59" w14:textId="77777777" w:rsidR="009D2878" w:rsidRPr="009D2878" w:rsidRDefault="009D2878" w:rsidP="0077103A">
            <w:pPr>
              <w:rPr>
                <w:ins w:id="226" w:author="BMS " w:date="2025-07-18T14:55:00Z"/>
              </w:rPr>
            </w:pPr>
            <w:ins w:id="227" w:author="BMS " w:date="2025-07-18T14:55:00Z">
              <w:r w:rsidRPr="009D2878">
                <w:t>Swixx Biopharma d.o.o.</w:t>
              </w:r>
            </w:ins>
          </w:p>
          <w:p w14:paraId="6DFEE74D" w14:textId="77777777" w:rsidR="009D2878" w:rsidRPr="009D2878" w:rsidRDefault="009D2878" w:rsidP="0077103A">
            <w:pPr>
              <w:rPr>
                <w:ins w:id="228" w:author="BMS " w:date="2025-07-18T14:55:00Z"/>
              </w:rPr>
            </w:pPr>
            <w:ins w:id="229" w:author="BMS " w:date="2025-07-18T14:55:00Z">
              <w:r w:rsidRPr="009D2878">
                <w:t>Tel: + 386 1 2355 100</w:t>
              </w:r>
            </w:ins>
          </w:p>
          <w:p w14:paraId="66FC691C" w14:textId="77777777" w:rsidR="009D2878" w:rsidRPr="009D2878" w:rsidRDefault="009D2878" w:rsidP="0077103A">
            <w:pPr>
              <w:rPr>
                <w:ins w:id="230" w:author="BMS " w:date="2025-07-18T14:55:00Z"/>
                <w:rStyle w:val="Hyperlink"/>
              </w:rPr>
            </w:pPr>
            <w:ins w:id="231" w:author="BMS " w:date="2025-07-18T14:55:00Z">
              <w:r w:rsidRPr="009D2878">
                <w:fldChar w:fldCharType="begin"/>
              </w:r>
              <w:r w:rsidRPr="009D2878">
                <w:instrText>HYPERLINK "mailto:medinfo.slovenia@swixxbiopharma.com"</w:instrText>
              </w:r>
              <w:r w:rsidRPr="009D2878">
                <w:fldChar w:fldCharType="separate"/>
              </w:r>
              <w:r w:rsidRPr="009D2878">
                <w:rPr>
                  <w:rStyle w:val="Hyperlink"/>
                </w:rPr>
                <w:t>medinfo.slovenia@swixxbiopharma.com</w:t>
              </w:r>
              <w:r w:rsidRPr="009D2878">
                <w:rPr>
                  <w:rStyle w:val="Hyperlink"/>
                </w:rPr>
                <w:fldChar w:fldCharType="end"/>
              </w:r>
            </w:ins>
          </w:p>
          <w:p w14:paraId="7C5945FD" w14:textId="77777777" w:rsidR="009D2878" w:rsidRPr="009D2878" w:rsidRDefault="009D2878" w:rsidP="0077103A">
            <w:pPr>
              <w:rPr>
                <w:ins w:id="232" w:author="BMS " w:date="2025-07-18T14:55:00Z"/>
              </w:rPr>
            </w:pPr>
          </w:p>
        </w:tc>
      </w:tr>
      <w:tr w:rsidR="009D2878" w:rsidRPr="009D2878" w14:paraId="0D8F6922" w14:textId="77777777" w:rsidTr="0077103A">
        <w:trPr>
          <w:cantSplit/>
          <w:trHeight w:val="904"/>
          <w:ins w:id="233" w:author="BMS " w:date="2025-07-18T14:55:00Z"/>
        </w:trPr>
        <w:tc>
          <w:tcPr>
            <w:tcW w:w="4536" w:type="dxa"/>
          </w:tcPr>
          <w:p w14:paraId="0E4C10C5" w14:textId="77777777" w:rsidR="009D2878" w:rsidRPr="009D2878" w:rsidRDefault="009D2878" w:rsidP="0077103A">
            <w:pPr>
              <w:pStyle w:val="StyleBold"/>
              <w:rPr>
                <w:ins w:id="234" w:author="BMS " w:date="2025-07-18T14:55:00Z"/>
              </w:rPr>
            </w:pPr>
            <w:ins w:id="235" w:author="BMS " w:date="2025-07-18T14:55:00Z">
              <w:r w:rsidRPr="009D2878">
                <w:t>Ísland</w:t>
              </w:r>
            </w:ins>
          </w:p>
          <w:p w14:paraId="172C012D" w14:textId="77777777" w:rsidR="009D2878" w:rsidRPr="009D2878" w:rsidRDefault="009D2878" w:rsidP="0077103A">
            <w:pPr>
              <w:rPr>
                <w:ins w:id="236" w:author="BMS " w:date="2025-07-18T14:55:00Z"/>
              </w:rPr>
            </w:pPr>
            <w:ins w:id="237" w:author="BMS " w:date="2025-07-18T14:55:00Z">
              <w:r w:rsidRPr="009D2878">
                <w:t>Vistor ehf.</w:t>
              </w:r>
            </w:ins>
          </w:p>
          <w:p w14:paraId="0E35EA40" w14:textId="77777777" w:rsidR="009D2878" w:rsidRPr="009D2878" w:rsidRDefault="009D2878" w:rsidP="0077103A">
            <w:pPr>
              <w:rPr>
                <w:ins w:id="238" w:author="BMS " w:date="2025-07-18T14:55:00Z"/>
              </w:rPr>
            </w:pPr>
            <w:ins w:id="239" w:author="BMS " w:date="2025-07-18T14:55:00Z">
              <w:r w:rsidRPr="009D2878">
                <w:t>Sími: + 354 535 7000</w:t>
              </w:r>
            </w:ins>
          </w:p>
          <w:p w14:paraId="456856FE" w14:textId="77777777" w:rsidR="009D2878" w:rsidRPr="009D2878" w:rsidRDefault="009D2878" w:rsidP="0077103A">
            <w:pPr>
              <w:rPr>
                <w:ins w:id="240" w:author="BMS " w:date="2025-07-18T14:55:00Z"/>
                <w:rStyle w:val="Hyperlink"/>
              </w:rPr>
            </w:pPr>
            <w:ins w:id="241" w:author="BMS " w:date="2025-07-18T14:55:00Z">
              <w:r w:rsidRPr="009D2878">
                <w:fldChar w:fldCharType="begin"/>
              </w:r>
              <w:r w:rsidRPr="009D2878">
                <w:instrText>HYPERLINK "mailto:medical.information@bms.com"</w:instrText>
              </w:r>
              <w:r w:rsidRPr="009D2878">
                <w:fldChar w:fldCharType="separate"/>
              </w:r>
              <w:r w:rsidRPr="009D2878">
                <w:rPr>
                  <w:rStyle w:val="Hyperlink"/>
                </w:rPr>
                <w:t>medical.information@bms.com</w:t>
              </w:r>
              <w:r w:rsidRPr="009D2878">
                <w:rPr>
                  <w:rStyle w:val="Hyperlink"/>
                </w:rPr>
                <w:fldChar w:fldCharType="end"/>
              </w:r>
            </w:ins>
          </w:p>
          <w:p w14:paraId="4EDE1B86" w14:textId="77777777" w:rsidR="009D2878" w:rsidRPr="009D2878" w:rsidRDefault="009D2878" w:rsidP="0077103A">
            <w:pPr>
              <w:rPr>
                <w:ins w:id="242" w:author="BMS " w:date="2025-07-18T14:55:00Z"/>
              </w:rPr>
            </w:pPr>
          </w:p>
        </w:tc>
        <w:tc>
          <w:tcPr>
            <w:tcW w:w="4536" w:type="dxa"/>
          </w:tcPr>
          <w:p w14:paraId="39D2C7EF" w14:textId="77777777" w:rsidR="009D2878" w:rsidRPr="009D2878" w:rsidRDefault="009D2878" w:rsidP="0077103A">
            <w:pPr>
              <w:pStyle w:val="StyleBold"/>
              <w:rPr>
                <w:ins w:id="243" w:author="BMS " w:date="2025-07-18T14:55:00Z"/>
              </w:rPr>
            </w:pPr>
            <w:ins w:id="244" w:author="BMS " w:date="2025-07-18T14:55:00Z">
              <w:r w:rsidRPr="009D2878">
                <w:t>Slovenská republika</w:t>
              </w:r>
            </w:ins>
          </w:p>
          <w:p w14:paraId="664CF703" w14:textId="77777777" w:rsidR="009D2878" w:rsidRPr="009D2878" w:rsidRDefault="009D2878" w:rsidP="0077103A">
            <w:pPr>
              <w:rPr>
                <w:ins w:id="245" w:author="BMS " w:date="2025-07-18T14:55:00Z"/>
              </w:rPr>
            </w:pPr>
            <w:ins w:id="246" w:author="BMS " w:date="2025-07-18T14:55:00Z">
              <w:r w:rsidRPr="009D2878">
                <w:t>Swixx Biopharma s.r.o.</w:t>
              </w:r>
            </w:ins>
          </w:p>
          <w:p w14:paraId="31AD0A1A" w14:textId="77777777" w:rsidR="009D2878" w:rsidRPr="009D2878" w:rsidRDefault="009D2878" w:rsidP="0077103A">
            <w:pPr>
              <w:rPr>
                <w:ins w:id="247" w:author="BMS " w:date="2025-07-18T14:55:00Z"/>
              </w:rPr>
            </w:pPr>
            <w:ins w:id="248" w:author="BMS " w:date="2025-07-18T14:55:00Z">
              <w:r w:rsidRPr="009D2878">
                <w:t>Tel: + 421 2 20833 600</w:t>
              </w:r>
            </w:ins>
          </w:p>
          <w:p w14:paraId="56696362" w14:textId="77777777" w:rsidR="009D2878" w:rsidRPr="009D2878" w:rsidRDefault="009D2878" w:rsidP="0077103A">
            <w:pPr>
              <w:rPr>
                <w:ins w:id="249" w:author="BMS " w:date="2025-07-18T14:55:00Z"/>
                <w:rStyle w:val="Hyperlink"/>
              </w:rPr>
            </w:pPr>
            <w:ins w:id="250" w:author="BMS " w:date="2025-07-18T14:55:00Z">
              <w:r w:rsidRPr="009D2878">
                <w:fldChar w:fldCharType="begin"/>
              </w:r>
              <w:r w:rsidRPr="009D2878">
                <w:instrText>HYPERLINK "mailto:medinfo.slovakia@swixxbiopharma.com"</w:instrText>
              </w:r>
              <w:r w:rsidRPr="009D2878">
                <w:fldChar w:fldCharType="separate"/>
              </w:r>
              <w:r w:rsidRPr="009D2878">
                <w:rPr>
                  <w:rStyle w:val="Hyperlink"/>
                </w:rPr>
                <w:t>medinfo.slovakia@swixxbiopharma.com</w:t>
              </w:r>
              <w:r w:rsidRPr="009D2878">
                <w:rPr>
                  <w:rStyle w:val="Hyperlink"/>
                </w:rPr>
                <w:fldChar w:fldCharType="end"/>
              </w:r>
            </w:ins>
          </w:p>
          <w:p w14:paraId="24167B93" w14:textId="77777777" w:rsidR="009D2878" w:rsidRPr="009D2878" w:rsidRDefault="009D2878" w:rsidP="0077103A">
            <w:pPr>
              <w:rPr>
                <w:ins w:id="251" w:author="BMS " w:date="2025-07-18T14:55:00Z"/>
              </w:rPr>
            </w:pPr>
          </w:p>
        </w:tc>
      </w:tr>
      <w:tr w:rsidR="009D2878" w:rsidRPr="009D2878" w14:paraId="55F85F91" w14:textId="77777777" w:rsidTr="0077103A">
        <w:trPr>
          <w:cantSplit/>
          <w:trHeight w:val="892"/>
          <w:ins w:id="252" w:author="BMS " w:date="2025-07-18T14:55:00Z"/>
        </w:trPr>
        <w:tc>
          <w:tcPr>
            <w:tcW w:w="4536" w:type="dxa"/>
          </w:tcPr>
          <w:p w14:paraId="51C0EFB4" w14:textId="77777777" w:rsidR="009D2878" w:rsidRPr="009D2878" w:rsidRDefault="009D2878" w:rsidP="0077103A">
            <w:pPr>
              <w:pStyle w:val="StyleBold"/>
              <w:rPr>
                <w:ins w:id="253" w:author="BMS " w:date="2025-07-18T14:55:00Z"/>
              </w:rPr>
            </w:pPr>
            <w:ins w:id="254" w:author="BMS " w:date="2025-07-18T14:55:00Z">
              <w:r w:rsidRPr="009D2878">
                <w:t>Italia</w:t>
              </w:r>
            </w:ins>
          </w:p>
          <w:p w14:paraId="71B8A8A0" w14:textId="77777777" w:rsidR="009D2878" w:rsidRPr="009D2878" w:rsidRDefault="009D2878" w:rsidP="0077103A">
            <w:pPr>
              <w:rPr>
                <w:ins w:id="255" w:author="BMS " w:date="2025-07-18T14:55:00Z"/>
              </w:rPr>
            </w:pPr>
            <w:ins w:id="256" w:author="BMS " w:date="2025-07-18T14:55:00Z">
              <w:r w:rsidRPr="009D2878">
                <w:t>Bristol-Myers Squibb S.r.l.</w:t>
              </w:r>
            </w:ins>
          </w:p>
          <w:p w14:paraId="5429F2F7" w14:textId="77777777" w:rsidR="009D2878" w:rsidRPr="009D2878" w:rsidRDefault="009D2878" w:rsidP="0077103A">
            <w:pPr>
              <w:rPr>
                <w:ins w:id="257" w:author="BMS " w:date="2025-07-18T14:55:00Z"/>
              </w:rPr>
            </w:pPr>
            <w:ins w:id="258" w:author="BMS " w:date="2025-07-18T14:55:00Z">
              <w:r w:rsidRPr="009D2878">
                <w:t>Tel: + 39 06 50 39 61</w:t>
              </w:r>
            </w:ins>
          </w:p>
          <w:p w14:paraId="685ADCD9" w14:textId="77777777" w:rsidR="009D2878" w:rsidRPr="009D2878" w:rsidRDefault="009D2878" w:rsidP="0077103A">
            <w:pPr>
              <w:rPr>
                <w:ins w:id="259" w:author="BMS " w:date="2025-07-18T14:55:00Z"/>
                <w:rStyle w:val="Hyperlink"/>
              </w:rPr>
            </w:pPr>
            <w:ins w:id="260" w:author="BMS " w:date="2025-07-18T14:55:00Z">
              <w:r w:rsidRPr="009D2878">
                <w:fldChar w:fldCharType="begin"/>
              </w:r>
              <w:r w:rsidRPr="009D2878">
                <w:instrText>HYPERLINK "mailto:medicalinformation.italia@bms.com"</w:instrText>
              </w:r>
              <w:r w:rsidRPr="009D2878">
                <w:fldChar w:fldCharType="separate"/>
              </w:r>
              <w:r w:rsidRPr="009D2878">
                <w:rPr>
                  <w:rStyle w:val="Hyperlink"/>
                </w:rPr>
                <w:t>medicalinformation.italia@bms.com</w:t>
              </w:r>
              <w:r w:rsidRPr="009D2878">
                <w:rPr>
                  <w:rStyle w:val="Hyperlink"/>
                </w:rPr>
                <w:fldChar w:fldCharType="end"/>
              </w:r>
            </w:ins>
          </w:p>
          <w:p w14:paraId="00D758FD" w14:textId="77777777" w:rsidR="009D2878" w:rsidRPr="009D2878" w:rsidRDefault="009D2878" w:rsidP="0077103A">
            <w:pPr>
              <w:rPr>
                <w:ins w:id="261" w:author="BMS " w:date="2025-07-18T14:55:00Z"/>
              </w:rPr>
            </w:pPr>
          </w:p>
        </w:tc>
        <w:tc>
          <w:tcPr>
            <w:tcW w:w="4536" w:type="dxa"/>
          </w:tcPr>
          <w:p w14:paraId="607D8174" w14:textId="77777777" w:rsidR="009D2878" w:rsidRPr="009D2878" w:rsidRDefault="009D2878" w:rsidP="0077103A">
            <w:pPr>
              <w:pStyle w:val="StyleBold"/>
              <w:rPr>
                <w:ins w:id="262" w:author="BMS " w:date="2025-07-18T14:55:00Z"/>
              </w:rPr>
            </w:pPr>
            <w:ins w:id="263" w:author="BMS " w:date="2025-07-18T14:55:00Z">
              <w:r w:rsidRPr="009D2878">
                <w:t>Suomi/Finland</w:t>
              </w:r>
            </w:ins>
          </w:p>
          <w:p w14:paraId="49DC2B0A" w14:textId="77777777" w:rsidR="009D2878" w:rsidRPr="009D2878" w:rsidRDefault="009D2878" w:rsidP="0077103A">
            <w:pPr>
              <w:rPr>
                <w:ins w:id="264" w:author="BMS " w:date="2025-07-18T14:55:00Z"/>
              </w:rPr>
            </w:pPr>
            <w:ins w:id="265" w:author="BMS " w:date="2025-07-18T14:55:00Z">
              <w:r w:rsidRPr="009D2878">
                <w:t>Oy Bristol-Myers Squibb (Finland) Ab</w:t>
              </w:r>
            </w:ins>
          </w:p>
          <w:p w14:paraId="1E6BF328" w14:textId="77777777" w:rsidR="009D2878" w:rsidRPr="009D2878" w:rsidRDefault="009D2878" w:rsidP="0077103A">
            <w:pPr>
              <w:rPr>
                <w:ins w:id="266" w:author="BMS " w:date="2025-07-18T14:55:00Z"/>
              </w:rPr>
            </w:pPr>
            <w:ins w:id="267" w:author="BMS " w:date="2025-07-18T14:55:00Z">
              <w:r w:rsidRPr="009D2878">
                <w:t>Puh/Tel: + 358 9 251 21 230</w:t>
              </w:r>
            </w:ins>
          </w:p>
          <w:p w14:paraId="2E5BF4D0" w14:textId="77777777" w:rsidR="009D2878" w:rsidRPr="009D2878" w:rsidRDefault="009D2878" w:rsidP="0077103A">
            <w:pPr>
              <w:rPr>
                <w:ins w:id="268" w:author="BMS " w:date="2025-07-18T14:55:00Z"/>
                <w:rStyle w:val="Hyperlink"/>
              </w:rPr>
            </w:pPr>
            <w:ins w:id="269" w:author="BMS " w:date="2025-07-18T14:55:00Z">
              <w:r w:rsidRPr="009D2878">
                <w:fldChar w:fldCharType="begin"/>
              </w:r>
              <w:r w:rsidRPr="009D2878">
                <w:instrText>HYPERLINK "mailto:medinfo.finland@bms.com"</w:instrText>
              </w:r>
              <w:r w:rsidRPr="009D2878">
                <w:fldChar w:fldCharType="separate"/>
              </w:r>
              <w:r w:rsidRPr="009D2878">
                <w:rPr>
                  <w:rStyle w:val="Hyperlink"/>
                </w:rPr>
                <w:t>medinfo.finland@bms.com</w:t>
              </w:r>
              <w:r w:rsidRPr="009D2878">
                <w:rPr>
                  <w:rStyle w:val="Hyperlink"/>
                </w:rPr>
                <w:fldChar w:fldCharType="end"/>
              </w:r>
            </w:ins>
          </w:p>
          <w:p w14:paraId="18CB9AA5" w14:textId="77777777" w:rsidR="009D2878" w:rsidRPr="009D2878" w:rsidRDefault="009D2878" w:rsidP="0077103A">
            <w:pPr>
              <w:rPr>
                <w:ins w:id="270" w:author="BMS " w:date="2025-07-18T14:55:00Z"/>
              </w:rPr>
            </w:pPr>
          </w:p>
        </w:tc>
      </w:tr>
      <w:tr w:rsidR="009D2878" w:rsidRPr="009D2878" w14:paraId="6CCDAC99" w14:textId="77777777" w:rsidTr="0077103A">
        <w:trPr>
          <w:cantSplit/>
          <w:trHeight w:val="772"/>
          <w:ins w:id="271" w:author="BMS " w:date="2025-07-18T14:55:00Z"/>
        </w:trPr>
        <w:tc>
          <w:tcPr>
            <w:tcW w:w="4536" w:type="dxa"/>
          </w:tcPr>
          <w:p w14:paraId="34771D49" w14:textId="77777777" w:rsidR="009D2878" w:rsidRPr="009D2878" w:rsidRDefault="009D2878" w:rsidP="0077103A">
            <w:pPr>
              <w:pStyle w:val="StyleBold"/>
              <w:rPr>
                <w:ins w:id="272" w:author="BMS " w:date="2025-07-18T14:55:00Z"/>
              </w:rPr>
            </w:pPr>
            <w:ins w:id="273" w:author="BMS " w:date="2025-07-18T14:55:00Z">
              <w:r w:rsidRPr="009D2878">
                <w:t>Κύπρος</w:t>
              </w:r>
            </w:ins>
          </w:p>
          <w:p w14:paraId="58AB4AAA" w14:textId="77777777" w:rsidR="009D2878" w:rsidRPr="009D2878" w:rsidRDefault="009D2878" w:rsidP="0077103A">
            <w:pPr>
              <w:rPr>
                <w:ins w:id="274" w:author="BMS " w:date="2025-07-18T14:55:00Z"/>
              </w:rPr>
            </w:pPr>
            <w:ins w:id="275" w:author="BMS " w:date="2025-07-18T14:55:00Z">
              <w:r w:rsidRPr="009D2878">
                <w:t>Bristol-Myers Squibb A.E.</w:t>
              </w:r>
            </w:ins>
          </w:p>
          <w:p w14:paraId="3E5C5119" w14:textId="77777777" w:rsidR="009D2878" w:rsidRPr="009D2878" w:rsidRDefault="009D2878" w:rsidP="0077103A">
            <w:pPr>
              <w:rPr>
                <w:ins w:id="276" w:author="BMS " w:date="2025-07-18T14:55:00Z"/>
              </w:rPr>
            </w:pPr>
            <w:ins w:id="277" w:author="BMS " w:date="2025-07-18T14:55:00Z">
              <w:r w:rsidRPr="009D2878">
                <w:t>Τηλ: 800 92666 (+ 30 210 6074300)</w:t>
              </w:r>
            </w:ins>
          </w:p>
          <w:p w14:paraId="769FF0CA" w14:textId="77777777" w:rsidR="009D2878" w:rsidRPr="009D2878" w:rsidRDefault="009D2878" w:rsidP="0077103A">
            <w:pPr>
              <w:rPr>
                <w:ins w:id="278" w:author="BMS " w:date="2025-07-18T14:55:00Z"/>
                <w:rStyle w:val="Hyperlink"/>
              </w:rPr>
            </w:pPr>
            <w:ins w:id="279" w:author="BMS " w:date="2025-07-18T14:55:00Z">
              <w:r w:rsidRPr="009D2878">
                <w:fldChar w:fldCharType="begin"/>
              </w:r>
              <w:r w:rsidRPr="009D2878">
                <w:instrText>HYPERLINK "mailto:medinfo.greece@bms.com"</w:instrText>
              </w:r>
              <w:r w:rsidRPr="009D2878">
                <w:fldChar w:fldCharType="separate"/>
              </w:r>
              <w:r w:rsidRPr="009D2878">
                <w:rPr>
                  <w:rStyle w:val="Hyperlink"/>
                </w:rPr>
                <w:t>medinfo.greece@bms.com</w:t>
              </w:r>
              <w:r w:rsidRPr="009D2878">
                <w:rPr>
                  <w:rStyle w:val="Hyperlink"/>
                </w:rPr>
                <w:fldChar w:fldCharType="end"/>
              </w:r>
            </w:ins>
          </w:p>
          <w:p w14:paraId="70E564E0" w14:textId="77777777" w:rsidR="009D2878" w:rsidRPr="009D2878" w:rsidRDefault="009D2878" w:rsidP="0077103A">
            <w:pPr>
              <w:rPr>
                <w:ins w:id="280" w:author="BMS " w:date="2025-07-18T14:55:00Z"/>
              </w:rPr>
            </w:pPr>
          </w:p>
        </w:tc>
        <w:tc>
          <w:tcPr>
            <w:tcW w:w="4536" w:type="dxa"/>
          </w:tcPr>
          <w:p w14:paraId="2B5BCA01" w14:textId="77777777" w:rsidR="009D2878" w:rsidRPr="009D2878" w:rsidRDefault="009D2878" w:rsidP="0077103A">
            <w:pPr>
              <w:pStyle w:val="StyleBold"/>
              <w:rPr>
                <w:ins w:id="281" w:author="BMS " w:date="2025-07-18T14:55:00Z"/>
              </w:rPr>
            </w:pPr>
            <w:ins w:id="282" w:author="BMS " w:date="2025-07-18T14:55:00Z">
              <w:r w:rsidRPr="009D2878">
                <w:t>Sverige</w:t>
              </w:r>
            </w:ins>
          </w:p>
          <w:p w14:paraId="7B61601A" w14:textId="77777777" w:rsidR="009D2878" w:rsidRPr="009D2878" w:rsidRDefault="009D2878" w:rsidP="0077103A">
            <w:pPr>
              <w:rPr>
                <w:ins w:id="283" w:author="BMS " w:date="2025-07-18T14:55:00Z"/>
              </w:rPr>
            </w:pPr>
            <w:ins w:id="284" w:author="BMS " w:date="2025-07-18T14:55:00Z">
              <w:r w:rsidRPr="009D2878">
                <w:t>Bristol-Myers Squibb Aktiebolag</w:t>
              </w:r>
            </w:ins>
          </w:p>
          <w:p w14:paraId="61B0BA2F" w14:textId="77777777" w:rsidR="009D2878" w:rsidRPr="009D2878" w:rsidRDefault="009D2878" w:rsidP="0077103A">
            <w:pPr>
              <w:rPr>
                <w:ins w:id="285" w:author="BMS " w:date="2025-07-18T14:55:00Z"/>
              </w:rPr>
            </w:pPr>
            <w:ins w:id="286" w:author="BMS " w:date="2025-07-18T14:55:00Z">
              <w:r w:rsidRPr="009D2878">
                <w:t>Tel: + 46 8 704 71 00</w:t>
              </w:r>
            </w:ins>
          </w:p>
          <w:p w14:paraId="53E376EA" w14:textId="77777777" w:rsidR="009D2878" w:rsidRPr="009D2878" w:rsidRDefault="009D2878" w:rsidP="0077103A">
            <w:pPr>
              <w:rPr>
                <w:ins w:id="287" w:author="BMS " w:date="2025-07-18T14:55:00Z"/>
                <w:rStyle w:val="Hyperlink"/>
              </w:rPr>
            </w:pPr>
            <w:ins w:id="288" w:author="BMS " w:date="2025-07-18T14:55:00Z">
              <w:r w:rsidRPr="009D2878">
                <w:fldChar w:fldCharType="begin"/>
              </w:r>
              <w:r w:rsidRPr="009D2878">
                <w:instrText>HYPERLINK "mailto:medinfo.sweden@bms.com"</w:instrText>
              </w:r>
              <w:r w:rsidRPr="009D2878">
                <w:fldChar w:fldCharType="separate"/>
              </w:r>
              <w:r w:rsidRPr="009D2878">
                <w:rPr>
                  <w:rStyle w:val="Hyperlink"/>
                </w:rPr>
                <w:t>medinfo.sweden@bms.com</w:t>
              </w:r>
              <w:r w:rsidRPr="009D2878">
                <w:rPr>
                  <w:rStyle w:val="Hyperlink"/>
                </w:rPr>
                <w:fldChar w:fldCharType="end"/>
              </w:r>
            </w:ins>
          </w:p>
          <w:p w14:paraId="5855C0AE" w14:textId="77777777" w:rsidR="009D2878" w:rsidRPr="009D2878" w:rsidRDefault="009D2878" w:rsidP="0077103A">
            <w:pPr>
              <w:rPr>
                <w:ins w:id="289" w:author="BMS " w:date="2025-07-18T14:55:00Z"/>
              </w:rPr>
            </w:pPr>
          </w:p>
        </w:tc>
      </w:tr>
      <w:tr w:rsidR="009D2878" w:rsidRPr="009D2878" w14:paraId="185854F0" w14:textId="77777777" w:rsidTr="0077103A">
        <w:trPr>
          <w:cantSplit/>
          <w:trHeight w:val="1219"/>
          <w:ins w:id="290" w:author="BMS " w:date="2025-07-18T14:55:00Z"/>
        </w:trPr>
        <w:tc>
          <w:tcPr>
            <w:tcW w:w="4536" w:type="dxa"/>
          </w:tcPr>
          <w:p w14:paraId="29635E2C" w14:textId="77777777" w:rsidR="009D2878" w:rsidRPr="009D2878" w:rsidRDefault="009D2878" w:rsidP="0077103A">
            <w:pPr>
              <w:pStyle w:val="StyleBold"/>
              <w:rPr>
                <w:ins w:id="291" w:author="BMS " w:date="2025-07-18T14:55:00Z"/>
              </w:rPr>
            </w:pPr>
            <w:ins w:id="292" w:author="BMS " w:date="2025-07-18T14:55:00Z">
              <w:r w:rsidRPr="009D2878">
                <w:t>Latvija</w:t>
              </w:r>
            </w:ins>
          </w:p>
          <w:p w14:paraId="642089BC" w14:textId="77777777" w:rsidR="009D2878" w:rsidRPr="009D2878" w:rsidRDefault="009D2878" w:rsidP="0077103A">
            <w:pPr>
              <w:rPr>
                <w:ins w:id="293" w:author="BMS " w:date="2025-07-18T14:55:00Z"/>
              </w:rPr>
            </w:pPr>
            <w:ins w:id="294" w:author="BMS " w:date="2025-07-18T14:55:00Z">
              <w:r w:rsidRPr="009D2878">
                <w:t>Swixx Biopharma SIA</w:t>
              </w:r>
            </w:ins>
          </w:p>
          <w:p w14:paraId="4F50E3A3" w14:textId="77777777" w:rsidR="009D2878" w:rsidRPr="009D2878" w:rsidRDefault="009D2878" w:rsidP="0077103A">
            <w:pPr>
              <w:rPr>
                <w:ins w:id="295" w:author="BMS " w:date="2025-07-18T14:55:00Z"/>
              </w:rPr>
            </w:pPr>
            <w:ins w:id="296" w:author="BMS " w:date="2025-07-18T14:55:00Z">
              <w:r w:rsidRPr="009D2878">
                <w:t>Tel: + 371 66164750</w:t>
              </w:r>
            </w:ins>
          </w:p>
          <w:p w14:paraId="6D39C518" w14:textId="77777777" w:rsidR="009D2878" w:rsidRPr="009D2878" w:rsidRDefault="009D2878" w:rsidP="0077103A">
            <w:pPr>
              <w:rPr>
                <w:ins w:id="297" w:author="BMS " w:date="2025-07-18T14:55:00Z"/>
                <w:rStyle w:val="Hyperlink"/>
              </w:rPr>
            </w:pPr>
            <w:ins w:id="298" w:author="BMS " w:date="2025-07-18T14:55:00Z">
              <w:r w:rsidRPr="009D2878">
                <w:fldChar w:fldCharType="begin"/>
              </w:r>
              <w:r w:rsidRPr="009D2878">
                <w:instrText>HYPERLINK "mailto:medinfo.latvia@swixxbiopharma.com"</w:instrText>
              </w:r>
              <w:r w:rsidRPr="009D2878">
                <w:fldChar w:fldCharType="separate"/>
              </w:r>
              <w:r w:rsidRPr="009D2878">
                <w:rPr>
                  <w:rStyle w:val="Hyperlink"/>
                </w:rPr>
                <w:t>medinfo.latvia@swixxbiopharma.com</w:t>
              </w:r>
              <w:r w:rsidRPr="009D2878">
                <w:rPr>
                  <w:rStyle w:val="Hyperlink"/>
                </w:rPr>
                <w:fldChar w:fldCharType="end"/>
              </w:r>
            </w:ins>
          </w:p>
          <w:p w14:paraId="5C4B249A" w14:textId="77777777" w:rsidR="009D2878" w:rsidRPr="009D2878" w:rsidRDefault="009D2878" w:rsidP="0077103A">
            <w:pPr>
              <w:rPr>
                <w:ins w:id="299" w:author="BMS " w:date="2025-07-18T14:55:00Z"/>
              </w:rPr>
            </w:pPr>
          </w:p>
        </w:tc>
        <w:tc>
          <w:tcPr>
            <w:tcW w:w="4536" w:type="dxa"/>
          </w:tcPr>
          <w:p w14:paraId="49C7FD97" w14:textId="77777777" w:rsidR="009D2878" w:rsidRPr="009D2878" w:rsidRDefault="009D2878" w:rsidP="0077103A">
            <w:pPr>
              <w:rPr>
                <w:ins w:id="300" w:author="BMS " w:date="2025-07-18T14:55:00Z"/>
              </w:rPr>
            </w:pPr>
          </w:p>
        </w:tc>
      </w:tr>
    </w:tbl>
    <w:p w14:paraId="3349272A" w14:textId="77777777" w:rsidR="009D2878" w:rsidRPr="009D2878" w:rsidRDefault="009D2878" w:rsidP="005F3596">
      <w:pPr>
        <w:pStyle w:val="EMEABodyText"/>
      </w:pPr>
    </w:p>
    <w:p w14:paraId="3DB1DA2E" w14:textId="77777777" w:rsidR="00F07D1E" w:rsidRPr="002538A8" w:rsidRDefault="00F36EFC" w:rsidP="005F3596">
      <w:pPr>
        <w:pStyle w:val="EMEABodyText"/>
        <w:keepNext/>
        <w:rPr>
          <w:b/>
        </w:rPr>
      </w:pPr>
      <w:r>
        <w:rPr>
          <w:b/>
        </w:rPr>
        <w:t>A betegtájékoztató legutóbbi felülvizsgálatának dátuma</w:t>
      </w:r>
    </w:p>
    <w:p w14:paraId="014B9AFB" w14:textId="5172D713" w:rsidR="00980933" w:rsidRPr="002538A8" w:rsidRDefault="00980933" w:rsidP="005F3596">
      <w:pPr>
        <w:pStyle w:val="EMEABodyText"/>
        <w:keepNext/>
        <w:rPr>
          <w:iCs/>
        </w:rPr>
      </w:pPr>
    </w:p>
    <w:p w14:paraId="2E4A0B5B" w14:textId="753F8609" w:rsidR="00980933" w:rsidRPr="002538A8" w:rsidRDefault="00F36EFC" w:rsidP="001113DA">
      <w:pPr>
        <w:pStyle w:val="EMEABodyText"/>
        <w:rPr>
          <w:iCs/>
        </w:rPr>
      </w:pPr>
      <w:r>
        <w:t>A gyógyszerről részletes információ az Európai Gyógyszerügynökség internetes honlapján (</w:t>
      </w:r>
      <w:hyperlink r:id="rId31" w:history="1">
        <w:r>
          <w:rPr>
            <w:rStyle w:val="Hyperlink"/>
          </w:rPr>
          <w:t>https://www.ema.europa.eu</w:t>
        </w:r>
      </w:hyperlink>
      <w:r>
        <w:t xml:space="preserve">) található. </w:t>
      </w:r>
    </w:p>
    <w:p w14:paraId="69A2686A" w14:textId="77777777" w:rsidR="00980933" w:rsidRPr="002538A8" w:rsidRDefault="00980933" w:rsidP="005F3596">
      <w:pPr>
        <w:pStyle w:val="EMEABodyText"/>
        <w:rPr>
          <w:lang w:eastAsia="fr-FR"/>
        </w:rPr>
      </w:pPr>
    </w:p>
    <w:p w14:paraId="168C99DB" w14:textId="1D863AC4" w:rsidR="00980933" w:rsidRPr="002538A8" w:rsidRDefault="008D3B68" w:rsidP="005F3596">
      <w:pPr>
        <w:pStyle w:val="EMEABodyText"/>
      </w:pPr>
      <w:r>
        <w:t>-------------------------------------------------------------------------------------------------------------------------</w:t>
      </w:r>
    </w:p>
    <w:p w14:paraId="2AF716E4" w14:textId="77777777" w:rsidR="00980933" w:rsidRPr="002538A8" w:rsidRDefault="00980933" w:rsidP="005F3596">
      <w:pPr>
        <w:pStyle w:val="EMEABodyText"/>
      </w:pPr>
    </w:p>
    <w:p w14:paraId="6435E25F" w14:textId="77777777" w:rsidR="00980933" w:rsidRPr="002538A8" w:rsidRDefault="00F36EFC" w:rsidP="005F3596">
      <w:pPr>
        <w:pStyle w:val="EMEABodyText"/>
        <w:keepNext/>
        <w:rPr>
          <w:b/>
        </w:rPr>
      </w:pPr>
      <w:r>
        <w:rPr>
          <w:b/>
        </w:rPr>
        <w:t>Az alábbi információk kizárólag egészségügyi szakembereknek szólnak:</w:t>
      </w:r>
    </w:p>
    <w:p w14:paraId="023A4389" w14:textId="77777777" w:rsidR="00980933" w:rsidRPr="002538A8" w:rsidRDefault="00980933" w:rsidP="005F3596">
      <w:pPr>
        <w:pStyle w:val="EMEABodyText"/>
        <w:keepNext/>
        <w:rPr>
          <w:b/>
        </w:rPr>
      </w:pPr>
    </w:p>
    <w:p w14:paraId="103D9D43" w14:textId="77777777" w:rsidR="00980933" w:rsidRPr="002538A8" w:rsidRDefault="00F36EFC" w:rsidP="005F3596">
      <w:pPr>
        <w:pStyle w:val="EMEABodyText"/>
      </w:pPr>
      <w:r>
        <w:t>Az elkészítést, a helyes gyakorlat, különösképpen az aszepszis szabályainak betartásával képzett személyzetnek kell végeznie.</w:t>
      </w:r>
    </w:p>
    <w:p w14:paraId="26C6D98D" w14:textId="77777777" w:rsidR="00980933" w:rsidRPr="002538A8" w:rsidRDefault="00980933" w:rsidP="005F3596">
      <w:pPr>
        <w:pStyle w:val="EMEABodyText"/>
        <w:rPr>
          <w:lang w:eastAsia="fr-FR"/>
        </w:rPr>
      </w:pPr>
    </w:p>
    <w:p w14:paraId="3594C845" w14:textId="77777777" w:rsidR="00980933" w:rsidRPr="002538A8" w:rsidRDefault="00F36EFC" w:rsidP="005F3596">
      <w:pPr>
        <w:pStyle w:val="EMEAHeading2"/>
        <w:keepLines w:val="0"/>
      </w:pPr>
      <w:r>
        <w:t>A dózis kiszámítása:</w:t>
      </w:r>
    </w:p>
    <w:p w14:paraId="27D3D4F0" w14:textId="77777777" w:rsidR="00D0554F" w:rsidRPr="002538A8" w:rsidRDefault="00F36EFC" w:rsidP="00A77D9F">
      <w:pPr>
        <w:keepNext/>
      </w:pPr>
      <w:r>
        <w:t>Ipilimumab</w:t>
      </w:r>
      <w:r>
        <w:noBreakHyphen/>
        <w:t>monoterápia vagy a nivolumabbal kombinált ipilimumab:</w:t>
      </w:r>
    </w:p>
    <w:p w14:paraId="049CB4D0" w14:textId="77777777" w:rsidR="00980933" w:rsidRPr="002538A8" w:rsidRDefault="00F36EFC" w:rsidP="005F3596">
      <w:pPr>
        <w:pStyle w:val="EMEABodyText"/>
      </w:pPr>
      <w:r>
        <w:t xml:space="preserve">A beteg számára </w:t>
      </w:r>
      <w:r>
        <w:rPr>
          <w:b/>
        </w:rPr>
        <w:t>rendelt dózis</w:t>
      </w:r>
      <w:r>
        <w:t> mg/ttkg</w:t>
      </w:r>
      <w:r>
        <w:noBreakHyphen/>
        <w:t>ban van megadva. A teljes beadandó dózist ki kell számítani a rendelt dózis alapján. Lehet, hogy a beteg számára szükséges teljes dózishoz egynél több injekciós üveg YERVOY koncentrátum kell.</w:t>
      </w:r>
    </w:p>
    <w:p w14:paraId="0AD136D4" w14:textId="77777777" w:rsidR="00980933" w:rsidRPr="002538A8" w:rsidRDefault="00980933" w:rsidP="005F3596">
      <w:pPr>
        <w:pStyle w:val="EMEABodyText"/>
        <w:rPr>
          <w:lang w:eastAsia="fr-FR"/>
        </w:rPr>
      </w:pPr>
    </w:p>
    <w:p w14:paraId="17311D63" w14:textId="77777777" w:rsidR="00980933" w:rsidRPr="002538A8" w:rsidRDefault="00F36EFC" w:rsidP="005F3596">
      <w:pPr>
        <w:pStyle w:val="EMEABodyTextIndent"/>
        <w:numPr>
          <w:ilvl w:val="0"/>
          <w:numId w:val="13"/>
        </w:numPr>
        <w:ind w:left="567" w:hanging="567"/>
      </w:pPr>
      <w:r>
        <w:t>A 10 ml</w:t>
      </w:r>
      <w:r>
        <w:noBreakHyphen/>
        <w:t>es injekciós üveg YERVOY koncentrátumban 50 mg ipilimumab, a 40 ml</w:t>
      </w:r>
      <w:r>
        <w:noBreakHyphen/>
        <w:t>es injekciós üvegben 200 mg ipilimumab van.</w:t>
      </w:r>
    </w:p>
    <w:p w14:paraId="5241258C" w14:textId="77777777" w:rsidR="00980933" w:rsidRPr="002538A8" w:rsidRDefault="00F36EFC" w:rsidP="005F3596">
      <w:pPr>
        <w:pStyle w:val="EMEABodyTextIndent"/>
        <w:keepNext/>
        <w:numPr>
          <w:ilvl w:val="0"/>
          <w:numId w:val="13"/>
        </w:numPr>
        <w:ind w:left="567" w:hanging="567"/>
      </w:pPr>
      <w:r>
        <w:t xml:space="preserve">A </w:t>
      </w:r>
      <w:r>
        <w:rPr>
          <w:b/>
        </w:rPr>
        <w:t>teljes ipilimumab dózis </w:t>
      </w:r>
      <w:r>
        <w:t>mg</w:t>
      </w:r>
      <w:r>
        <w:noBreakHyphen/>
        <w:t>ban = a beteg kg</w:t>
      </w:r>
      <w:r>
        <w:noBreakHyphen/>
        <w:t>ban mért testtömege × a mg/ttkg</w:t>
      </w:r>
      <w:r>
        <w:noBreakHyphen/>
        <w:t>ban rendelt dózissal.</w:t>
      </w:r>
    </w:p>
    <w:p w14:paraId="284A49BF" w14:textId="77777777" w:rsidR="00980933" w:rsidRPr="002538A8" w:rsidRDefault="00F36EFC" w:rsidP="005F3596">
      <w:pPr>
        <w:pStyle w:val="EMEABodyTextIndent"/>
        <w:numPr>
          <w:ilvl w:val="0"/>
          <w:numId w:val="13"/>
        </w:numPr>
        <w:ind w:left="567" w:hanging="567"/>
      </w:pPr>
      <w:r>
        <w:t xml:space="preserve">Az adag elkészítéséhez szükséges </w:t>
      </w:r>
      <w:r>
        <w:rPr>
          <w:b/>
        </w:rPr>
        <w:t>YERVOY koncentrátum térfogata</w:t>
      </w:r>
      <w:r>
        <w:t xml:space="preserve"> (ml) = a mg</w:t>
      </w:r>
      <w:r>
        <w:noBreakHyphen/>
        <w:t>ban mért teljes dózis, osztva 5</w:t>
      </w:r>
      <w:r>
        <w:noBreakHyphen/>
        <w:t>tel (a YERVOY koncentrátum hatáserőssége 5 mg/ml).</w:t>
      </w:r>
    </w:p>
    <w:p w14:paraId="44FBEEB7" w14:textId="77777777" w:rsidR="00980933" w:rsidRPr="002538A8" w:rsidRDefault="00980933" w:rsidP="005F3596">
      <w:pPr>
        <w:pStyle w:val="EMEABodyText"/>
        <w:rPr>
          <w:b/>
          <w:bCs/>
          <w:u w:val="single"/>
          <w:lang w:eastAsia="fr-FR"/>
        </w:rPr>
      </w:pPr>
    </w:p>
    <w:p w14:paraId="1001C384" w14:textId="77777777" w:rsidR="00980933" w:rsidRPr="002538A8" w:rsidRDefault="00F36EFC" w:rsidP="005F3596">
      <w:pPr>
        <w:pStyle w:val="EMEAHeading2"/>
        <w:keepLines w:val="0"/>
      </w:pPr>
      <w:r>
        <w:t>Az infúzió elkészítése:</w:t>
      </w:r>
    </w:p>
    <w:p w14:paraId="43BF06E7" w14:textId="77777777" w:rsidR="00F07D1E" w:rsidRPr="002538A8" w:rsidRDefault="00F36EFC" w:rsidP="005F3596">
      <w:pPr>
        <w:pStyle w:val="EMEABodyText"/>
      </w:pPr>
      <w:r>
        <w:t xml:space="preserve">Az infúzió </w:t>
      </w:r>
      <w:r>
        <w:rPr>
          <w:b/>
        </w:rPr>
        <w:t>elkészítése közben gondoskodjon az aszepszis betartásáról</w:t>
      </w:r>
      <w:r>
        <w:t>.</w:t>
      </w:r>
    </w:p>
    <w:p w14:paraId="24CFA8C3" w14:textId="6B0BEE3A" w:rsidR="00980933" w:rsidRPr="002538A8" w:rsidRDefault="00980933" w:rsidP="005F3596">
      <w:pPr>
        <w:pStyle w:val="EMEABodyText"/>
      </w:pPr>
    </w:p>
    <w:p w14:paraId="4D8A0CAB" w14:textId="77777777" w:rsidR="00980933" w:rsidRPr="002538A8" w:rsidRDefault="00F36EFC" w:rsidP="005F3596">
      <w:pPr>
        <w:pStyle w:val="EMEABodyText"/>
        <w:keepNext/>
      </w:pPr>
      <w:r>
        <w:t>A YERVOY</w:t>
      </w:r>
      <w:r>
        <w:noBreakHyphen/>
        <w:t>t intravénásan lehet alkalmazni, vagy:</w:t>
      </w:r>
    </w:p>
    <w:p w14:paraId="4414CF11" w14:textId="77777777" w:rsidR="00980933" w:rsidRPr="002538A8" w:rsidRDefault="00F36EFC" w:rsidP="005F3596">
      <w:pPr>
        <w:pStyle w:val="EMEABodyTextIndent"/>
        <w:numPr>
          <w:ilvl w:val="0"/>
          <w:numId w:val="13"/>
        </w:numPr>
        <w:ind w:left="567" w:hanging="567"/>
      </w:pPr>
      <w:r>
        <w:rPr>
          <w:b/>
        </w:rPr>
        <w:t>hígítás nélkül,</w:t>
      </w:r>
      <w:r>
        <w:t xml:space="preserve"> a megfelelő steril fecskendővel egy infúziós tartályba történt áttöltést követően,</w:t>
      </w:r>
    </w:p>
    <w:p w14:paraId="6D589BEF" w14:textId="77777777" w:rsidR="00980933" w:rsidRPr="002538A8" w:rsidRDefault="00F36EFC" w:rsidP="005F3596">
      <w:pPr>
        <w:pStyle w:val="EMEABodyTextIndent"/>
        <w:ind w:left="567"/>
      </w:pPr>
      <w:r>
        <w:t>vagy</w:t>
      </w:r>
    </w:p>
    <w:p w14:paraId="7B631B14" w14:textId="77777777" w:rsidR="00980933" w:rsidRPr="002538A8" w:rsidRDefault="00F36EFC" w:rsidP="005F3596">
      <w:pPr>
        <w:pStyle w:val="EMEABodyTextIndent"/>
        <w:keepNext/>
        <w:numPr>
          <w:ilvl w:val="0"/>
          <w:numId w:val="13"/>
        </w:numPr>
        <w:ind w:left="567" w:hanging="567"/>
      </w:pPr>
      <w:r>
        <w:t>a koncentrátum eredeti térfogatának legfeljebb 5</w:t>
      </w:r>
      <w:r>
        <w:noBreakHyphen/>
        <w:t xml:space="preserve">szörösére történő </w:t>
      </w:r>
      <w:r>
        <w:rPr>
          <w:b/>
        </w:rPr>
        <w:t>hígítás után</w:t>
      </w:r>
      <w:r>
        <w:t xml:space="preserve"> (legfeljebb 4 rész oldószert adva az egy rész koncentrátumhoz). A végső koncentrációnak 1 mg/ml és 4 mg/ml közé kell esnie. A YERVOY koncentrátum hígításához az alábbiak egyikét alkalmazhatja:</w:t>
      </w:r>
    </w:p>
    <w:p w14:paraId="2412C6D4" w14:textId="77777777" w:rsidR="00980933" w:rsidRPr="002538A8" w:rsidRDefault="00F36EFC" w:rsidP="00A87B2D">
      <w:pPr>
        <w:pStyle w:val="EMEABodyTextIndent"/>
        <w:keepNext/>
        <w:numPr>
          <w:ilvl w:val="0"/>
          <w:numId w:val="13"/>
        </w:numPr>
        <w:tabs>
          <w:tab w:val="left" w:pos="1134"/>
        </w:tabs>
        <w:ind w:left="1134" w:hanging="567"/>
      </w:pPr>
      <w:r>
        <w:t>nátrium</w:t>
      </w:r>
      <w:r>
        <w:noBreakHyphen/>
        <w:t>klorid 9 mg/ml (0,9%</w:t>
      </w:r>
      <w:r>
        <w:noBreakHyphen/>
        <w:t>os) injekciós oldat vagy</w:t>
      </w:r>
    </w:p>
    <w:p w14:paraId="7F627087" w14:textId="77777777" w:rsidR="00980933" w:rsidRPr="002538A8" w:rsidRDefault="00F36EFC" w:rsidP="00A87B2D">
      <w:pPr>
        <w:pStyle w:val="EMEABodyTextIndent"/>
        <w:numPr>
          <w:ilvl w:val="0"/>
          <w:numId w:val="13"/>
        </w:numPr>
        <w:tabs>
          <w:tab w:val="left" w:pos="1134"/>
        </w:tabs>
        <w:ind w:left="1134" w:hanging="567"/>
      </w:pPr>
      <w:r>
        <w:t>50 mg/ml (5%</w:t>
      </w:r>
      <w:r>
        <w:noBreakHyphen/>
        <w:t>os) glükóz injekciós oldat.</w:t>
      </w:r>
    </w:p>
    <w:p w14:paraId="7E83F01D" w14:textId="77777777" w:rsidR="00F2412B" w:rsidRPr="002538A8" w:rsidRDefault="00F2412B" w:rsidP="005F3596">
      <w:pPr>
        <w:pStyle w:val="EMEABodyText"/>
      </w:pPr>
    </w:p>
    <w:p w14:paraId="269F7927" w14:textId="77777777" w:rsidR="00980933" w:rsidRPr="002538A8" w:rsidRDefault="00F36EFC" w:rsidP="005F3596">
      <w:pPr>
        <w:pStyle w:val="EMEAHeading3"/>
        <w:keepLines w:val="0"/>
      </w:pPr>
      <w:r>
        <w:t>1. LÉPÉS</w:t>
      </w:r>
    </w:p>
    <w:p w14:paraId="4EF7A74E" w14:textId="77777777" w:rsidR="00980933" w:rsidRPr="002538A8" w:rsidRDefault="00F36EFC" w:rsidP="005F3596">
      <w:pPr>
        <w:pStyle w:val="EMEABodyTextIndent"/>
        <w:numPr>
          <w:ilvl w:val="0"/>
          <w:numId w:val="13"/>
        </w:numPr>
        <w:ind w:left="567" w:hanging="567"/>
      </w:pPr>
      <w:r>
        <w:t>Hagyja a megfelelő számú YERVOY injekciós üveget kb. 5 percig szobahőmérsékleten állni.</w:t>
      </w:r>
    </w:p>
    <w:p w14:paraId="0DDA48E2" w14:textId="77777777" w:rsidR="00980933" w:rsidRPr="002538A8" w:rsidRDefault="00F36EFC" w:rsidP="005F3596">
      <w:pPr>
        <w:pStyle w:val="EMEABodyTextIndent"/>
        <w:keepNext/>
        <w:numPr>
          <w:ilvl w:val="0"/>
          <w:numId w:val="13"/>
        </w:numPr>
        <w:ind w:left="567" w:hanging="567"/>
      </w:pPr>
      <w:r>
        <w:t>Nézze meg a YERVOY</w:t>
      </w:r>
      <w:r>
        <w:noBreakHyphen/>
        <w:t>koncentrátumot, hogy tartalmaze szemcsés anyagot, vagy nem színeződötte el. A YERVOY</w:t>
      </w:r>
      <w:r>
        <w:noBreakHyphen/>
        <w:t>koncentrátum egy tiszta vagy enyhén opaleszkáló, színtelen vagy halványsárga folyadék, amely (kevés) világos szemcsét tartalmazhat. Ne használja fel, ha szokatlan mennyiségű szemcsét tartalmaz, és ha elszíneződött.</w:t>
      </w:r>
    </w:p>
    <w:p w14:paraId="0A2ACF03" w14:textId="77777777" w:rsidR="00980933" w:rsidRPr="002538A8" w:rsidRDefault="00F36EFC" w:rsidP="005F3596">
      <w:pPr>
        <w:pStyle w:val="EMEABodyTextIndent"/>
        <w:numPr>
          <w:ilvl w:val="0"/>
          <w:numId w:val="13"/>
        </w:numPr>
        <w:ind w:left="567" w:hanging="567"/>
      </w:pPr>
      <w:r>
        <w:t>Egy arra alkalmas steril fecskendővel szívja ki a szükséges térfogatnyi YERVOY</w:t>
      </w:r>
      <w:r>
        <w:noBreakHyphen/>
        <w:t>koncentrátumot.</w:t>
      </w:r>
    </w:p>
    <w:p w14:paraId="27544F74" w14:textId="77777777" w:rsidR="00980933" w:rsidRPr="002538A8" w:rsidRDefault="00980933" w:rsidP="005F3596">
      <w:pPr>
        <w:pStyle w:val="EMEABodyText"/>
      </w:pPr>
    </w:p>
    <w:p w14:paraId="6878D2CE" w14:textId="77777777" w:rsidR="00980933" w:rsidRPr="002538A8" w:rsidRDefault="00F36EFC" w:rsidP="005F3596">
      <w:pPr>
        <w:pStyle w:val="EMEAHeading3"/>
        <w:keepLines w:val="0"/>
      </w:pPr>
      <w:r>
        <w:t>2. LÉPÉS</w:t>
      </w:r>
    </w:p>
    <w:p w14:paraId="7E3C157A" w14:textId="77777777" w:rsidR="00980933" w:rsidRPr="002538A8" w:rsidRDefault="00F36EFC" w:rsidP="00B90BB2">
      <w:pPr>
        <w:pStyle w:val="EMEABodyTextIndent"/>
        <w:keepNext/>
        <w:numPr>
          <w:ilvl w:val="0"/>
          <w:numId w:val="13"/>
        </w:numPr>
        <w:ind w:left="567" w:hanging="567"/>
      </w:pPr>
      <w:r>
        <w:t>Juttassa a koncentrátumot egy steril, kiürített üveg palackba vagy infúziós zsákba (PVC vagy nem PVC).</w:t>
      </w:r>
    </w:p>
    <w:p w14:paraId="6210F80F" w14:textId="0B617E81" w:rsidR="00AD2E2B" w:rsidRPr="002538A8" w:rsidRDefault="00F36EFC" w:rsidP="005F3596">
      <w:pPr>
        <w:pStyle w:val="EMEABodyTextIndent"/>
        <w:numPr>
          <w:ilvl w:val="0"/>
          <w:numId w:val="13"/>
        </w:numPr>
        <w:ind w:left="567" w:hanging="567"/>
      </w:pPr>
      <w:r>
        <w:t>Adott esetben hígítsa fel a szükséges térfogatú 9 mg/ml (0,9%</w:t>
      </w:r>
      <w:r>
        <w:noBreakHyphen/>
        <w:t>os) nátrium</w:t>
      </w:r>
      <w:r>
        <w:noBreakHyphen/>
        <w:t>klorid injekciós oldattal vagy 50 mg/ml (5%</w:t>
      </w:r>
      <w:r>
        <w:noBreakHyphen/>
        <w:t>os) glükóz injekciós oldattal. Az elkészítés megkönnyítése érdekében a koncentrátum közvetlenül is áttölthető a megfelelő térfogatú, 9 mg/ml (0,9%</w:t>
      </w:r>
      <w:r>
        <w:noBreakHyphen/>
        <w:t>os) nátrium</w:t>
      </w:r>
      <w:r>
        <w:noBreakHyphen/>
        <w:t>klorid injekciós oldatot vagy 50 mg/ml (5%</w:t>
      </w:r>
      <w:r>
        <w:noBreakHyphen/>
        <w:t>os) glükóz injekciós oldatot tartalmazó, előretöltött zsákba. A kezében forgatva óvatosan keverje össze az infúziót.</w:t>
      </w:r>
    </w:p>
    <w:p w14:paraId="40093256" w14:textId="77777777" w:rsidR="00980933" w:rsidRPr="002538A8" w:rsidRDefault="00980933" w:rsidP="005F3596">
      <w:pPr>
        <w:pStyle w:val="EMEABodyText"/>
      </w:pPr>
    </w:p>
    <w:p w14:paraId="3BDCF3BF" w14:textId="77777777" w:rsidR="00980933" w:rsidRPr="002538A8" w:rsidRDefault="00F36EFC" w:rsidP="005F3596">
      <w:pPr>
        <w:pStyle w:val="EMEAHeading2"/>
        <w:keepLines w:val="0"/>
      </w:pPr>
      <w:r>
        <w:t>Alkalmazás:</w:t>
      </w:r>
    </w:p>
    <w:p w14:paraId="4DDEEE2C" w14:textId="66903AFD" w:rsidR="008B5F26" w:rsidRPr="002538A8" w:rsidRDefault="008B5F26" w:rsidP="005F3596">
      <w:pPr>
        <w:pStyle w:val="EMEABodyText"/>
      </w:pPr>
      <w:r>
        <w:t xml:space="preserve">A YERVOY infúziót tilos intravénás lökés vagy bolus injekció formájában beadni! A YERVOY infúziót intravénásan, </w:t>
      </w:r>
      <w:r>
        <w:rPr>
          <w:b/>
        </w:rPr>
        <w:t>30 perc alatt adja be</w:t>
      </w:r>
      <w:r>
        <w:t>.</w:t>
      </w:r>
    </w:p>
    <w:p w14:paraId="0B0764E3" w14:textId="77777777" w:rsidR="00980933" w:rsidRPr="002538A8" w:rsidRDefault="00980933" w:rsidP="005F3596">
      <w:pPr>
        <w:pStyle w:val="EMEABodyText"/>
      </w:pPr>
    </w:p>
    <w:p w14:paraId="35B61947" w14:textId="77777777" w:rsidR="00980933" w:rsidRPr="002538A8" w:rsidRDefault="00F36EFC" w:rsidP="005F3596">
      <w:pPr>
        <w:pStyle w:val="EMEABodyText"/>
      </w:pPr>
      <w:r>
        <w:t>A YERVOY infúziót nem szabad egyidőben ugyanazon az infúziós szereléken keresztül más szerekkel együtt infundálni. Az infúzió beadásához különálló infúziós szereléket használjon.</w:t>
      </w:r>
    </w:p>
    <w:p w14:paraId="25F49734" w14:textId="77777777" w:rsidR="00980933" w:rsidRPr="002538A8" w:rsidRDefault="00980933" w:rsidP="005F3596">
      <w:pPr>
        <w:pStyle w:val="EMEABodyText"/>
      </w:pPr>
    </w:p>
    <w:p w14:paraId="33597AA3" w14:textId="77777777" w:rsidR="00980933" w:rsidRPr="002538A8" w:rsidRDefault="00F36EFC" w:rsidP="005F3596">
      <w:pPr>
        <w:pStyle w:val="EMEABodyText"/>
      </w:pPr>
      <w:r>
        <w:t>Alkalmazzon infúziós szereléket és egy steril, pirogén</w:t>
      </w:r>
      <w:r>
        <w:noBreakHyphen/>
        <w:t>mentes, alacsony protein</w:t>
      </w:r>
      <w:r>
        <w:noBreakHyphen/>
        <w:t>kötő infúziós filtert (pórusméret 0,2 μm—1,2 μm).</w:t>
      </w:r>
    </w:p>
    <w:p w14:paraId="0AC28367" w14:textId="77777777" w:rsidR="00980933" w:rsidRPr="002538A8" w:rsidRDefault="00980933" w:rsidP="005F3596">
      <w:pPr>
        <w:pStyle w:val="EMEABodyText"/>
      </w:pPr>
    </w:p>
    <w:p w14:paraId="6337C522" w14:textId="77777777" w:rsidR="00980933" w:rsidRPr="002538A8" w:rsidRDefault="00F36EFC" w:rsidP="005F3596">
      <w:pPr>
        <w:pStyle w:val="EMEABodyText"/>
        <w:keepNext/>
      </w:pPr>
      <w:r>
        <w:t>A YERVOY infúzió kompatibilis:</w:t>
      </w:r>
    </w:p>
    <w:p w14:paraId="6D928476" w14:textId="77777777" w:rsidR="00980933" w:rsidRPr="002538A8" w:rsidRDefault="00F36EFC" w:rsidP="00B90BB2">
      <w:pPr>
        <w:pStyle w:val="EMEABodyTextIndent"/>
        <w:keepNext/>
        <w:numPr>
          <w:ilvl w:val="0"/>
          <w:numId w:val="13"/>
        </w:numPr>
        <w:ind w:left="567" w:hanging="567"/>
      </w:pPr>
      <w:r>
        <w:t>PVC infúziós szerelékekkel,</w:t>
      </w:r>
    </w:p>
    <w:p w14:paraId="28F09E47" w14:textId="77777777" w:rsidR="00980933" w:rsidRPr="002538A8" w:rsidRDefault="00F36EFC" w:rsidP="005F3596">
      <w:pPr>
        <w:pStyle w:val="EMEABodyTextIndent"/>
        <w:numPr>
          <w:ilvl w:val="0"/>
          <w:numId w:val="13"/>
        </w:numPr>
        <w:ind w:left="567" w:hanging="567"/>
      </w:pPr>
      <w:r>
        <w:t>poliéterszulfon (0,2 μm—1,2 μm) és nylon (0,2 μm) infúziós szűrőkkel.</w:t>
      </w:r>
    </w:p>
    <w:p w14:paraId="31F4C390" w14:textId="77777777" w:rsidR="00F2412B" w:rsidRPr="002538A8" w:rsidRDefault="00F2412B" w:rsidP="005F3596">
      <w:pPr>
        <w:pStyle w:val="EMEABodyText"/>
      </w:pPr>
    </w:p>
    <w:p w14:paraId="15FF46E1" w14:textId="77777777" w:rsidR="00980933" w:rsidRPr="002538A8" w:rsidRDefault="00F36EFC" w:rsidP="005F3596">
      <w:pPr>
        <w:pStyle w:val="EMEABodyText"/>
      </w:pPr>
      <w:r>
        <w:t>Az infúzió végén mossa át az infúziós szereléket 9 mg/ml (0,9%</w:t>
      </w:r>
      <w:r>
        <w:noBreakHyphen/>
        <w:t>os) nátrium</w:t>
      </w:r>
      <w:r>
        <w:noBreakHyphen/>
        <w:t>klorid injekciós oldattal vagy 50 mg/ml (5%</w:t>
      </w:r>
      <w:r>
        <w:noBreakHyphen/>
        <w:t>os) glükóz oldatos injekcióval.</w:t>
      </w:r>
    </w:p>
    <w:p w14:paraId="7D4ED7DD" w14:textId="77777777" w:rsidR="00980933" w:rsidRPr="002538A8" w:rsidRDefault="00980933" w:rsidP="005F3596">
      <w:pPr>
        <w:pStyle w:val="EMEABodyText"/>
      </w:pPr>
    </w:p>
    <w:p w14:paraId="54BC26FB" w14:textId="77777777" w:rsidR="00980933" w:rsidRPr="002538A8" w:rsidRDefault="00F36EFC" w:rsidP="005F3596">
      <w:pPr>
        <w:pStyle w:val="EMEAHeading2"/>
        <w:keepLines w:val="0"/>
      </w:pPr>
      <w:r>
        <w:t>Tárolási előírások és felhasználhatósági időtartam</w:t>
      </w:r>
    </w:p>
    <w:p w14:paraId="6DCFF95E" w14:textId="77777777" w:rsidR="008D3B68" w:rsidRPr="002538A8" w:rsidRDefault="008D3B68" w:rsidP="008D3B68">
      <w:pPr>
        <w:pStyle w:val="EMEABodyText"/>
        <w:keepNext/>
      </w:pPr>
    </w:p>
    <w:p w14:paraId="51304206" w14:textId="77777777" w:rsidR="00980933" w:rsidRPr="002538A8" w:rsidRDefault="00F36EFC" w:rsidP="005F3596">
      <w:pPr>
        <w:pStyle w:val="EMEABodyText"/>
        <w:keepNext/>
        <w:rPr>
          <w:u w:val="single"/>
        </w:rPr>
      </w:pPr>
      <w:r>
        <w:rPr>
          <w:u w:val="single"/>
        </w:rPr>
        <w:t>Bontatlan injekciós üveg</w:t>
      </w:r>
    </w:p>
    <w:p w14:paraId="4361CE06" w14:textId="2032C6ED" w:rsidR="00980933" w:rsidRPr="002538A8" w:rsidRDefault="00F36EFC" w:rsidP="00407F1C">
      <w:pPr>
        <w:pStyle w:val="EMEABodyText"/>
      </w:pPr>
      <w:r>
        <w:t>A YERVOY</w:t>
      </w:r>
      <w:r>
        <w:noBreakHyphen/>
        <w:t xml:space="preserve">t </w:t>
      </w:r>
      <w:r>
        <w:rPr>
          <w:b/>
        </w:rPr>
        <w:t>hűtőszekrényben</w:t>
      </w:r>
      <w:r>
        <w:t xml:space="preserve"> (2 °C—8 °C) kell tárolni. A fénytől való védelem érdekében az injekciós üveget az eredeti csomagolásban kell tárolni. A YERVOY nem fagyasztható!</w:t>
      </w:r>
    </w:p>
    <w:p w14:paraId="1A29A0F6" w14:textId="77777777" w:rsidR="00980933" w:rsidRPr="002538A8" w:rsidRDefault="00980933" w:rsidP="005F3596">
      <w:pPr>
        <w:pStyle w:val="EMEABodyText"/>
      </w:pPr>
    </w:p>
    <w:p w14:paraId="4A10BC9B" w14:textId="77777777" w:rsidR="00980933" w:rsidRPr="002538A8" w:rsidRDefault="00F36EFC" w:rsidP="005F3596">
      <w:pPr>
        <w:pStyle w:val="EMEABodyText"/>
      </w:pPr>
      <w:r>
        <w:t>A címkén és a dobozon feltüntetett lejárati idő (EXP) után ne alkalmazza a YERVOY</w:t>
      </w:r>
      <w:r>
        <w:noBreakHyphen/>
        <w:t>t. A lejárati idő a megadott hónap utolsó napjára vonatkozik.</w:t>
      </w:r>
    </w:p>
    <w:p w14:paraId="7F206BD5" w14:textId="77777777" w:rsidR="00980933" w:rsidRPr="002538A8" w:rsidRDefault="00980933" w:rsidP="005F3596">
      <w:pPr>
        <w:pStyle w:val="EMEABodyText"/>
      </w:pPr>
    </w:p>
    <w:p w14:paraId="19D5CF4E" w14:textId="77777777" w:rsidR="00980933" w:rsidRPr="002538A8" w:rsidRDefault="00F36EFC" w:rsidP="005F3596">
      <w:pPr>
        <w:pStyle w:val="EMEABodyText"/>
        <w:keepNext/>
        <w:rPr>
          <w:u w:val="single"/>
        </w:rPr>
      </w:pPr>
      <w:r>
        <w:rPr>
          <w:u w:val="single"/>
        </w:rPr>
        <w:t>YERVOY infúzió</w:t>
      </w:r>
    </w:p>
    <w:p w14:paraId="3A7E9FCE" w14:textId="10B90B2A" w:rsidR="00980933" w:rsidRPr="002538A8" w:rsidRDefault="00F36EFC" w:rsidP="00407F1C">
      <w:pPr>
        <w:pStyle w:val="EMEABodyText"/>
      </w:pPr>
      <w:r>
        <w:t xml:space="preserve">Mikrobiológiai szempontból, ha egyszer felbontották, akkor a gyógyszert </w:t>
      </w:r>
      <w:r>
        <w:rPr>
          <w:b/>
        </w:rPr>
        <w:t>be kell adni vagy fel kell hígítani és azonnal be kell adni.</w:t>
      </w:r>
      <w:r>
        <w:t xml:space="preserve"> Kimutatták, hogy a tömény vagy a hígított infúziós oldat (1 és 4 mg/ml között) kémiai és fizikai stabilitása szobahőmérsékleten (20 °C–25 °C) vagy hűtőszekrényben (2 °C–8 °C) 24 órán át marad fent. Ha nem kerül azonnal felhasználásra, az infúziós oldatot (akár tömény, akár hígított) 24 órán belül fel kell használni, akár hűtőszekrényben (2 °C–8 °C), akár szobahőmérsékleten (20 °C–25 °C) tárolták. A felhasználásra kész állapotban történő tárolás ettől eltérő idejéért és annak körülményeiért a felhasználó a felelős.</w:t>
      </w:r>
    </w:p>
    <w:p w14:paraId="26C56BB8" w14:textId="77777777" w:rsidR="00980933" w:rsidRPr="002538A8" w:rsidRDefault="00980933" w:rsidP="005F3596">
      <w:pPr>
        <w:pStyle w:val="EMEABodyText"/>
        <w:rPr>
          <w:lang w:eastAsia="fr-FR"/>
        </w:rPr>
      </w:pPr>
    </w:p>
    <w:p w14:paraId="7EC22910" w14:textId="77777777" w:rsidR="00980933" w:rsidRPr="002538A8" w:rsidRDefault="00F36EFC" w:rsidP="005F3596">
      <w:pPr>
        <w:pStyle w:val="EMEAHeading2"/>
        <w:keepLines w:val="0"/>
      </w:pPr>
      <w:r>
        <w:t>Megsemmisítés:</w:t>
      </w:r>
    </w:p>
    <w:p w14:paraId="79AE45FE" w14:textId="77777777" w:rsidR="00C10DC0" w:rsidRPr="00E21027" w:rsidRDefault="00F36EFC" w:rsidP="005F3596">
      <w:pPr>
        <w:pStyle w:val="EMEABodyText"/>
      </w:pPr>
      <w:r>
        <w:t>Az infúziós oldat fel nem használt része ismételt felhasználás céljára nem tárolható. Bármilyen fel nem használt készítmény, illetve hulladékanyag megsemmisítését a helyi előírások szerint kell végrehajtani.</w:t>
      </w:r>
    </w:p>
    <w:sectPr w:rsidR="00C10DC0" w:rsidRPr="00E21027" w:rsidSect="00EA09E1">
      <w:footerReference w:type="even" r:id="rId32"/>
      <w:footerReference w:type="default" r:id="rId33"/>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56BC6" w14:textId="77777777" w:rsidR="000C550E" w:rsidRPr="002538A8" w:rsidRDefault="000C550E">
      <w:r w:rsidRPr="002538A8">
        <w:separator/>
      </w:r>
    </w:p>
  </w:endnote>
  <w:endnote w:type="continuationSeparator" w:id="0">
    <w:p w14:paraId="3EEE7F9E" w14:textId="77777777" w:rsidR="000C550E" w:rsidRPr="002538A8" w:rsidRDefault="000C550E">
      <w:r w:rsidRPr="00253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FC8E" w14:textId="2425D82B" w:rsidR="000A48C0" w:rsidRPr="002538A8" w:rsidRDefault="000A48C0">
    <w:pPr>
      <w:pStyle w:val="Footer"/>
      <w:framePr w:wrap="around" w:vAnchor="text" w:hAnchor="margin" w:xAlign="center" w:y="1"/>
      <w:rPr>
        <w:rStyle w:val="PageNumber"/>
      </w:rPr>
    </w:pPr>
    <w:r w:rsidRPr="002538A8">
      <w:rPr>
        <w:rStyle w:val="PageNumber"/>
      </w:rPr>
      <w:fldChar w:fldCharType="begin"/>
    </w:r>
    <w:r w:rsidRPr="002538A8">
      <w:rPr>
        <w:rStyle w:val="PageNumber"/>
      </w:rPr>
      <w:instrText xml:space="preserve">PAGE  </w:instrText>
    </w:r>
    <w:r w:rsidRPr="002538A8">
      <w:rPr>
        <w:rStyle w:val="PageNumber"/>
      </w:rPr>
      <w:fldChar w:fldCharType="separate"/>
    </w:r>
    <w:r w:rsidRPr="002538A8">
      <w:rPr>
        <w:rStyle w:val="PageNumber"/>
      </w:rPr>
      <w:t>1</w:t>
    </w:r>
    <w:r w:rsidRPr="002538A8">
      <w:rPr>
        <w:rStyle w:val="PageNumber"/>
      </w:rPr>
      <w:fldChar w:fldCharType="end"/>
    </w:r>
  </w:p>
  <w:p w14:paraId="1EE4874A" w14:textId="77777777" w:rsidR="000A48C0" w:rsidRPr="002538A8" w:rsidRDefault="000A4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F86" w14:textId="3C2A8F28" w:rsidR="000A48C0" w:rsidRPr="002538A8" w:rsidRDefault="000A48C0" w:rsidP="001C24B9">
    <w:pPr>
      <w:pStyle w:val="Footer"/>
      <w:jc w:val="center"/>
      <w:rPr>
        <w:rFonts w:ascii="Arial" w:hAnsi="Arial"/>
        <w:sz w:val="16"/>
      </w:rPr>
    </w:pPr>
    <w:r w:rsidRPr="002538A8">
      <w:rPr>
        <w:rFonts w:ascii="Arial" w:hAnsi="Arial"/>
        <w:sz w:val="16"/>
      </w:rPr>
      <w:fldChar w:fldCharType="begin"/>
    </w:r>
    <w:r w:rsidRPr="002538A8">
      <w:rPr>
        <w:rFonts w:ascii="Arial" w:hAnsi="Arial"/>
        <w:sz w:val="16"/>
      </w:rPr>
      <w:instrText xml:space="preserve"> PAGE   \* MERGEFORMAT </w:instrText>
    </w:r>
    <w:r w:rsidRPr="002538A8">
      <w:rPr>
        <w:rFonts w:ascii="Arial" w:hAnsi="Arial"/>
        <w:sz w:val="16"/>
      </w:rPr>
      <w:fldChar w:fldCharType="separate"/>
    </w:r>
    <w:r w:rsidR="0029510C">
      <w:rPr>
        <w:rFonts w:ascii="Arial" w:hAnsi="Arial"/>
        <w:sz w:val="16"/>
      </w:rPr>
      <w:t>5</w:t>
    </w:r>
    <w:r w:rsidRPr="002538A8">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326C0" w14:textId="77777777" w:rsidR="000C550E" w:rsidRPr="002538A8" w:rsidRDefault="000C550E">
      <w:r w:rsidRPr="002538A8">
        <w:separator/>
      </w:r>
    </w:p>
  </w:footnote>
  <w:footnote w:type="continuationSeparator" w:id="0">
    <w:p w14:paraId="45993D3F" w14:textId="77777777" w:rsidR="000C550E" w:rsidRPr="002538A8" w:rsidRDefault="000C550E">
      <w:r w:rsidRPr="002538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CAF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1362A5A"/>
    <w:multiLevelType w:val="hybridMultilevel"/>
    <w:tmpl w:val="D3EA3F9C"/>
    <w:lvl w:ilvl="0" w:tplc="1F6238DE">
      <w:start w:val="1"/>
      <w:numFmt w:val="bullet"/>
      <w:lvlText w:val=""/>
      <w:lvlJc w:val="left"/>
      <w:pPr>
        <w:ind w:left="720" w:hanging="360"/>
      </w:pPr>
      <w:rPr>
        <w:rFonts w:ascii="Wingdings" w:hAnsi="Wingdings" w:hint="default"/>
      </w:rPr>
    </w:lvl>
    <w:lvl w:ilvl="1" w:tplc="2C3A0ABC" w:tentative="1">
      <w:start w:val="1"/>
      <w:numFmt w:val="bullet"/>
      <w:lvlText w:val="o"/>
      <w:lvlJc w:val="left"/>
      <w:pPr>
        <w:ind w:left="1440" w:hanging="360"/>
      </w:pPr>
      <w:rPr>
        <w:rFonts w:ascii="Courier New" w:hAnsi="Courier New" w:cs="Courier New" w:hint="default"/>
      </w:rPr>
    </w:lvl>
    <w:lvl w:ilvl="2" w:tplc="2C8EC7DE" w:tentative="1">
      <w:start w:val="1"/>
      <w:numFmt w:val="bullet"/>
      <w:lvlText w:val=""/>
      <w:lvlJc w:val="left"/>
      <w:pPr>
        <w:ind w:left="2160" w:hanging="360"/>
      </w:pPr>
      <w:rPr>
        <w:rFonts w:ascii="Wingdings" w:hAnsi="Wingdings" w:hint="default"/>
      </w:rPr>
    </w:lvl>
    <w:lvl w:ilvl="3" w:tplc="418264DC" w:tentative="1">
      <w:start w:val="1"/>
      <w:numFmt w:val="bullet"/>
      <w:lvlText w:val=""/>
      <w:lvlJc w:val="left"/>
      <w:pPr>
        <w:ind w:left="2880" w:hanging="360"/>
      </w:pPr>
      <w:rPr>
        <w:rFonts w:ascii="Symbol" w:hAnsi="Symbol" w:hint="default"/>
      </w:rPr>
    </w:lvl>
    <w:lvl w:ilvl="4" w:tplc="BABAE652" w:tentative="1">
      <w:start w:val="1"/>
      <w:numFmt w:val="bullet"/>
      <w:lvlText w:val="o"/>
      <w:lvlJc w:val="left"/>
      <w:pPr>
        <w:ind w:left="3600" w:hanging="360"/>
      </w:pPr>
      <w:rPr>
        <w:rFonts w:ascii="Courier New" w:hAnsi="Courier New" w:cs="Courier New" w:hint="default"/>
      </w:rPr>
    </w:lvl>
    <w:lvl w:ilvl="5" w:tplc="9852F0D6" w:tentative="1">
      <w:start w:val="1"/>
      <w:numFmt w:val="bullet"/>
      <w:lvlText w:val=""/>
      <w:lvlJc w:val="left"/>
      <w:pPr>
        <w:ind w:left="4320" w:hanging="360"/>
      </w:pPr>
      <w:rPr>
        <w:rFonts w:ascii="Wingdings" w:hAnsi="Wingdings" w:hint="default"/>
      </w:rPr>
    </w:lvl>
    <w:lvl w:ilvl="6" w:tplc="C81C8570" w:tentative="1">
      <w:start w:val="1"/>
      <w:numFmt w:val="bullet"/>
      <w:lvlText w:val=""/>
      <w:lvlJc w:val="left"/>
      <w:pPr>
        <w:ind w:left="5040" w:hanging="360"/>
      </w:pPr>
      <w:rPr>
        <w:rFonts w:ascii="Symbol" w:hAnsi="Symbol" w:hint="default"/>
      </w:rPr>
    </w:lvl>
    <w:lvl w:ilvl="7" w:tplc="ADE80C72" w:tentative="1">
      <w:start w:val="1"/>
      <w:numFmt w:val="bullet"/>
      <w:lvlText w:val="o"/>
      <w:lvlJc w:val="left"/>
      <w:pPr>
        <w:ind w:left="5760" w:hanging="360"/>
      </w:pPr>
      <w:rPr>
        <w:rFonts w:ascii="Courier New" w:hAnsi="Courier New" w:cs="Courier New" w:hint="default"/>
      </w:rPr>
    </w:lvl>
    <w:lvl w:ilvl="8" w:tplc="EBAE0146" w:tentative="1">
      <w:start w:val="1"/>
      <w:numFmt w:val="bullet"/>
      <w:lvlText w:val=""/>
      <w:lvlJc w:val="left"/>
      <w:pPr>
        <w:ind w:left="6480" w:hanging="360"/>
      </w:pPr>
      <w:rPr>
        <w:rFonts w:ascii="Wingdings" w:hAnsi="Wingdings" w:hint="default"/>
      </w:rPr>
    </w:lvl>
  </w:abstractNum>
  <w:abstractNum w:abstractNumId="3" w15:restartNumberingAfterBreak="0">
    <w:nsid w:val="07A3166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 w15:restartNumberingAfterBreak="0">
    <w:nsid w:val="08624CFA"/>
    <w:multiLevelType w:val="hybridMultilevel"/>
    <w:tmpl w:val="D34A6C20"/>
    <w:lvl w:ilvl="0" w:tplc="EBD87218">
      <w:start w:val="1"/>
      <w:numFmt w:val="bullet"/>
      <w:lvlText w:val=""/>
      <w:lvlJc w:val="left"/>
      <w:pPr>
        <w:ind w:left="720" w:hanging="360"/>
      </w:pPr>
      <w:rPr>
        <w:rFonts w:ascii="Wingdings" w:hAnsi="Wingdings" w:hint="default"/>
      </w:rPr>
    </w:lvl>
    <w:lvl w:ilvl="1" w:tplc="82D4A4AA" w:tentative="1">
      <w:start w:val="1"/>
      <w:numFmt w:val="bullet"/>
      <w:lvlText w:val="o"/>
      <w:lvlJc w:val="left"/>
      <w:pPr>
        <w:ind w:left="1440" w:hanging="360"/>
      </w:pPr>
      <w:rPr>
        <w:rFonts w:ascii="Courier New" w:hAnsi="Courier New" w:cs="Courier New" w:hint="default"/>
      </w:rPr>
    </w:lvl>
    <w:lvl w:ilvl="2" w:tplc="A3BE2504" w:tentative="1">
      <w:start w:val="1"/>
      <w:numFmt w:val="bullet"/>
      <w:lvlText w:val=""/>
      <w:lvlJc w:val="left"/>
      <w:pPr>
        <w:ind w:left="2160" w:hanging="360"/>
      </w:pPr>
      <w:rPr>
        <w:rFonts w:ascii="Wingdings" w:hAnsi="Wingdings" w:hint="default"/>
      </w:rPr>
    </w:lvl>
    <w:lvl w:ilvl="3" w:tplc="58261534" w:tentative="1">
      <w:start w:val="1"/>
      <w:numFmt w:val="bullet"/>
      <w:lvlText w:val=""/>
      <w:lvlJc w:val="left"/>
      <w:pPr>
        <w:ind w:left="2880" w:hanging="360"/>
      </w:pPr>
      <w:rPr>
        <w:rFonts w:ascii="Symbol" w:hAnsi="Symbol" w:hint="default"/>
      </w:rPr>
    </w:lvl>
    <w:lvl w:ilvl="4" w:tplc="E7A648D0" w:tentative="1">
      <w:start w:val="1"/>
      <w:numFmt w:val="bullet"/>
      <w:lvlText w:val="o"/>
      <w:lvlJc w:val="left"/>
      <w:pPr>
        <w:ind w:left="3600" w:hanging="360"/>
      </w:pPr>
      <w:rPr>
        <w:rFonts w:ascii="Courier New" w:hAnsi="Courier New" w:cs="Courier New" w:hint="default"/>
      </w:rPr>
    </w:lvl>
    <w:lvl w:ilvl="5" w:tplc="C5ACDD6C" w:tentative="1">
      <w:start w:val="1"/>
      <w:numFmt w:val="bullet"/>
      <w:lvlText w:val=""/>
      <w:lvlJc w:val="left"/>
      <w:pPr>
        <w:ind w:left="4320" w:hanging="360"/>
      </w:pPr>
      <w:rPr>
        <w:rFonts w:ascii="Wingdings" w:hAnsi="Wingdings" w:hint="default"/>
      </w:rPr>
    </w:lvl>
    <w:lvl w:ilvl="6" w:tplc="F6F81704" w:tentative="1">
      <w:start w:val="1"/>
      <w:numFmt w:val="bullet"/>
      <w:lvlText w:val=""/>
      <w:lvlJc w:val="left"/>
      <w:pPr>
        <w:ind w:left="5040" w:hanging="360"/>
      </w:pPr>
      <w:rPr>
        <w:rFonts w:ascii="Symbol" w:hAnsi="Symbol" w:hint="default"/>
      </w:rPr>
    </w:lvl>
    <w:lvl w:ilvl="7" w:tplc="408A7314" w:tentative="1">
      <w:start w:val="1"/>
      <w:numFmt w:val="bullet"/>
      <w:lvlText w:val="o"/>
      <w:lvlJc w:val="left"/>
      <w:pPr>
        <w:ind w:left="5760" w:hanging="360"/>
      </w:pPr>
      <w:rPr>
        <w:rFonts w:ascii="Courier New" w:hAnsi="Courier New" w:cs="Courier New" w:hint="default"/>
      </w:rPr>
    </w:lvl>
    <w:lvl w:ilvl="8" w:tplc="53B2457E" w:tentative="1">
      <w:start w:val="1"/>
      <w:numFmt w:val="bullet"/>
      <w:lvlText w:val=""/>
      <w:lvlJc w:val="left"/>
      <w:pPr>
        <w:ind w:left="6480" w:hanging="360"/>
      </w:pPr>
      <w:rPr>
        <w:rFonts w:ascii="Wingdings" w:hAnsi="Wingdings" w:hint="default"/>
      </w:rPr>
    </w:lvl>
  </w:abstractNum>
  <w:abstractNum w:abstractNumId="5" w15:restartNumberingAfterBreak="0">
    <w:nsid w:val="12C96F31"/>
    <w:multiLevelType w:val="hybridMultilevel"/>
    <w:tmpl w:val="E6F26B96"/>
    <w:lvl w:ilvl="0" w:tplc="5A526746">
      <w:start w:val="1"/>
      <w:numFmt w:val="bullet"/>
      <w:lvlText w:val=""/>
      <w:lvlJc w:val="left"/>
      <w:pPr>
        <w:ind w:left="720" w:hanging="360"/>
      </w:pPr>
      <w:rPr>
        <w:rFonts w:ascii="Wingdings" w:hAnsi="Wingdings" w:hint="default"/>
      </w:rPr>
    </w:lvl>
    <w:lvl w:ilvl="1" w:tplc="6E08B344" w:tentative="1">
      <w:start w:val="1"/>
      <w:numFmt w:val="bullet"/>
      <w:lvlText w:val="o"/>
      <w:lvlJc w:val="left"/>
      <w:pPr>
        <w:ind w:left="1440" w:hanging="360"/>
      </w:pPr>
      <w:rPr>
        <w:rFonts w:ascii="Courier New" w:hAnsi="Courier New" w:cs="Courier New" w:hint="default"/>
      </w:rPr>
    </w:lvl>
    <w:lvl w:ilvl="2" w:tplc="E99E0C4E" w:tentative="1">
      <w:start w:val="1"/>
      <w:numFmt w:val="bullet"/>
      <w:lvlText w:val=""/>
      <w:lvlJc w:val="left"/>
      <w:pPr>
        <w:ind w:left="2160" w:hanging="360"/>
      </w:pPr>
      <w:rPr>
        <w:rFonts w:ascii="Wingdings" w:hAnsi="Wingdings" w:hint="default"/>
      </w:rPr>
    </w:lvl>
    <w:lvl w:ilvl="3" w:tplc="64E2BA62" w:tentative="1">
      <w:start w:val="1"/>
      <w:numFmt w:val="bullet"/>
      <w:lvlText w:val=""/>
      <w:lvlJc w:val="left"/>
      <w:pPr>
        <w:ind w:left="2880" w:hanging="360"/>
      </w:pPr>
      <w:rPr>
        <w:rFonts w:ascii="Symbol" w:hAnsi="Symbol" w:hint="default"/>
      </w:rPr>
    </w:lvl>
    <w:lvl w:ilvl="4" w:tplc="B8F886D2" w:tentative="1">
      <w:start w:val="1"/>
      <w:numFmt w:val="bullet"/>
      <w:lvlText w:val="o"/>
      <w:lvlJc w:val="left"/>
      <w:pPr>
        <w:ind w:left="3600" w:hanging="360"/>
      </w:pPr>
      <w:rPr>
        <w:rFonts w:ascii="Courier New" w:hAnsi="Courier New" w:cs="Courier New" w:hint="default"/>
      </w:rPr>
    </w:lvl>
    <w:lvl w:ilvl="5" w:tplc="8CA8B110" w:tentative="1">
      <w:start w:val="1"/>
      <w:numFmt w:val="bullet"/>
      <w:lvlText w:val=""/>
      <w:lvlJc w:val="left"/>
      <w:pPr>
        <w:ind w:left="4320" w:hanging="360"/>
      </w:pPr>
      <w:rPr>
        <w:rFonts w:ascii="Wingdings" w:hAnsi="Wingdings" w:hint="default"/>
      </w:rPr>
    </w:lvl>
    <w:lvl w:ilvl="6" w:tplc="508A5198" w:tentative="1">
      <w:start w:val="1"/>
      <w:numFmt w:val="bullet"/>
      <w:lvlText w:val=""/>
      <w:lvlJc w:val="left"/>
      <w:pPr>
        <w:ind w:left="5040" w:hanging="360"/>
      </w:pPr>
      <w:rPr>
        <w:rFonts w:ascii="Symbol" w:hAnsi="Symbol" w:hint="default"/>
      </w:rPr>
    </w:lvl>
    <w:lvl w:ilvl="7" w:tplc="C35E63BC" w:tentative="1">
      <w:start w:val="1"/>
      <w:numFmt w:val="bullet"/>
      <w:lvlText w:val="o"/>
      <w:lvlJc w:val="left"/>
      <w:pPr>
        <w:ind w:left="5760" w:hanging="360"/>
      </w:pPr>
      <w:rPr>
        <w:rFonts w:ascii="Courier New" w:hAnsi="Courier New" w:cs="Courier New" w:hint="default"/>
      </w:rPr>
    </w:lvl>
    <w:lvl w:ilvl="8" w:tplc="BAA2903A" w:tentative="1">
      <w:start w:val="1"/>
      <w:numFmt w:val="bullet"/>
      <w:lvlText w:val=""/>
      <w:lvlJc w:val="left"/>
      <w:pPr>
        <w:ind w:left="6480" w:hanging="360"/>
      </w:pPr>
      <w:rPr>
        <w:rFonts w:ascii="Wingdings" w:hAnsi="Wingdings" w:hint="default"/>
      </w:rPr>
    </w:lvl>
  </w:abstractNum>
  <w:abstractNum w:abstractNumId="6" w15:restartNumberingAfterBreak="0">
    <w:nsid w:val="188C6CB7"/>
    <w:multiLevelType w:val="hybridMultilevel"/>
    <w:tmpl w:val="6B0E6382"/>
    <w:lvl w:ilvl="0" w:tplc="DA962488">
      <w:start w:val="1"/>
      <w:numFmt w:val="bullet"/>
      <w:lvlText w:val=""/>
      <w:lvlJc w:val="left"/>
      <w:pPr>
        <w:ind w:left="720" w:hanging="360"/>
      </w:pPr>
      <w:rPr>
        <w:rFonts w:ascii="Wingdings" w:hAnsi="Wingdings" w:hint="default"/>
      </w:rPr>
    </w:lvl>
    <w:lvl w:ilvl="1" w:tplc="F474AB32" w:tentative="1">
      <w:start w:val="1"/>
      <w:numFmt w:val="bullet"/>
      <w:lvlText w:val="o"/>
      <w:lvlJc w:val="left"/>
      <w:pPr>
        <w:ind w:left="1440" w:hanging="360"/>
      </w:pPr>
      <w:rPr>
        <w:rFonts w:ascii="Courier New" w:hAnsi="Courier New" w:cs="Courier New" w:hint="default"/>
      </w:rPr>
    </w:lvl>
    <w:lvl w:ilvl="2" w:tplc="463AA702" w:tentative="1">
      <w:start w:val="1"/>
      <w:numFmt w:val="bullet"/>
      <w:lvlText w:val=""/>
      <w:lvlJc w:val="left"/>
      <w:pPr>
        <w:ind w:left="2160" w:hanging="360"/>
      </w:pPr>
      <w:rPr>
        <w:rFonts w:ascii="Wingdings" w:hAnsi="Wingdings" w:hint="default"/>
      </w:rPr>
    </w:lvl>
    <w:lvl w:ilvl="3" w:tplc="8DC8A378" w:tentative="1">
      <w:start w:val="1"/>
      <w:numFmt w:val="bullet"/>
      <w:lvlText w:val=""/>
      <w:lvlJc w:val="left"/>
      <w:pPr>
        <w:ind w:left="2880" w:hanging="360"/>
      </w:pPr>
      <w:rPr>
        <w:rFonts w:ascii="Symbol" w:hAnsi="Symbol" w:hint="default"/>
      </w:rPr>
    </w:lvl>
    <w:lvl w:ilvl="4" w:tplc="A9860F78" w:tentative="1">
      <w:start w:val="1"/>
      <w:numFmt w:val="bullet"/>
      <w:lvlText w:val="o"/>
      <w:lvlJc w:val="left"/>
      <w:pPr>
        <w:ind w:left="3600" w:hanging="360"/>
      </w:pPr>
      <w:rPr>
        <w:rFonts w:ascii="Courier New" w:hAnsi="Courier New" w:cs="Courier New" w:hint="default"/>
      </w:rPr>
    </w:lvl>
    <w:lvl w:ilvl="5" w:tplc="B04A88A6" w:tentative="1">
      <w:start w:val="1"/>
      <w:numFmt w:val="bullet"/>
      <w:lvlText w:val=""/>
      <w:lvlJc w:val="left"/>
      <w:pPr>
        <w:ind w:left="4320" w:hanging="360"/>
      </w:pPr>
      <w:rPr>
        <w:rFonts w:ascii="Wingdings" w:hAnsi="Wingdings" w:hint="default"/>
      </w:rPr>
    </w:lvl>
    <w:lvl w:ilvl="6" w:tplc="E0E09B2A" w:tentative="1">
      <w:start w:val="1"/>
      <w:numFmt w:val="bullet"/>
      <w:lvlText w:val=""/>
      <w:lvlJc w:val="left"/>
      <w:pPr>
        <w:ind w:left="5040" w:hanging="360"/>
      </w:pPr>
      <w:rPr>
        <w:rFonts w:ascii="Symbol" w:hAnsi="Symbol" w:hint="default"/>
      </w:rPr>
    </w:lvl>
    <w:lvl w:ilvl="7" w:tplc="22184486" w:tentative="1">
      <w:start w:val="1"/>
      <w:numFmt w:val="bullet"/>
      <w:lvlText w:val="o"/>
      <w:lvlJc w:val="left"/>
      <w:pPr>
        <w:ind w:left="5760" w:hanging="360"/>
      </w:pPr>
      <w:rPr>
        <w:rFonts w:ascii="Courier New" w:hAnsi="Courier New" w:cs="Courier New" w:hint="default"/>
      </w:rPr>
    </w:lvl>
    <w:lvl w:ilvl="8" w:tplc="2EDAD2E8" w:tentative="1">
      <w:start w:val="1"/>
      <w:numFmt w:val="bullet"/>
      <w:lvlText w:val=""/>
      <w:lvlJc w:val="left"/>
      <w:pPr>
        <w:ind w:left="6480" w:hanging="360"/>
      </w:pPr>
      <w:rPr>
        <w:rFonts w:ascii="Wingdings" w:hAnsi="Wingdings" w:hint="default"/>
      </w:rPr>
    </w:lvl>
  </w:abstractNum>
  <w:abstractNum w:abstractNumId="7" w15:restartNumberingAfterBreak="0">
    <w:nsid w:val="1CF528D2"/>
    <w:multiLevelType w:val="hybridMultilevel"/>
    <w:tmpl w:val="8B3E73C0"/>
    <w:lvl w:ilvl="0" w:tplc="39386E42">
      <w:start w:val="1"/>
      <w:numFmt w:val="bullet"/>
      <w:lvlText w:val=""/>
      <w:lvlJc w:val="left"/>
      <w:pPr>
        <w:ind w:left="360" w:hanging="360"/>
      </w:pPr>
      <w:rPr>
        <w:rFonts w:ascii="Symbol" w:hAnsi="Symbol" w:hint="default"/>
      </w:rPr>
    </w:lvl>
    <w:lvl w:ilvl="1" w:tplc="3B467DDE" w:tentative="1">
      <w:start w:val="1"/>
      <w:numFmt w:val="bullet"/>
      <w:lvlText w:val="o"/>
      <w:lvlJc w:val="left"/>
      <w:pPr>
        <w:ind w:left="1080" w:hanging="360"/>
      </w:pPr>
      <w:rPr>
        <w:rFonts w:ascii="Courier New" w:hAnsi="Courier New" w:cs="Courier New" w:hint="default"/>
      </w:rPr>
    </w:lvl>
    <w:lvl w:ilvl="2" w:tplc="0C6AAB36" w:tentative="1">
      <w:start w:val="1"/>
      <w:numFmt w:val="bullet"/>
      <w:lvlText w:val=""/>
      <w:lvlJc w:val="left"/>
      <w:pPr>
        <w:ind w:left="1800" w:hanging="360"/>
      </w:pPr>
      <w:rPr>
        <w:rFonts w:ascii="Wingdings" w:hAnsi="Wingdings" w:hint="default"/>
      </w:rPr>
    </w:lvl>
    <w:lvl w:ilvl="3" w:tplc="D2A83094" w:tentative="1">
      <w:start w:val="1"/>
      <w:numFmt w:val="bullet"/>
      <w:lvlText w:val=""/>
      <w:lvlJc w:val="left"/>
      <w:pPr>
        <w:ind w:left="2520" w:hanging="360"/>
      </w:pPr>
      <w:rPr>
        <w:rFonts w:ascii="Symbol" w:hAnsi="Symbol" w:hint="default"/>
      </w:rPr>
    </w:lvl>
    <w:lvl w:ilvl="4" w:tplc="F02C5C70" w:tentative="1">
      <w:start w:val="1"/>
      <w:numFmt w:val="bullet"/>
      <w:lvlText w:val="o"/>
      <w:lvlJc w:val="left"/>
      <w:pPr>
        <w:ind w:left="3240" w:hanging="360"/>
      </w:pPr>
      <w:rPr>
        <w:rFonts w:ascii="Courier New" w:hAnsi="Courier New" w:cs="Courier New" w:hint="default"/>
      </w:rPr>
    </w:lvl>
    <w:lvl w:ilvl="5" w:tplc="8E06F376" w:tentative="1">
      <w:start w:val="1"/>
      <w:numFmt w:val="bullet"/>
      <w:lvlText w:val=""/>
      <w:lvlJc w:val="left"/>
      <w:pPr>
        <w:ind w:left="3960" w:hanging="360"/>
      </w:pPr>
      <w:rPr>
        <w:rFonts w:ascii="Wingdings" w:hAnsi="Wingdings" w:hint="default"/>
      </w:rPr>
    </w:lvl>
    <w:lvl w:ilvl="6" w:tplc="BE508354" w:tentative="1">
      <w:start w:val="1"/>
      <w:numFmt w:val="bullet"/>
      <w:lvlText w:val=""/>
      <w:lvlJc w:val="left"/>
      <w:pPr>
        <w:ind w:left="4680" w:hanging="360"/>
      </w:pPr>
      <w:rPr>
        <w:rFonts w:ascii="Symbol" w:hAnsi="Symbol" w:hint="default"/>
      </w:rPr>
    </w:lvl>
    <w:lvl w:ilvl="7" w:tplc="CB368BFA" w:tentative="1">
      <w:start w:val="1"/>
      <w:numFmt w:val="bullet"/>
      <w:lvlText w:val="o"/>
      <w:lvlJc w:val="left"/>
      <w:pPr>
        <w:ind w:left="5400" w:hanging="360"/>
      </w:pPr>
      <w:rPr>
        <w:rFonts w:ascii="Courier New" w:hAnsi="Courier New" w:cs="Courier New" w:hint="default"/>
      </w:rPr>
    </w:lvl>
    <w:lvl w:ilvl="8" w:tplc="730C2B48" w:tentative="1">
      <w:start w:val="1"/>
      <w:numFmt w:val="bullet"/>
      <w:lvlText w:val=""/>
      <w:lvlJc w:val="left"/>
      <w:pPr>
        <w:ind w:left="6120" w:hanging="360"/>
      </w:pPr>
      <w:rPr>
        <w:rFonts w:ascii="Wingdings" w:hAnsi="Wingdings" w:hint="default"/>
      </w:rPr>
    </w:lvl>
  </w:abstractNum>
  <w:abstractNum w:abstractNumId="8" w15:restartNumberingAfterBreak="0">
    <w:nsid w:val="22363182"/>
    <w:multiLevelType w:val="hybridMultilevel"/>
    <w:tmpl w:val="25C8F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C0E"/>
    <w:multiLevelType w:val="hybridMultilevel"/>
    <w:tmpl w:val="63505514"/>
    <w:lvl w:ilvl="0" w:tplc="D8EED4EC">
      <w:start w:val="1"/>
      <w:numFmt w:val="bullet"/>
      <w:lvlText w:val=""/>
      <w:lvlJc w:val="left"/>
      <w:pPr>
        <w:ind w:left="720" w:hanging="360"/>
      </w:pPr>
      <w:rPr>
        <w:rFonts w:ascii="Wingdings" w:hAnsi="Wingdings" w:hint="default"/>
      </w:rPr>
    </w:lvl>
    <w:lvl w:ilvl="1" w:tplc="FEB034B8">
      <w:numFmt w:val="bullet"/>
      <w:lvlText w:val="-"/>
      <w:lvlJc w:val="left"/>
      <w:pPr>
        <w:ind w:left="1500" w:hanging="420"/>
      </w:pPr>
      <w:rPr>
        <w:rFonts w:ascii="Arial" w:eastAsia="Times New Roman" w:hAnsi="Arial" w:cs="Arial" w:hint="default"/>
      </w:rPr>
    </w:lvl>
    <w:lvl w:ilvl="2" w:tplc="DE027E14" w:tentative="1">
      <w:start w:val="1"/>
      <w:numFmt w:val="bullet"/>
      <w:lvlText w:val=""/>
      <w:lvlJc w:val="left"/>
      <w:pPr>
        <w:ind w:left="2160" w:hanging="360"/>
      </w:pPr>
      <w:rPr>
        <w:rFonts w:ascii="Wingdings" w:hAnsi="Wingdings" w:hint="default"/>
      </w:rPr>
    </w:lvl>
    <w:lvl w:ilvl="3" w:tplc="43D255C2" w:tentative="1">
      <w:start w:val="1"/>
      <w:numFmt w:val="bullet"/>
      <w:lvlText w:val=""/>
      <w:lvlJc w:val="left"/>
      <w:pPr>
        <w:ind w:left="2880" w:hanging="360"/>
      </w:pPr>
      <w:rPr>
        <w:rFonts w:ascii="Symbol" w:hAnsi="Symbol" w:hint="default"/>
      </w:rPr>
    </w:lvl>
    <w:lvl w:ilvl="4" w:tplc="707CE118" w:tentative="1">
      <w:start w:val="1"/>
      <w:numFmt w:val="bullet"/>
      <w:lvlText w:val="o"/>
      <w:lvlJc w:val="left"/>
      <w:pPr>
        <w:ind w:left="3600" w:hanging="360"/>
      </w:pPr>
      <w:rPr>
        <w:rFonts w:ascii="Courier New" w:hAnsi="Courier New" w:cs="Courier New" w:hint="default"/>
      </w:rPr>
    </w:lvl>
    <w:lvl w:ilvl="5" w:tplc="D3A0192C" w:tentative="1">
      <w:start w:val="1"/>
      <w:numFmt w:val="bullet"/>
      <w:lvlText w:val=""/>
      <w:lvlJc w:val="left"/>
      <w:pPr>
        <w:ind w:left="4320" w:hanging="360"/>
      </w:pPr>
      <w:rPr>
        <w:rFonts w:ascii="Wingdings" w:hAnsi="Wingdings" w:hint="default"/>
      </w:rPr>
    </w:lvl>
    <w:lvl w:ilvl="6" w:tplc="3050DCA0" w:tentative="1">
      <w:start w:val="1"/>
      <w:numFmt w:val="bullet"/>
      <w:lvlText w:val=""/>
      <w:lvlJc w:val="left"/>
      <w:pPr>
        <w:ind w:left="5040" w:hanging="360"/>
      </w:pPr>
      <w:rPr>
        <w:rFonts w:ascii="Symbol" w:hAnsi="Symbol" w:hint="default"/>
      </w:rPr>
    </w:lvl>
    <w:lvl w:ilvl="7" w:tplc="8DE055AE" w:tentative="1">
      <w:start w:val="1"/>
      <w:numFmt w:val="bullet"/>
      <w:lvlText w:val="o"/>
      <w:lvlJc w:val="left"/>
      <w:pPr>
        <w:ind w:left="5760" w:hanging="360"/>
      </w:pPr>
      <w:rPr>
        <w:rFonts w:ascii="Courier New" w:hAnsi="Courier New" w:cs="Courier New" w:hint="default"/>
      </w:rPr>
    </w:lvl>
    <w:lvl w:ilvl="8" w:tplc="785A7CD8" w:tentative="1">
      <w:start w:val="1"/>
      <w:numFmt w:val="bullet"/>
      <w:lvlText w:val=""/>
      <w:lvlJc w:val="left"/>
      <w:pPr>
        <w:ind w:left="6480" w:hanging="360"/>
      </w:pPr>
      <w:rPr>
        <w:rFonts w:ascii="Wingdings" w:hAnsi="Wingdings" w:hint="default"/>
      </w:rPr>
    </w:lvl>
  </w:abstractNum>
  <w:abstractNum w:abstractNumId="10" w15:restartNumberingAfterBreak="0">
    <w:nsid w:val="257A76FF"/>
    <w:multiLevelType w:val="hybridMultilevel"/>
    <w:tmpl w:val="B1CA154C"/>
    <w:lvl w:ilvl="0" w:tplc="E2EC21D0">
      <w:start w:val="1"/>
      <w:numFmt w:val="bullet"/>
      <w:pStyle w:val="BodyTextIndent3"/>
      <w:lvlText w:val=""/>
      <w:lvlJc w:val="left"/>
      <w:pPr>
        <w:tabs>
          <w:tab w:val="num" w:pos="567"/>
        </w:tabs>
        <w:ind w:left="567" w:hanging="567"/>
      </w:pPr>
      <w:rPr>
        <w:rFonts w:ascii="Symbol" w:hAnsi="Symbol" w:hint="default"/>
        <w:color w:val="auto"/>
        <w:sz w:val="22"/>
      </w:rPr>
    </w:lvl>
    <w:lvl w:ilvl="1" w:tplc="AC8C0D4A">
      <w:start w:val="1"/>
      <w:numFmt w:val="bullet"/>
      <w:lvlText w:val="o"/>
      <w:lvlJc w:val="left"/>
      <w:pPr>
        <w:tabs>
          <w:tab w:val="num" w:pos="1440"/>
        </w:tabs>
        <w:ind w:left="1440" w:hanging="360"/>
      </w:pPr>
      <w:rPr>
        <w:rFonts w:ascii="Courier New" w:hAnsi="Courier New" w:hint="default"/>
      </w:rPr>
    </w:lvl>
    <w:lvl w:ilvl="2" w:tplc="5296C6B8" w:tentative="1">
      <w:start w:val="1"/>
      <w:numFmt w:val="bullet"/>
      <w:lvlText w:val=""/>
      <w:lvlJc w:val="left"/>
      <w:pPr>
        <w:tabs>
          <w:tab w:val="num" w:pos="2160"/>
        </w:tabs>
        <w:ind w:left="2160" w:hanging="360"/>
      </w:pPr>
      <w:rPr>
        <w:rFonts w:ascii="Wingdings" w:hAnsi="Wingdings" w:hint="default"/>
      </w:rPr>
    </w:lvl>
    <w:lvl w:ilvl="3" w:tplc="1816701E" w:tentative="1">
      <w:start w:val="1"/>
      <w:numFmt w:val="bullet"/>
      <w:lvlText w:val=""/>
      <w:lvlJc w:val="left"/>
      <w:pPr>
        <w:tabs>
          <w:tab w:val="num" w:pos="2880"/>
        </w:tabs>
        <w:ind w:left="2880" w:hanging="360"/>
      </w:pPr>
      <w:rPr>
        <w:rFonts w:ascii="Symbol" w:hAnsi="Symbol" w:hint="default"/>
      </w:rPr>
    </w:lvl>
    <w:lvl w:ilvl="4" w:tplc="A7E0BD54" w:tentative="1">
      <w:start w:val="1"/>
      <w:numFmt w:val="bullet"/>
      <w:lvlText w:val="o"/>
      <w:lvlJc w:val="left"/>
      <w:pPr>
        <w:tabs>
          <w:tab w:val="num" w:pos="3600"/>
        </w:tabs>
        <w:ind w:left="3600" w:hanging="360"/>
      </w:pPr>
      <w:rPr>
        <w:rFonts w:ascii="Courier New" w:hAnsi="Courier New" w:hint="default"/>
      </w:rPr>
    </w:lvl>
    <w:lvl w:ilvl="5" w:tplc="F4E2472E" w:tentative="1">
      <w:start w:val="1"/>
      <w:numFmt w:val="bullet"/>
      <w:lvlText w:val=""/>
      <w:lvlJc w:val="left"/>
      <w:pPr>
        <w:tabs>
          <w:tab w:val="num" w:pos="4320"/>
        </w:tabs>
        <w:ind w:left="4320" w:hanging="360"/>
      </w:pPr>
      <w:rPr>
        <w:rFonts w:ascii="Wingdings" w:hAnsi="Wingdings" w:hint="default"/>
      </w:rPr>
    </w:lvl>
    <w:lvl w:ilvl="6" w:tplc="2D60006C" w:tentative="1">
      <w:start w:val="1"/>
      <w:numFmt w:val="bullet"/>
      <w:lvlText w:val=""/>
      <w:lvlJc w:val="left"/>
      <w:pPr>
        <w:tabs>
          <w:tab w:val="num" w:pos="5040"/>
        </w:tabs>
        <w:ind w:left="5040" w:hanging="360"/>
      </w:pPr>
      <w:rPr>
        <w:rFonts w:ascii="Symbol" w:hAnsi="Symbol" w:hint="default"/>
      </w:rPr>
    </w:lvl>
    <w:lvl w:ilvl="7" w:tplc="98CA10B2" w:tentative="1">
      <w:start w:val="1"/>
      <w:numFmt w:val="bullet"/>
      <w:lvlText w:val="o"/>
      <w:lvlJc w:val="left"/>
      <w:pPr>
        <w:tabs>
          <w:tab w:val="num" w:pos="5760"/>
        </w:tabs>
        <w:ind w:left="5760" w:hanging="360"/>
      </w:pPr>
      <w:rPr>
        <w:rFonts w:ascii="Courier New" w:hAnsi="Courier New" w:hint="default"/>
      </w:rPr>
    </w:lvl>
    <w:lvl w:ilvl="8" w:tplc="CE7273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777379C"/>
    <w:multiLevelType w:val="hybridMultilevel"/>
    <w:tmpl w:val="5AC8192A"/>
    <w:lvl w:ilvl="0" w:tplc="0D783AE4">
      <w:start w:val="1"/>
      <w:numFmt w:val="bullet"/>
      <w:lvlText w:val=""/>
      <w:lvlJc w:val="left"/>
      <w:pPr>
        <w:ind w:left="720" w:hanging="360"/>
      </w:pPr>
      <w:rPr>
        <w:rFonts w:ascii="Symbol" w:hAnsi="Symbol" w:hint="default"/>
      </w:rPr>
    </w:lvl>
    <w:lvl w:ilvl="1" w:tplc="9E6C24E6" w:tentative="1">
      <w:start w:val="1"/>
      <w:numFmt w:val="bullet"/>
      <w:lvlText w:val="o"/>
      <w:lvlJc w:val="left"/>
      <w:pPr>
        <w:ind w:left="1440" w:hanging="360"/>
      </w:pPr>
      <w:rPr>
        <w:rFonts w:ascii="Courier New" w:hAnsi="Courier New" w:cs="Courier New" w:hint="default"/>
      </w:rPr>
    </w:lvl>
    <w:lvl w:ilvl="2" w:tplc="0D00274E" w:tentative="1">
      <w:start w:val="1"/>
      <w:numFmt w:val="bullet"/>
      <w:lvlText w:val=""/>
      <w:lvlJc w:val="left"/>
      <w:pPr>
        <w:ind w:left="2160" w:hanging="360"/>
      </w:pPr>
      <w:rPr>
        <w:rFonts w:ascii="Wingdings" w:hAnsi="Wingdings" w:hint="default"/>
      </w:rPr>
    </w:lvl>
    <w:lvl w:ilvl="3" w:tplc="3F703974" w:tentative="1">
      <w:start w:val="1"/>
      <w:numFmt w:val="bullet"/>
      <w:lvlText w:val=""/>
      <w:lvlJc w:val="left"/>
      <w:pPr>
        <w:ind w:left="2880" w:hanging="360"/>
      </w:pPr>
      <w:rPr>
        <w:rFonts w:ascii="Symbol" w:hAnsi="Symbol" w:hint="default"/>
      </w:rPr>
    </w:lvl>
    <w:lvl w:ilvl="4" w:tplc="7218605C" w:tentative="1">
      <w:start w:val="1"/>
      <w:numFmt w:val="bullet"/>
      <w:lvlText w:val="o"/>
      <w:lvlJc w:val="left"/>
      <w:pPr>
        <w:ind w:left="3600" w:hanging="360"/>
      </w:pPr>
      <w:rPr>
        <w:rFonts w:ascii="Courier New" w:hAnsi="Courier New" w:cs="Courier New" w:hint="default"/>
      </w:rPr>
    </w:lvl>
    <w:lvl w:ilvl="5" w:tplc="02500F24" w:tentative="1">
      <w:start w:val="1"/>
      <w:numFmt w:val="bullet"/>
      <w:lvlText w:val=""/>
      <w:lvlJc w:val="left"/>
      <w:pPr>
        <w:ind w:left="4320" w:hanging="360"/>
      </w:pPr>
      <w:rPr>
        <w:rFonts w:ascii="Wingdings" w:hAnsi="Wingdings" w:hint="default"/>
      </w:rPr>
    </w:lvl>
    <w:lvl w:ilvl="6" w:tplc="5A3AF330" w:tentative="1">
      <w:start w:val="1"/>
      <w:numFmt w:val="bullet"/>
      <w:lvlText w:val=""/>
      <w:lvlJc w:val="left"/>
      <w:pPr>
        <w:ind w:left="5040" w:hanging="360"/>
      </w:pPr>
      <w:rPr>
        <w:rFonts w:ascii="Symbol" w:hAnsi="Symbol" w:hint="default"/>
      </w:rPr>
    </w:lvl>
    <w:lvl w:ilvl="7" w:tplc="25047790" w:tentative="1">
      <w:start w:val="1"/>
      <w:numFmt w:val="bullet"/>
      <w:lvlText w:val="o"/>
      <w:lvlJc w:val="left"/>
      <w:pPr>
        <w:ind w:left="5760" w:hanging="360"/>
      </w:pPr>
      <w:rPr>
        <w:rFonts w:ascii="Courier New" w:hAnsi="Courier New" w:cs="Courier New" w:hint="default"/>
      </w:rPr>
    </w:lvl>
    <w:lvl w:ilvl="8" w:tplc="62F4AF6A" w:tentative="1">
      <w:start w:val="1"/>
      <w:numFmt w:val="bullet"/>
      <w:lvlText w:val=""/>
      <w:lvlJc w:val="left"/>
      <w:pPr>
        <w:ind w:left="6480" w:hanging="360"/>
      </w:pPr>
      <w:rPr>
        <w:rFonts w:ascii="Wingdings" w:hAnsi="Wingdings" w:hint="default"/>
      </w:rPr>
    </w:lvl>
  </w:abstractNum>
  <w:abstractNum w:abstractNumId="13"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C975D58"/>
    <w:multiLevelType w:val="hybridMultilevel"/>
    <w:tmpl w:val="66E4960A"/>
    <w:lvl w:ilvl="0" w:tplc="3CD0444E">
      <w:start w:val="1"/>
      <w:numFmt w:val="bullet"/>
      <w:lvlText w:val=""/>
      <w:lvlJc w:val="left"/>
      <w:pPr>
        <w:ind w:left="360" w:hanging="360"/>
      </w:pPr>
      <w:rPr>
        <w:rFonts w:ascii="Symbol" w:hAnsi="Symbol" w:hint="default"/>
      </w:rPr>
    </w:lvl>
    <w:lvl w:ilvl="1" w:tplc="BB0E99D4">
      <w:start w:val="1"/>
      <w:numFmt w:val="bullet"/>
      <w:lvlText w:val="o"/>
      <w:lvlJc w:val="left"/>
      <w:pPr>
        <w:ind w:left="1080" w:hanging="360"/>
      </w:pPr>
      <w:rPr>
        <w:rFonts w:ascii="Courier New" w:hAnsi="Courier New" w:cs="Courier New" w:hint="default"/>
      </w:rPr>
    </w:lvl>
    <w:lvl w:ilvl="2" w:tplc="FB324562">
      <w:start w:val="1"/>
      <w:numFmt w:val="bullet"/>
      <w:lvlText w:val=""/>
      <w:lvlJc w:val="left"/>
      <w:pPr>
        <w:ind w:left="1800" w:hanging="360"/>
      </w:pPr>
      <w:rPr>
        <w:rFonts w:ascii="Wingdings" w:hAnsi="Wingdings" w:hint="default"/>
      </w:rPr>
    </w:lvl>
    <w:lvl w:ilvl="3" w:tplc="200A8836">
      <w:start w:val="1"/>
      <w:numFmt w:val="bullet"/>
      <w:lvlText w:val=""/>
      <w:lvlJc w:val="left"/>
      <w:pPr>
        <w:ind w:left="2520" w:hanging="360"/>
      </w:pPr>
      <w:rPr>
        <w:rFonts w:ascii="Symbol" w:hAnsi="Symbol" w:hint="default"/>
      </w:rPr>
    </w:lvl>
    <w:lvl w:ilvl="4" w:tplc="27BA5530">
      <w:start w:val="1"/>
      <w:numFmt w:val="bullet"/>
      <w:lvlText w:val="o"/>
      <w:lvlJc w:val="left"/>
      <w:pPr>
        <w:ind w:left="3240" w:hanging="360"/>
      </w:pPr>
      <w:rPr>
        <w:rFonts w:ascii="Courier New" w:hAnsi="Courier New" w:cs="Courier New" w:hint="default"/>
      </w:rPr>
    </w:lvl>
    <w:lvl w:ilvl="5" w:tplc="7E5E3D76">
      <w:start w:val="1"/>
      <w:numFmt w:val="bullet"/>
      <w:lvlText w:val=""/>
      <w:lvlJc w:val="left"/>
      <w:pPr>
        <w:ind w:left="3960" w:hanging="360"/>
      </w:pPr>
      <w:rPr>
        <w:rFonts w:ascii="Wingdings" w:hAnsi="Wingdings" w:hint="default"/>
      </w:rPr>
    </w:lvl>
    <w:lvl w:ilvl="6" w:tplc="23AE4E82">
      <w:start w:val="1"/>
      <w:numFmt w:val="bullet"/>
      <w:lvlText w:val=""/>
      <w:lvlJc w:val="left"/>
      <w:pPr>
        <w:ind w:left="4680" w:hanging="360"/>
      </w:pPr>
      <w:rPr>
        <w:rFonts w:ascii="Symbol" w:hAnsi="Symbol" w:hint="default"/>
      </w:rPr>
    </w:lvl>
    <w:lvl w:ilvl="7" w:tplc="45AE9B5E">
      <w:start w:val="1"/>
      <w:numFmt w:val="bullet"/>
      <w:lvlText w:val="o"/>
      <w:lvlJc w:val="left"/>
      <w:pPr>
        <w:ind w:left="5400" w:hanging="360"/>
      </w:pPr>
      <w:rPr>
        <w:rFonts w:ascii="Courier New" w:hAnsi="Courier New" w:cs="Courier New" w:hint="default"/>
      </w:rPr>
    </w:lvl>
    <w:lvl w:ilvl="8" w:tplc="F9AA71A4">
      <w:start w:val="1"/>
      <w:numFmt w:val="bullet"/>
      <w:lvlText w:val=""/>
      <w:lvlJc w:val="left"/>
      <w:pPr>
        <w:ind w:left="6120" w:hanging="360"/>
      </w:pPr>
      <w:rPr>
        <w:rFonts w:ascii="Wingdings" w:hAnsi="Wingdings" w:hint="default"/>
      </w:rPr>
    </w:lvl>
  </w:abstractNum>
  <w:abstractNum w:abstractNumId="15" w15:restartNumberingAfterBreak="0">
    <w:nsid w:val="2E14649C"/>
    <w:multiLevelType w:val="hybridMultilevel"/>
    <w:tmpl w:val="137A6BB6"/>
    <w:lvl w:ilvl="0" w:tplc="A446B30E">
      <w:start w:val="1"/>
      <w:numFmt w:val="bullet"/>
      <w:lvlText w:val="o"/>
      <w:lvlJc w:val="left"/>
      <w:pPr>
        <w:ind w:left="1287" w:hanging="360"/>
      </w:pPr>
      <w:rPr>
        <w:rFonts w:ascii="Courier New" w:hAnsi="Courier New" w:cs="Courier New" w:hint="default"/>
      </w:rPr>
    </w:lvl>
    <w:lvl w:ilvl="1" w:tplc="C804C862" w:tentative="1">
      <w:start w:val="1"/>
      <w:numFmt w:val="bullet"/>
      <w:lvlText w:val="o"/>
      <w:lvlJc w:val="left"/>
      <w:pPr>
        <w:ind w:left="2007" w:hanging="360"/>
      </w:pPr>
      <w:rPr>
        <w:rFonts w:ascii="Courier New" w:hAnsi="Courier New" w:cs="Courier New" w:hint="default"/>
      </w:rPr>
    </w:lvl>
    <w:lvl w:ilvl="2" w:tplc="DDB28ECA" w:tentative="1">
      <w:start w:val="1"/>
      <w:numFmt w:val="bullet"/>
      <w:lvlText w:val=""/>
      <w:lvlJc w:val="left"/>
      <w:pPr>
        <w:ind w:left="2727" w:hanging="360"/>
      </w:pPr>
      <w:rPr>
        <w:rFonts w:ascii="Wingdings" w:hAnsi="Wingdings" w:hint="default"/>
      </w:rPr>
    </w:lvl>
    <w:lvl w:ilvl="3" w:tplc="44D2A302" w:tentative="1">
      <w:start w:val="1"/>
      <w:numFmt w:val="bullet"/>
      <w:lvlText w:val=""/>
      <w:lvlJc w:val="left"/>
      <w:pPr>
        <w:ind w:left="3447" w:hanging="360"/>
      </w:pPr>
      <w:rPr>
        <w:rFonts w:ascii="Symbol" w:hAnsi="Symbol" w:hint="default"/>
      </w:rPr>
    </w:lvl>
    <w:lvl w:ilvl="4" w:tplc="11962EA2" w:tentative="1">
      <w:start w:val="1"/>
      <w:numFmt w:val="bullet"/>
      <w:lvlText w:val="o"/>
      <w:lvlJc w:val="left"/>
      <w:pPr>
        <w:ind w:left="4167" w:hanging="360"/>
      </w:pPr>
      <w:rPr>
        <w:rFonts w:ascii="Courier New" w:hAnsi="Courier New" w:cs="Courier New" w:hint="default"/>
      </w:rPr>
    </w:lvl>
    <w:lvl w:ilvl="5" w:tplc="7AA22554" w:tentative="1">
      <w:start w:val="1"/>
      <w:numFmt w:val="bullet"/>
      <w:lvlText w:val=""/>
      <w:lvlJc w:val="left"/>
      <w:pPr>
        <w:ind w:left="4887" w:hanging="360"/>
      </w:pPr>
      <w:rPr>
        <w:rFonts w:ascii="Wingdings" w:hAnsi="Wingdings" w:hint="default"/>
      </w:rPr>
    </w:lvl>
    <w:lvl w:ilvl="6" w:tplc="7076BA8C" w:tentative="1">
      <w:start w:val="1"/>
      <w:numFmt w:val="bullet"/>
      <w:lvlText w:val=""/>
      <w:lvlJc w:val="left"/>
      <w:pPr>
        <w:ind w:left="5607" w:hanging="360"/>
      </w:pPr>
      <w:rPr>
        <w:rFonts w:ascii="Symbol" w:hAnsi="Symbol" w:hint="default"/>
      </w:rPr>
    </w:lvl>
    <w:lvl w:ilvl="7" w:tplc="FBB87854" w:tentative="1">
      <w:start w:val="1"/>
      <w:numFmt w:val="bullet"/>
      <w:lvlText w:val="o"/>
      <w:lvlJc w:val="left"/>
      <w:pPr>
        <w:ind w:left="6327" w:hanging="360"/>
      </w:pPr>
      <w:rPr>
        <w:rFonts w:ascii="Courier New" w:hAnsi="Courier New" w:cs="Courier New" w:hint="default"/>
      </w:rPr>
    </w:lvl>
    <w:lvl w:ilvl="8" w:tplc="A7445B4E" w:tentative="1">
      <w:start w:val="1"/>
      <w:numFmt w:val="bullet"/>
      <w:lvlText w:val=""/>
      <w:lvlJc w:val="left"/>
      <w:pPr>
        <w:ind w:left="7047" w:hanging="360"/>
      </w:pPr>
      <w:rPr>
        <w:rFonts w:ascii="Wingdings" w:hAnsi="Wingdings" w:hint="default"/>
      </w:rPr>
    </w:lvl>
  </w:abstractNum>
  <w:abstractNum w:abstractNumId="16" w15:restartNumberingAfterBreak="0">
    <w:nsid w:val="30892D5F"/>
    <w:multiLevelType w:val="hybridMultilevel"/>
    <w:tmpl w:val="8F28735C"/>
    <w:lvl w:ilvl="0" w:tplc="843EE76E">
      <w:start w:val="1"/>
      <w:numFmt w:val="bullet"/>
      <w:lvlText w:val=""/>
      <w:lvlJc w:val="left"/>
      <w:pPr>
        <w:ind w:left="720" w:hanging="360"/>
      </w:pPr>
      <w:rPr>
        <w:rFonts w:ascii="Wingdings" w:hAnsi="Wingdings" w:hint="default"/>
      </w:rPr>
    </w:lvl>
    <w:lvl w:ilvl="1" w:tplc="29CE4C10" w:tentative="1">
      <w:start w:val="1"/>
      <w:numFmt w:val="bullet"/>
      <w:lvlText w:val="o"/>
      <w:lvlJc w:val="left"/>
      <w:pPr>
        <w:ind w:left="1440" w:hanging="360"/>
      </w:pPr>
      <w:rPr>
        <w:rFonts w:ascii="Courier New" w:hAnsi="Courier New" w:cs="Courier New" w:hint="default"/>
      </w:rPr>
    </w:lvl>
    <w:lvl w:ilvl="2" w:tplc="94BEA210" w:tentative="1">
      <w:start w:val="1"/>
      <w:numFmt w:val="bullet"/>
      <w:lvlText w:val=""/>
      <w:lvlJc w:val="left"/>
      <w:pPr>
        <w:ind w:left="2160" w:hanging="360"/>
      </w:pPr>
      <w:rPr>
        <w:rFonts w:ascii="Wingdings" w:hAnsi="Wingdings" w:hint="default"/>
      </w:rPr>
    </w:lvl>
    <w:lvl w:ilvl="3" w:tplc="A834652E" w:tentative="1">
      <w:start w:val="1"/>
      <w:numFmt w:val="bullet"/>
      <w:lvlText w:val=""/>
      <w:lvlJc w:val="left"/>
      <w:pPr>
        <w:ind w:left="2880" w:hanging="360"/>
      </w:pPr>
      <w:rPr>
        <w:rFonts w:ascii="Symbol" w:hAnsi="Symbol" w:hint="default"/>
      </w:rPr>
    </w:lvl>
    <w:lvl w:ilvl="4" w:tplc="ECF638C0" w:tentative="1">
      <w:start w:val="1"/>
      <w:numFmt w:val="bullet"/>
      <w:lvlText w:val="o"/>
      <w:lvlJc w:val="left"/>
      <w:pPr>
        <w:ind w:left="3600" w:hanging="360"/>
      </w:pPr>
      <w:rPr>
        <w:rFonts w:ascii="Courier New" w:hAnsi="Courier New" w:cs="Courier New" w:hint="default"/>
      </w:rPr>
    </w:lvl>
    <w:lvl w:ilvl="5" w:tplc="8B30282A" w:tentative="1">
      <w:start w:val="1"/>
      <w:numFmt w:val="bullet"/>
      <w:lvlText w:val=""/>
      <w:lvlJc w:val="left"/>
      <w:pPr>
        <w:ind w:left="4320" w:hanging="360"/>
      </w:pPr>
      <w:rPr>
        <w:rFonts w:ascii="Wingdings" w:hAnsi="Wingdings" w:hint="default"/>
      </w:rPr>
    </w:lvl>
    <w:lvl w:ilvl="6" w:tplc="28F23528" w:tentative="1">
      <w:start w:val="1"/>
      <w:numFmt w:val="bullet"/>
      <w:lvlText w:val=""/>
      <w:lvlJc w:val="left"/>
      <w:pPr>
        <w:ind w:left="5040" w:hanging="360"/>
      </w:pPr>
      <w:rPr>
        <w:rFonts w:ascii="Symbol" w:hAnsi="Symbol" w:hint="default"/>
      </w:rPr>
    </w:lvl>
    <w:lvl w:ilvl="7" w:tplc="9D02EAB2" w:tentative="1">
      <w:start w:val="1"/>
      <w:numFmt w:val="bullet"/>
      <w:lvlText w:val="o"/>
      <w:lvlJc w:val="left"/>
      <w:pPr>
        <w:ind w:left="5760" w:hanging="360"/>
      </w:pPr>
      <w:rPr>
        <w:rFonts w:ascii="Courier New" w:hAnsi="Courier New" w:cs="Courier New" w:hint="default"/>
      </w:rPr>
    </w:lvl>
    <w:lvl w:ilvl="8" w:tplc="54F24722" w:tentative="1">
      <w:start w:val="1"/>
      <w:numFmt w:val="bullet"/>
      <w:lvlText w:val=""/>
      <w:lvlJc w:val="left"/>
      <w:pPr>
        <w:ind w:left="6480" w:hanging="360"/>
      </w:pPr>
      <w:rPr>
        <w:rFonts w:ascii="Wingdings" w:hAnsi="Wingdings" w:hint="default"/>
      </w:rPr>
    </w:lvl>
  </w:abstractNum>
  <w:abstractNum w:abstractNumId="17" w15:restartNumberingAfterBreak="0">
    <w:nsid w:val="36615EB3"/>
    <w:multiLevelType w:val="hybridMultilevel"/>
    <w:tmpl w:val="5418B30E"/>
    <w:lvl w:ilvl="0" w:tplc="0642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612C8"/>
    <w:multiLevelType w:val="hybridMultilevel"/>
    <w:tmpl w:val="00DC30EA"/>
    <w:lvl w:ilvl="0" w:tplc="8A02F9CA">
      <w:start w:val="1"/>
      <w:numFmt w:val="bullet"/>
      <w:lvlText w:val=""/>
      <w:lvlJc w:val="left"/>
      <w:pPr>
        <w:ind w:left="720" w:hanging="360"/>
      </w:pPr>
      <w:rPr>
        <w:rFonts w:ascii="Wingdings" w:hAnsi="Wingdings" w:hint="default"/>
      </w:rPr>
    </w:lvl>
    <w:lvl w:ilvl="1" w:tplc="7F148E88" w:tentative="1">
      <w:start w:val="1"/>
      <w:numFmt w:val="bullet"/>
      <w:lvlText w:val="o"/>
      <w:lvlJc w:val="left"/>
      <w:pPr>
        <w:ind w:left="1440" w:hanging="360"/>
      </w:pPr>
      <w:rPr>
        <w:rFonts w:ascii="Courier New" w:hAnsi="Courier New" w:cs="Courier New" w:hint="default"/>
      </w:rPr>
    </w:lvl>
    <w:lvl w:ilvl="2" w:tplc="5FA258EA" w:tentative="1">
      <w:start w:val="1"/>
      <w:numFmt w:val="bullet"/>
      <w:lvlText w:val=""/>
      <w:lvlJc w:val="left"/>
      <w:pPr>
        <w:ind w:left="2160" w:hanging="360"/>
      </w:pPr>
      <w:rPr>
        <w:rFonts w:ascii="Wingdings" w:hAnsi="Wingdings" w:hint="default"/>
      </w:rPr>
    </w:lvl>
    <w:lvl w:ilvl="3" w:tplc="9F0C28E2" w:tentative="1">
      <w:start w:val="1"/>
      <w:numFmt w:val="bullet"/>
      <w:lvlText w:val=""/>
      <w:lvlJc w:val="left"/>
      <w:pPr>
        <w:ind w:left="2880" w:hanging="360"/>
      </w:pPr>
      <w:rPr>
        <w:rFonts w:ascii="Symbol" w:hAnsi="Symbol" w:hint="default"/>
      </w:rPr>
    </w:lvl>
    <w:lvl w:ilvl="4" w:tplc="C4C42422" w:tentative="1">
      <w:start w:val="1"/>
      <w:numFmt w:val="bullet"/>
      <w:lvlText w:val="o"/>
      <w:lvlJc w:val="left"/>
      <w:pPr>
        <w:ind w:left="3600" w:hanging="360"/>
      </w:pPr>
      <w:rPr>
        <w:rFonts w:ascii="Courier New" w:hAnsi="Courier New" w:cs="Courier New" w:hint="default"/>
      </w:rPr>
    </w:lvl>
    <w:lvl w:ilvl="5" w:tplc="7B8889CA" w:tentative="1">
      <w:start w:val="1"/>
      <w:numFmt w:val="bullet"/>
      <w:lvlText w:val=""/>
      <w:lvlJc w:val="left"/>
      <w:pPr>
        <w:ind w:left="4320" w:hanging="360"/>
      </w:pPr>
      <w:rPr>
        <w:rFonts w:ascii="Wingdings" w:hAnsi="Wingdings" w:hint="default"/>
      </w:rPr>
    </w:lvl>
    <w:lvl w:ilvl="6" w:tplc="B5CC0BCA" w:tentative="1">
      <w:start w:val="1"/>
      <w:numFmt w:val="bullet"/>
      <w:lvlText w:val=""/>
      <w:lvlJc w:val="left"/>
      <w:pPr>
        <w:ind w:left="5040" w:hanging="360"/>
      </w:pPr>
      <w:rPr>
        <w:rFonts w:ascii="Symbol" w:hAnsi="Symbol" w:hint="default"/>
      </w:rPr>
    </w:lvl>
    <w:lvl w:ilvl="7" w:tplc="B4628520" w:tentative="1">
      <w:start w:val="1"/>
      <w:numFmt w:val="bullet"/>
      <w:lvlText w:val="o"/>
      <w:lvlJc w:val="left"/>
      <w:pPr>
        <w:ind w:left="5760" w:hanging="360"/>
      </w:pPr>
      <w:rPr>
        <w:rFonts w:ascii="Courier New" w:hAnsi="Courier New" w:cs="Courier New" w:hint="default"/>
      </w:rPr>
    </w:lvl>
    <w:lvl w:ilvl="8" w:tplc="B670659E" w:tentative="1">
      <w:start w:val="1"/>
      <w:numFmt w:val="bullet"/>
      <w:lvlText w:val=""/>
      <w:lvlJc w:val="left"/>
      <w:pPr>
        <w:ind w:left="6480" w:hanging="360"/>
      </w:pPr>
      <w:rPr>
        <w:rFonts w:ascii="Wingdings" w:hAnsi="Wingdings" w:hint="default"/>
      </w:rPr>
    </w:lvl>
  </w:abstractNum>
  <w:abstractNum w:abstractNumId="19" w15:restartNumberingAfterBreak="0">
    <w:nsid w:val="3C000F8E"/>
    <w:multiLevelType w:val="hybridMultilevel"/>
    <w:tmpl w:val="B7502A90"/>
    <w:lvl w:ilvl="0" w:tplc="C1E4E302">
      <w:start w:val="1"/>
      <w:numFmt w:val="bullet"/>
      <w:lvlText w:val=""/>
      <w:lvlJc w:val="left"/>
      <w:pPr>
        <w:ind w:left="720" w:hanging="360"/>
      </w:pPr>
      <w:rPr>
        <w:rFonts w:ascii="Symbol" w:hAnsi="Symbol" w:hint="default"/>
      </w:rPr>
    </w:lvl>
    <w:lvl w:ilvl="1" w:tplc="53FEC624" w:tentative="1">
      <w:start w:val="1"/>
      <w:numFmt w:val="bullet"/>
      <w:lvlText w:val="o"/>
      <w:lvlJc w:val="left"/>
      <w:pPr>
        <w:ind w:left="1440" w:hanging="360"/>
      </w:pPr>
      <w:rPr>
        <w:rFonts w:ascii="Courier New" w:hAnsi="Courier New" w:cs="Courier New" w:hint="default"/>
      </w:rPr>
    </w:lvl>
    <w:lvl w:ilvl="2" w:tplc="D82A4C00" w:tentative="1">
      <w:start w:val="1"/>
      <w:numFmt w:val="bullet"/>
      <w:lvlText w:val=""/>
      <w:lvlJc w:val="left"/>
      <w:pPr>
        <w:ind w:left="2160" w:hanging="360"/>
      </w:pPr>
      <w:rPr>
        <w:rFonts w:ascii="Wingdings" w:hAnsi="Wingdings" w:hint="default"/>
      </w:rPr>
    </w:lvl>
    <w:lvl w:ilvl="3" w:tplc="FD86BE76" w:tentative="1">
      <w:start w:val="1"/>
      <w:numFmt w:val="bullet"/>
      <w:lvlText w:val=""/>
      <w:lvlJc w:val="left"/>
      <w:pPr>
        <w:ind w:left="2880" w:hanging="360"/>
      </w:pPr>
      <w:rPr>
        <w:rFonts w:ascii="Symbol" w:hAnsi="Symbol" w:hint="default"/>
      </w:rPr>
    </w:lvl>
    <w:lvl w:ilvl="4" w:tplc="6A687290" w:tentative="1">
      <w:start w:val="1"/>
      <w:numFmt w:val="bullet"/>
      <w:lvlText w:val="o"/>
      <w:lvlJc w:val="left"/>
      <w:pPr>
        <w:ind w:left="3600" w:hanging="360"/>
      </w:pPr>
      <w:rPr>
        <w:rFonts w:ascii="Courier New" w:hAnsi="Courier New" w:cs="Courier New" w:hint="default"/>
      </w:rPr>
    </w:lvl>
    <w:lvl w:ilvl="5" w:tplc="9C226286" w:tentative="1">
      <w:start w:val="1"/>
      <w:numFmt w:val="bullet"/>
      <w:lvlText w:val=""/>
      <w:lvlJc w:val="left"/>
      <w:pPr>
        <w:ind w:left="4320" w:hanging="360"/>
      </w:pPr>
      <w:rPr>
        <w:rFonts w:ascii="Wingdings" w:hAnsi="Wingdings" w:hint="default"/>
      </w:rPr>
    </w:lvl>
    <w:lvl w:ilvl="6" w:tplc="1B168D20" w:tentative="1">
      <w:start w:val="1"/>
      <w:numFmt w:val="bullet"/>
      <w:lvlText w:val=""/>
      <w:lvlJc w:val="left"/>
      <w:pPr>
        <w:ind w:left="5040" w:hanging="360"/>
      </w:pPr>
      <w:rPr>
        <w:rFonts w:ascii="Symbol" w:hAnsi="Symbol" w:hint="default"/>
      </w:rPr>
    </w:lvl>
    <w:lvl w:ilvl="7" w:tplc="A3BE259A" w:tentative="1">
      <w:start w:val="1"/>
      <w:numFmt w:val="bullet"/>
      <w:lvlText w:val="o"/>
      <w:lvlJc w:val="left"/>
      <w:pPr>
        <w:ind w:left="5760" w:hanging="360"/>
      </w:pPr>
      <w:rPr>
        <w:rFonts w:ascii="Courier New" w:hAnsi="Courier New" w:cs="Courier New" w:hint="default"/>
      </w:rPr>
    </w:lvl>
    <w:lvl w:ilvl="8" w:tplc="E98427D0" w:tentative="1">
      <w:start w:val="1"/>
      <w:numFmt w:val="bullet"/>
      <w:lvlText w:val=""/>
      <w:lvlJc w:val="left"/>
      <w:pPr>
        <w:ind w:left="6480" w:hanging="360"/>
      </w:pPr>
      <w:rPr>
        <w:rFonts w:ascii="Wingdings" w:hAnsi="Wingdings" w:hint="default"/>
      </w:rPr>
    </w:lvl>
  </w:abstractNum>
  <w:abstractNum w:abstractNumId="20" w15:restartNumberingAfterBreak="0">
    <w:nsid w:val="3FF72FFC"/>
    <w:multiLevelType w:val="hybridMultilevel"/>
    <w:tmpl w:val="46C2F3FC"/>
    <w:lvl w:ilvl="0" w:tplc="5B5074BC">
      <w:start w:val="1"/>
      <w:numFmt w:val="bullet"/>
      <w:pStyle w:val="action"/>
      <w:lvlText w:val=""/>
      <w:lvlJc w:val="left"/>
      <w:pPr>
        <w:ind w:left="720" w:hanging="360"/>
      </w:pPr>
      <w:rPr>
        <w:rFonts w:ascii="Wingdings" w:hAnsi="Wingdings" w:hint="default"/>
        <w:color w:val="auto"/>
        <w:sz w:val="22"/>
        <w:szCs w:val="22"/>
      </w:rPr>
    </w:lvl>
    <w:lvl w:ilvl="1" w:tplc="C33C9144" w:tentative="1">
      <w:start w:val="1"/>
      <w:numFmt w:val="bullet"/>
      <w:lvlText w:val="o"/>
      <w:lvlJc w:val="left"/>
      <w:pPr>
        <w:ind w:left="1440" w:hanging="360"/>
      </w:pPr>
      <w:rPr>
        <w:rFonts w:ascii="Courier New" w:hAnsi="Courier New" w:cs="Courier New" w:hint="default"/>
      </w:rPr>
    </w:lvl>
    <w:lvl w:ilvl="2" w:tplc="74D2052C" w:tentative="1">
      <w:start w:val="1"/>
      <w:numFmt w:val="bullet"/>
      <w:lvlText w:val=""/>
      <w:lvlJc w:val="left"/>
      <w:pPr>
        <w:ind w:left="2160" w:hanging="360"/>
      </w:pPr>
      <w:rPr>
        <w:rFonts w:ascii="Wingdings" w:hAnsi="Wingdings" w:hint="default"/>
      </w:rPr>
    </w:lvl>
    <w:lvl w:ilvl="3" w:tplc="DD442C0A" w:tentative="1">
      <w:start w:val="1"/>
      <w:numFmt w:val="bullet"/>
      <w:lvlText w:val=""/>
      <w:lvlJc w:val="left"/>
      <w:pPr>
        <w:ind w:left="2880" w:hanging="360"/>
      </w:pPr>
      <w:rPr>
        <w:rFonts w:ascii="Symbol" w:hAnsi="Symbol" w:hint="default"/>
      </w:rPr>
    </w:lvl>
    <w:lvl w:ilvl="4" w:tplc="07C42924" w:tentative="1">
      <w:start w:val="1"/>
      <w:numFmt w:val="bullet"/>
      <w:lvlText w:val="o"/>
      <w:lvlJc w:val="left"/>
      <w:pPr>
        <w:ind w:left="3600" w:hanging="360"/>
      </w:pPr>
      <w:rPr>
        <w:rFonts w:ascii="Courier New" w:hAnsi="Courier New" w:cs="Courier New" w:hint="default"/>
      </w:rPr>
    </w:lvl>
    <w:lvl w:ilvl="5" w:tplc="A6D0FDC2" w:tentative="1">
      <w:start w:val="1"/>
      <w:numFmt w:val="bullet"/>
      <w:lvlText w:val=""/>
      <w:lvlJc w:val="left"/>
      <w:pPr>
        <w:ind w:left="4320" w:hanging="360"/>
      </w:pPr>
      <w:rPr>
        <w:rFonts w:ascii="Wingdings" w:hAnsi="Wingdings" w:hint="default"/>
      </w:rPr>
    </w:lvl>
    <w:lvl w:ilvl="6" w:tplc="96026E7C" w:tentative="1">
      <w:start w:val="1"/>
      <w:numFmt w:val="bullet"/>
      <w:lvlText w:val=""/>
      <w:lvlJc w:val="left"/>
      <w:pPr>
        <w:ind w:left="5040" w:hanging="360"/>
      </w:pPr>
      <w:rPr>
        <w:rFonts w:ascii="Symbol" w:hAnsi="Symbol" w:hint="default"/>
      </w:rPr>
    </w:lvl>
    <w:lvl w:ilvl="7" w:tplc="F8E27BE4" w:tentative="1">
      <w:start w:val="1"/>
      <w:numFmt w:val="bullet"/>
      <w:lvlText w:val="o"/>
      <w:lvlJc w:val="left"/>
      <w:pPr>
        <w:ind w:left="5760" w:hanging="360"/>
      </w:pPr>
      <w:rPr>
        <w:rFonts w:ascii="Courier New" w:hAnsi="Courier New" w:cs="Courier New" w:hint="default"/>
      </w:rPr>
    </w:lvl>
    <w:lvl w:ilvl="8" w:tplc="58649086" w:tentative="1">
      <w:start w:val="1"/>
      <w:numFmt w:val="bullet"/>
      <w:lvlText w:val=""/>
      <w:lvlJc w:val="left"/>
      <w:pPr>
        <w:ind w:left="6480" w:hanging="360"/>
      </w:pPr>
      <w:rPr>
        <w:rFonts w:ascii="Wingdings" w:hAnsi="Wingdings" w:hint="default"/>
      </w:rPr>
    </w:lvl>
  </w:abstractNum>
  <w:abstractNum w:abstractNumId="21" w15:restartNumberingAfterBreak="0">
    <w:nsid w:val="40437AB6"/>
    <w:multiLevelType w:val="hybridMultilevel"/>
    <w:tmpl w:val="A904962E"/>
    <w:lvl w:ilvl="0" w:tplc="920090F0">
      <w:start w:val="1"/>
      <w:numFmt w:val="bullet"/>
      <w:lvlText w:val=""/>
      <w:lvlJc w:val="left"/>
      <w:pPr>
        <w:ind w:left="720" w:hanging="360"/>
      </w:pPr>
      <w:rPr>
        <w:rFonts w:ascii="Wingdings" w:hAnsi="Wingdings" w:hint="default"/>
      </w:rPr>
    </w:lvl>
    <w:lvl w:ilvl="1" w:tplc="B90EF8C6" w:tentative="1">
      <w:start w:val="1"/>
      <w:numFmt w:val="bullet"/>
      <w:lvlText w:val="o"/>
      <w:lvlJc w:val="left"/>
      <w:pPr>
        <w:ind w:left="1440" w:hanging="360"/>
      </w:pPr>
      <w:rPr>
        <w:rFonts w:ascii="Courier New" w:hAnsi="Courier New" w:cs="Courier New" w:hint="default"/>
      </w:rPr>
    </w:lvl>
    <w:lvl w:ilvl="2" w:tplc="6396FAD6" w:tentative="1">
      <w:start w:val="1"/>
      <w:numFmt w:val="bullet"/>
      <w:lvlText w:val=""/>
      <w:lvlJc w:val="left"/>
      <w:pPr>
        <w:ind w:left="2160" w:hanging="360"/>
      </w:pPr>
      <w:rPr>
        <w:rFonts w:ascii="Wingdings" w:hAnsi="Wingdings" w:hint="default"/>
      </w:rPr>
    </w:lvl>
    <w:lvl w:ilvl="3" w:tplc="A54AB0BC" w:tentative="1">
      <w:start w:val="1"/>
      <w:numFmt w:val="bullet"/>
      <w:lvlText w:val=""/>
      <w:lvlJc w:val="left"/>
      <w:pPr>
        <w:ind w:left="2880" w:hanging="360"/>
      </w:pPr>
      <w:rPr>
        <w:rFonts w:ascii="Symbol" w:hAnsi="Symbol" w:hint="default"/>
      </w:rPr>
    </w:lvl>
    <w:lvl w:ilvl="4" w:tplc="94E20DC0" w:tentative="1">
      <w:start w:val="1"/>
      <w:numFmt w:val="bullet"/>
      <w:lvlText w:val="o"/>
      <w:lvlJc w:val="left"/>
      <w:pPr>
        <w:ind w:left="3600" w:hanging="360"/>
      </w:pPr>
      <w:rPr>
        <w:rFonts w:ascii="Courier New" w:hAnsi="Courier New" w:cs="Courier New" w:hint="default"/>
      </w:rPr>
    </w:lvl>
    <w:lvl w:ilvl="5" w:tplc="F33A79F2" w:tentative="1">
      <w:start w:val="1"/>
      <w:numFmt w:val="bullet"/>
      <w:lvlText w:val=""/>
      <w:lvlJc w:val="left"/>
      <w:pPr>
        <w:ind w:left="4320" w:hanging="360"/>
      </w:pPr>
      <w:rPr>
        <w:rFonts w:ascii="Wingdings" w:hAnsi="Wingdings" w:hint="default"/>
      </w:rPr>
    </w:lvl>
    <w:lvl w:ilvl="6" w:tplc="B6DEEAB0" w:tentative="1">
      <w:start w:val="1"/>
      <w:numFmt w:val="bullet"/>
      <w:lvlText w:val=""/>
      <w:lvlJc w:val="left"/>
      <w:pPr>
        <w:ind w:left="5040" w:hanging="360"/>
      </w:pPr>
      <w:rPr>
        <w:rFonts w:ascii="Symbol" w:hAnsi="Symbol" w:hint="default"/>
      </w:rPr>
    </w:lvl>
    <w:lvl w:ilvl="7" w:tplc="21680E9A" w:tentative="1">
      <w:start w:val="1"/>
      <w:numFmt w:val="bullet"/>
      <w:lvlText w:val="o"/>
      <w:lvlJc w:val="left"/>
      <w:pPr>
        <w:ind w:left="5760" w:hanging="360"/>
      </w:pPr>
      <w:rPr>
        <w:rFonts w:ascii="Courier New" w:hAnsi="Courier New" w:cs="Courier New" w:hint="default"/>
      </w:rPr>
    </w:lvl>
    <w:lvl w:ilvl="8" w:tplc="8F8A24E4" w:tentative="1">
      <w:start w:val="1"/>
      <w:numFmt w:val="bullet"/>
      <w:lvlText w:val=""/>
      <w:lvlJc w:val="left"/>
      <w:pPr>
        <w:ind w:left="6480" w:hanging="360"/>
      </w:pPr>
      <w:rPr>
        <w:rFonts w:ascii="Wingdings" w:hAnsi="Wingdings" w:hint="default"/>
      </w:rPr>
    </w:lvl>
  </w:abstractNum>
  <w:abstractNum w:abstractNumId="22" w15:restartNumberingAfterBreak="0">
    <w:nsid w:val="478E4CF5"/>
    <w:multiLevelType w:val="hybridMultilevel"/>
    <w:tmpl w:val="1CF2DC24"/>
    <w:lvl w:ilvl="0" w:tplc="420AD732">
      <w:start w:val="1"/>
      <w:numFmt w:val="bullet"/>
      <w:lvlText w:val=""/>
      <w:lvlJc w:val="left"/>
      <w:pPr>
        <w:ind w:left="360" w:hanging="360"/>
      </w:pPr>
      <w:rPr>
        <w:rFonts w:ascii="Wingdings" w:hAnsi="Wingdings" w:hint="default"/>
      </w:rPr>
    </w:lvl>
    <w:lvl w:ilvl="1" w:tplc="1C1EFE46">
      <w:numFmt w:val="bullet"/>
      <w:lvlText w:val=""/>
      <w:lvlJc w:val="left"/>
      <w:pPr>
        <w:ind w:left="1080" w:hanging="360"/>
      </w:pPr>
      <w:rPr>
        <w:rFonts w:ascii="Wingdings" w:eastAsia="Times New Roman" w:hAnsi="Wingdings" w:cs="Times New Roman" w:hint="default"/>
        <w:b/>
      </w:rPr>
    </w:lvl>
    <w:lvl w:ilvl="2" w:tplc="69D6A8D6" w:tentative="1">
      <w:start w:val="1"/>
      <w:numFmt w:val="bullet"/>
      <w:lvlText w:val=""/>
      <w:lvlJc w:val="left"/>
      <w:pPr>
        <w:ind w:left="1800" w:hanging="360"/>
      </w:pPr>
      <w:rPr>
        <w:rFonts w:ascii="Wingdings" w:hAnsi="Wingdings" w:hint="default"/>
      </w:rPr>
    </w:lvl>
    <w:lvl w:ilvl="3" w:tplc="8604C870" w:tentative="1">
      <w:start w:val="1"/>
      <w:numFmt w:val="bullet"/>
      <w:lvlText w:val=""/>
      <w:lvlJc w:val="left"/>
      <w:pPr>
        <w:ind w:left="2520" w:hanging="360"/>
      </w:pPr>
      <w:rPr>
        <w:rFonts w:ascii="Symbol" w:hAnsi="Symbol" w:hint="default"/>
      </w:rPr>
    </w:lvl>
    <w:lvl w:ilvl="4" w:tplc="F3A234A6" w:tentative="1">
      <w:start w:val="1"/>
      <w:numFmt w:val="bullet"/>
      <w:lvlText w:val="o"/>
      <w:lvlJc w:val="left"/>
      <w:pPr>
        <w:ind w:left="3240" w:hanging="360"/>
      </w:pPr>
      <w:rPr>
        <w:rFonts w:ascii="Courier New" w:hAnsi="Courier New" w:cs="Courier New" w:hint="default"/>
      </w:rPr>
    </w:lvl>
    <w:lvl w:ilvl="5" w:tplc="4BF0830A" w:tentative="1">
      <w:start w:val="1"/>
      <w:numFmt w:val="bullet"/>
      <w:lvlText w:val=""/>
      <w:lvlJc w:val="left"/>
      <w:pPr>
        <w:ind w:left="3960" w:hanging="360"/>
      </w:pPr>
      <w:rPr>
        <w:rFonts w:ascii="Wingdings" w:hAnsi="Wingdings" w:hint="default"/>
      </w:rPr>
    </w:lvl>
    <w:lvl w:ilvl="6" w:tplc="A230788E" w:tentative="1">
      <w:start w:val="1"/>
      <w:numFmt w:val="bullet"/>
      <w:lvlText w:val=""/>
      <w:lvlJc w:val="left"/>
      <w:pPr>
        <w:ind w:left="4680" w:hanging="360"/>
      </w:pPr>
      <w:rPr>
        <w:rFonts w:ascii="Symbol" w:hAnsi="Symbol" w:hint="default"/>
      </w:rPr>
    </w:lvl>
    <w:lvl w:ilvl="7" w:tplc="4A808718" w:tentative="1">
      <w:start w:val="1"/>
      <w:numFmt w:val="bullet"/>
      <w:lvlText w:val="o"/>
      <w:lvlJc w:val="left"/>
      <w:pPr>
        <w:ind w:left="5400" w:hanging="360"/>
      </w:pPr>
      <w:rPr>
        <w:rFonts w:ascii="Courier New" w:hAnsi="Courier New" w:cs="Courier New" w:hint="default"/>
      </w:rPr>
    </w:lvl>
    <w:lvl w:ilvl="8" w:tplc="47CE1384" w:tentative="1">
      <w:start w:val="1"/>
      <w:numFmt w:val="bullet"/>
      <w:lvlText w:val=""/>
      <w:lvlJc w:val="left"/>
      <w:pPr>
        <w:ind w:left="6120" w:hanging="360"/>
      </w:pPr>
      <w:rPr>
        <w:rFonts w:ascii="Wingdings" w:hAnsi="Wingdings" w:hint="default"/>
      </w:rPr>
    </w:lvl>
  </w:abstractNum>
  <w:abstractNum w:abstractNumId="23" w15:restartNumberingAfterBreak="0">
    <w:nsid w:val="48E66849"/>
    <w:multiLevelType w:val="singleLevel"/>
    <w:tmpl w:val="1AEA0218"/>
    <w:lvl w:ilvl="0">
      <w:start w:val="1"/>
      <w:numFmt w:val="bullet"/>
      <w:pStyle w:val="Style9"/>
      <w:lvlText w:val=""/>
      <w:lvlJc w:val="left"/>
      <w:pPr>
        <w:tabs>
          <w:tab w:val="num" w:pos="360"/>
        </w:tabs>
        <w:ind w:left="360" w:hanging="360"/>
      </w:pPr>
      <w:rPr>
        <w:rFonts w:ascii="Wingdings" w:hAnsi="Wingdings" w:hint="default"/>
      </w:rPr>
    </w:lvl>
  </w:abstractNum>
  <w:abstractNum w:abstractNumId="24" w15:restartNumberingAfterBreak="0">
    <w:nsid w:val="53B34413"/>
    <w:multiLevelType w:val="hybridMultilevel"/>
    <w:tmpl w:val="7B168820"/>
    <w:lvl w:ilvl="0" w:tplc="899225F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5" w15:restartNumberingAfterBreak="0">
    <w:nsid w:val="551012CB"/>
    <w:multiLevelType w:val="hybridMultilevel"/>
    <w:tmpl w:val="A0405E8E"/>
    <w:lvl w:ilvl="0" w:tplc="13C81C94">
      <w:numFmt w:val="bullet"/>
      <w:pStyle w:val="Bullet"/>
      <w:lvlText w:val=""/>
      <w:lvlJc w:val="left"/>
      <w:pPr>
        <w:tabs>
          <w:tab w:val="num" w:pos="851"/>
        </w:tabs>
        <w:ind w:left="851" w:hanging="284"/>
      </w:pPr>
      <w:rPr>
        <w:rFonts w:ascii="Wingdings" w:hAnsi="Wingdings" w:hint="default"/>
        <w:color w:val="000000"/>
        <w:sz w:val="24"/>
        <w:szCs w:val="24"/>
      </w:rPr>
    </w:lvl>
    <w:lvl w:ilvl="1" w:tplc="D770934A" w:tentative="1">
      <w:start w:val="1"/>
      <w:numFmt w:val="bullet"/>
      <w:lvlText w:val="o"/>
      <w:lvlJc w:val="left"/>
      <w:pPr>
        <w:tabs>
          <w:tab w:val="num" w:pos="1440"/>
        </w:tabs>
        <w:ind w:left="1440" w:hanging="360"/>
      </w:pPr>
      <w:rPr>
        <w:rFonts w:ascii="Courier New" w:hAnsi="Courier New" w:cs="Courier New" w:hint="default"/>
      </w:rPr>
    </w:lvl>
    <w:lvl w:ilvl="2" w:tplc="29DC324A" w:tentative="1">
      <w:start w:val="1"/>
      <w:numFmt w:val="bullet"/>
      <w:lvlText w:val=""/>
      <w:lvlJc w:val="left"/>
      <w:pPr>
        <w:tabs>
          <w:tab w:val="num" w:pos="2160"/>
        </w:tabs>
        <w:ind w:left="2160" w:hanging="360"/>
      </w:pPr>
      <w:rPr>
        <w:rFonts w:ascii="Wingdings" w:hAnsi="Wingdings" w:hint="default"/>
      </w:rPr>
    </w:lvl>
    <w:lvl w:ilvl="3" w:tplc="CAC43DDE" w:tentative="1">
      <w:start w:val="1"/>
      <w:numFmt w:val="bullet"/>
      <w:lvlText w:val=""/>
      <w:lvlJc w:val="left"/>
      <w:pPr>
        <w:tabs>
          <w:tab w:val="num" w:pos="2880"/>
        </w:tabs>
        <w:ind w:left="2880" w:hanging="360"/>
      </w:pPr>
      <w:rPr>
        <w:rFonts w:ascii="Symbol" w:hAnsi="Symbol" w:hint="default"/>
      </w:rPr>
    </w:lvl>
    <w:lvl w:ilvl="4" w:tplc="FFEE07DC" w:tentative="1">
      <w:start w:val="1"/>
      <w:numFmt w:val="bullet"/>
      <w:lvlText w:val="o"/>
      <w:lvlJc w:val="left"/>
      <w:pPr>
        <w:tabs>
          <w:tab w:val="num" w:pos="3600"/>
        </w:tabs>
        <w:ind w:left="3600" w:hanging="360"/>
      </w:pPr>
      <w:rPr>
        <w:rFonts w:ascii="Courier New" w:hAnsi="Courier New" w:cs="Courier New" w:hint="default"/>
      </w:rPr>
    </w:lvl>
    <w:lvl w:ilvl="5" w:tplc="C212D806" w:tentative="1">
      <w:start w:val="1"/>
      <w:numFmt w:val="bullet"/>
      <w:lvlText w:val=""/>
      <w:lvlJc w:val="left"/>
      <w:pPr>
        <w:tabs>
          <w:tab w:val="num" w:pos="4320"/>
        </w:tabs>
        <w:ind w:left="4320" w:hanging="360"/>
      </w:pPr>
      <w:rPr>
        <w:rFonts w:ascii="Wingdings" w:hAnsi="Wingdings" w:hint="default"/>
      </w:rPr>
    </w:lvl>
    <w:lvl w:ilvl="6" w:tplc="F5AE9482" w:tentative="1">
      <w:start w:val="1"/>
      <w:numFmt w:val="bullet"/>
      <w:lvlText w:val=""/>
      <w:lvlJc w:val="left"/>
      <w:pPr>
        <w:tabs>
          <w:tab w:val="num" w:pos="5040"/>
        </w:tabs>
        <w:ind w:left="5040" w:hanging="360"/>
      </w:pPr>
      <w:rPr>
        <w:rFonts w:ascii="Symbol" w:hAnsi="Symbol" w:hint="default"/>
      </w:rPr>
    </w:lvl>
    <w:lvl w:ilvl="7" w:tplc="ABD45C0E" w:tentative="1">
      <w:start w:val="1"/>
      <w:numFmt w:val="bullet"/>
      <w:lvlText w:val="o"/>
      <w:lvlJc w:val="left"/>
      <w:pPr>
        <w:tabs>
          <w:tab w:val="num" w:pos="5760"/>
        </w:tabs>
        <w:ind w:left="5760" w:hanging="360"/>
      </w:pPr>
      <w:rPr>
        <w:rFonts w:ascii="Courier New" w:hAnsi="Courier New" w:cs="Courier New" w:hint="default"/>
      </w:rPr>
    </w:lvl>
    <w:lvl w:ilvl="8" w:tplc="21B2F55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94A7F"/>
    <w:multiLevelType w:val="hybridMultilevel"/>
    <w:tmpl w:val="3BCEB50C"/>
    <w:lvl w:ilvl="0" w:tplc="F86E2F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A0FE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8" w15:restartNumberingAfterBreak="0">
    <w:nsid w:val="5C352045"/>
    <w:multiLevelType w:val="hybridMultilevel"/>
    <w:tmpl w:val="5916F98A"/>
    <w:lvl w:ilvl="0" w:tplc="F86E2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30"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31" w15:restartNumberingAfterBreak="0">
    <w:nsid w:val="64C4794A"/>
    <w:multiLevelType w:val="hybridMultilevel"/>
    <w:tmpl w:val="B4F24B32"/>
    <w:lvl w:ilvl="0" w:tplc="53D46242">
      <w:start w:val="1"/>
      <w:numFmt w:val="bullet"/>
      <w:pStyle w:val="Action0"/>
      <w:lvlText w:val=""/>
      <w:lvlJc w:val="left"/>
      <w:pPr>
        <w:ind w:left="927" w:hanging="360"/>
      </w:pPr>
      <w:rPr>
        <w:rFonts w:ascii="Wingdings" w:hAnsi="Wingdings" w:hint="default"/>
        <w:color w:val="auto"/>
        <w:sz w:val="22"/>
        <w:szCs w:val="22"/>
      </w:rPr>
    </w:lvl>
    <w:lvl w:ilvl="1" w:tplc="0BA65FEC" w:tentative="1">
      <w:start w:val="1"/>
      <w:numFmt w:val="bullet"/>
      <w:lvlText w:val="o"/>
      <w:lvlJc w:val="left"/>
      <w:pPr>
        <w:tabs>
          <w:tab w:val="num" w:pos="2007"/>
        </w:tabs>
        <w:ind w:left="2007" w:hanging="360"/>
      </w:pPr>
      <w:rPr>
        <w:rFonts w:ascii="Courier New" w:hAnsi="Courier New" w:cs="Courier New" w:hint="default"/>
      </w:rPr>
    </w:lvl>
    <w:lvl w:ilvl="2" w:tplc="472CBE12" w:tentative="1">
      <w:start w:val="1"/>
      <w:numFmt w:val="bullet"/>
      <w:lvlText w:val=""/>
      <w:lvlJc w:val="left"/>
      <w:pPr>
        <w:tabs>
          <w:tab w:val="num" w:pos="2727"/>
        </w:tabs>
        <w:ind w:left="2727" w:hanging="360"/>
      </w:pPr>
      <w:rPr>
        <w:rFonts w:ascii="Wingdings" w:hAnsi="Wingdings" w:hint="default"/>
      </w:rPr>
    </w:lvl>
    <w:lvl w:ilvl="3" w:tplc="489C09BC" w:tentative="1">
      <w:start w:val="1"/>
      <w:numFmt w:val="bullet"/>
      <w:lvlText w:val=""/>
      <w:lvlJc w:val="left"/>
      <w:pPr>
        <w:tabs>
          <w:tab w:val="num" w:pos="3447"/>
        </w:tabs>
        <w:ind w:left="3447" w:hanging="360"/>
      </w:pPr>
      <w:rPr>
        <w:rFonts w:ascii="Symbol" w:hAnsi="Symbol" w:hint="default"/>
      </w:rPr>
    </w:lvl>
    <w:lvl w:ilvl="4" w:tplc="B9C42C16" w:tentative="1">
      <w:start w:val="1"/>
      <w:numFmt w:val="bullet"/>
      <w:lvlText w:val="o"/>
      <w:lvlJc w:val="left"/>
      <w:pPr>
        <w:tabs>
          <w:tab w:val="num" w:pos="4167"/>
        </w:tabs>
        <w:ind w:left="4167" w:hanging="360"/>
      </w:pPr>
      <w:rPr>
        <w:rFonts w:ascii="Courier New" w:hAnsi="Courier New" w:cs="Courier New" w:hint="default"/>
      </w:rPr>
    </w:lvl>
    <w:lvl w:ilvl="5" w:tplc="8F36ADAE" w:tentative="1">
      <w:start w:val="1"/>
      <w:numFmt w:val="bullet"/>
      <w:lvlText w:val=""/>
      <w:lvlJc w:val="left"/>
      <w:pPr>
        <w:tabs>
          <w:tab w:val="num" w:pos="4887"/>
        </w:tabs>
        <w:ind w:left="4887" w:hanging="360"/>
      </w:pPr>
      <w:rPr>
        <w:rFonts w:ascii="Wingdings" w:hAnsi="Wingdings" w:hint="default"/>
      </w:rPr>
    </w:lvl>
    <w:lvl w:ilvl="6" w:tplc="65E46912" w:tentative="1">
      <w:start w:val="1"/>
      <w:numFmt w:val="bullet"/>
      <w:lvlText w:val=""/>
      <w:lvlJc w:val="left"/>
      <w:pPr>
        <w:tabs>
          <w:tab w:val="num" w:pos="5607"/>
        </w:tabs>
        <w:ind w:left="5607" w:hanging="360"/>
      </w:pPr>
      <w:rPr>
        <w:rFonts w:ascii="Symbol" w:hAnsi="Symbol" w:hint="default"/>
      </w:rPr>
    </w:lvl>
    <w:lvl w:ilvl="7" w:tplc="5412950C" w:tentative="1">
      <w:start w:val="1"/>
      <w:numFmt w:val="bullet"/>
      <w:lvlText w:val="o"/>
      <w:lvlJc w:val="left"/>
      <w:pPr>
        <w:tabs>
          <w:tab w:val="num" w:pos="6327"/>
        </w:tabs>
        <w:ind w:left="6327" w:hanging="360"/>
      </w:pPr>
      <w:rPr>
        <w:rFonts w:ascii="Courier New" w:hAnsi="Courier New" w:cs="Courier New" w:hint="default"/>
      </w:rPr>
    </w:lvl>
    <w:lvl w:ilvl="8" w:tplc="5B8C6694"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D885439"/>
    <w:multiLevelType w:val="hybridMultilevel"/>
    <w:tmpl w:val="BFD861B4"/>
    <w:lvl w:ilvl="0" w:tplc="1BDC1880">
      <w:start w:val="1"/>
      <w:numFmt w:val="bullet"/>
      <w:lvlText w:val=""/>
      <w:lvlJc w:val="left"/>
      <w:pPr>
        <w:ind w:left="720" w:hanging="360"/>
      </w:pPr>
      <w:rPr>
        <w:rFonts w:ascii="Wingdings" w:hAnsi="Wingdings" w:hint="default"/>
      </w:rPr>
    </w:lvl>
    <w:lvl w:ilvl="1" w:tplc="364A3E2C" w:tentative="1">
      <w:start w:val="1"/>
      <w:numFmt w:val="bullet"/>
      <w:lvlText w:val="o"/>
      <w:lvlJc w:val="left"/>
      <w:pPr>
        <w:ind w:left="1440" w:hanging="360"/>
      </w:pPr>
      <w:rPr>
        <w:rFonts w:ascii="Courier New" w:hAnsi="Courier New" w:cs="Courier New" w:hint="default"/>
      </w:rPr>
    </w:lvl>
    <w:lvl w:ilvl="2" w:tplc="ADC03A52" w:tentative="1">
      <w:start w:val="1"/>
      <w:numFmt w:val="bullet"/>
      <w:lvlText w:val=""/>
      <w:lvlJc w:val="left"/>
      <w:pPr>
        <w:ind w:left="2160" w:hanging="360"/>
      </w:pPr>
      <w:rPr>
        <w:rFonts w:ascii="Wingdings" w:hAnsi="Wingdings" w:hint="default"/>
      </w:rPr>
    </w:lvl>
    <w:lvl w:ilvl="3" w:tplc="AB5C5348" w:tentative="1">
      <w:start w:val="1"/>
      <w:numFmt w:val="bullet"/>
      <w:lvlText w:val=""/>
      <w:lvlJc w:val="left"/>
      <w:pPr>
        <w:ind w:left="2880" w:hanging="360"/>
      </w:pPr>
      <w:rPr>
        <w:rFonts w:ascii="Symbol" w:hAnsi="Symbol" w:hint="default"/>
      </w:rPr>
    </w:lvl>
    <w:lvl w:ilvl="4" w:tplc="5B8679AC" w:tentative="1">
      <w:start w:val="1"/>
      <w:numFmt w:val="bullet"/>
      <w:lvlText w:val="o"/>
      <w:lvlJc w:val="left"/>
      <w:pPr>
        <w:ind w:left="3600" w:hanging="360"/>
      </w:pPr>
      <w:rPr>
        <w:rFonts w:ascii="Courier New" w:hAnsi="Courier New" w:cs="Courier New" w:hint="default"/>
      </w:rPr>
    </w:lvl>
    <w:lvl w:ilvl="5" w:tplc="2A1CB9E0" w:tentative="1">
      <w:start w:val="1"/>
      <w:numFmt w:val="bullet"/>
      <w:lvlText w:val=""/>
      <w:lvlJc w:val="left"/>
      <w:pPr>
        <w:ind w:left="4320" w:hanging="360"/>
      </w:pPr>
      <w:rPr>
        <w:rFonts w:ascii="Wingdings" w:hAnsi="Wingdings" w:hint="default"/>
      </w:rPr>
    </w:lvl>
    <w:lvl w:ilvl="6" w:tplc="5770DD36" w:tentative="1">
      <w:start w:val="1"/>
      <w:numFmt w:val="bullet"/>
      <w:lvlText w:val=""/>
      <w:lvlJc w:val="left"/>
      <w:pPr>
        <w:ind w:left="5040" w:hanging="360"/>
      </w:pPr>
      <w:rPr>
        <w:rFonts w:ascii="Symbol" w:hAnsi="Symbol" w:hint="default"/>
      </w:rPr>
    </w:lvl>
    <w:lvl w:ilvl="7" w:tplc="10223E70" w:tentative="1">
      <w:start w:val="1"/>
      <w:numFmt w:val="bullet"/>
      <w:lvlText w:val="o"/>
      <w:lvlJc w:val="left"/>
      <w:pPr>
        <w:ind w:left="5760" w:hanging="360"/>
      </w:pPr>
      <w:rPr>
        <w:rFonts w:ascii="Courier New" w:hAnsi="Courier New" w:cs="Courier New" w:hint="default"/>
      </w:rPr>
    </w:lvl>
    <w:lvl w:ilvl="8" w:tplc="E0DE661C" w:tentative="1">
      <w:start w:val="1"/>
      <w:numFmt w:val="bullet"/>
      <w:lvlText w:val=""/>
      <w:lvlJc w:val="left"/>
      <w:pPr>
        <w:ind w:left="6480" w:hanging="360"/>
      </w:pPr>
      <w:rPr>
        <w:rFonts w:ascii="Wingdings" w:hAnsi="Wingdings" w:hint="default"/>
      </w:rPr>
    </w:lvl>
  </w:abstractNum>
  <w:abstractNum w:abstractNumId="33" w15:restartNumberingAfterBreak="0">
    <w:nsid w:val="6D8C51E1"/>
    <w:multiLevelType w:val="hybridMultilevel"/>
    <w:tmpl w:val="D882763C"/>
    <w:lvl w:ilvl="0" w:tplc="2430CB22">
      <w:start w:val="1"/>
      <w:numFmt w:val="bullet"/>
      <w:lvlText w:val=""/>
      <w:lvlJc w:val="left"/>
      <w:pPr>
        <w:ind w:left="1571" w:hanging="360"/>
      </w:pPr>
      <w:rPr>
        <w:rFonts w:ascii="Wingdings" w:hAnsi="Wingdings" w:hint="default"/>
      </w:rPr>
    </w:lvl>
    <w:lvl w:ilvl="1" w:tplc="7D22F3B0" w:tentative="1">
      <w:start w:val="1"/>
      <w:numFmt w:val="bullet"/>
      <w:lvlText w:val="o"/>
      <w:lvlJc w:val="left"/>
      <w:pPr>
        <w:ind w:left="2291" w:hanging="360"/>
      </w:pPr>
      <w:rPr>
        <w:rFonts w:ascii="Courier New" w:hAnsi="Courier New" w:cs="Courier New" w:hint="default"/>
      </w:rPr>
    </w:lvl>
    <w:lvl w:ilvl="2" w:tplc="48CE6E02" w:tentative="1">
      <w:start w:val="1"/>
      <w:numFmt w:val="bullet"/>
      <w:lvlText w:val=""/>
      <w:lvlJc w:val="left"/>
      <w:pPr>
        <w:ind w:left="3011" w:hanging="360"/>
      </w:pPr>
      <w:rPr>
        <w:rFonts w:ascii="Wingdings" w:hAnsi="Wingdings" w:hint="default"/>
      </w:rPr>
    </w:lvl>
    <w:lvl w:ilvl="3" w:tplc="CF80F29E" w:tentative="1">
      <w:start w:val="1"/>
      <w:numFmt w:val="bullet"/>
      <w:lvlText w:val=""/>
      <w:lvlJc w:val="left"/>
      <w:pPr>
        <w:ind w:left="3731" w:hanging="360"/>
      </w:pPr>
      <w:rPr>
        <w:rFonts w:ascii="Symbol" w:hAnsi="Symbol" w:hint="default"/>
      </w:rPr>
    </w:lvl>
    <w:lvl w:ilvl="4" w:tplc="4072ACA0" w:tentative="1">
      <w:start w:val="1"/>
      <w:numFmt w:val="bullet"/>
      <w:lvlText w:val="o"/>
      <w:lvlJc w:val="left"/>
      <w:pPr>
        <w:ind w:left="4451" w:hanging="360"/>
      </w:pPr>
      <w:rPr>
        <w:rFonts w:ascii="Courier New" w:hAnsi="Courier New" w:cs="Courier New" w:hint="default"/>
      </w:rPr>
    </w:lvl>
    <w:lvl w:ilvl="5" w:tplc="06486D12" w:tentative="1">
      <w:start w:val="1"/>
      <w:numFmt w:val="bullet"/>
      <w:lvlText w:val=""/>
      <w:lvlJc w:val="left"/>
      <w:pPr>
        <w:ind w:left="5171" w:hanging="360"/>
      </w:pPr>
      <w:rPr>
        <w:rFonts w:ascii="Wingdings" w:hAnsi="Wingdings" w:hint="default"/>
      </w:rPr>
    </w:lvl>
    <w:lvl w:ilvl="6" w:tplc="E396805C" w:tentative="1">
      <w:start w:val="1"/>
      <w:numFmt w:val="bullet"/>
      <w:lvlText w:val=""/>
      <w:lvlJc w:val="left"/>
      <w:pPr>
        <w:ind w:left="5891" w:hanging="360"/>
      </w:pPr>
      <w:rPr>
        <w:rFonts w:ascii="Symbol" w:hAnsi="Symbol" w:hint="default"/>
      </w:rPr>
    </w:lvl>
    <w:lvl w:ilvl="7" w:tplc="E1868FF4" w:tentative="1">
      <w:start w:val="1"/>
      <w:numFmt w:val="bullet"/>
      <w:lvlText w:val="o"/>
      <w:lvlJc w:val="left"/>
      <w:pPr>
        <w:ind w:left="6611" w:hanging="360"/>
      </w:pPr>
      <w:rPr>
        <w:rFonts w:ascii="Courier New" w:hAnsi="Courier New" w:cs="Courier New" w:hint="default"/>
      </w:rPr>
    </w:lvl>
    <w:lvl w:ilvl="8" w:tplc="ECB437B8" w:tentative="1">
      <w:start w:val="1"/>
      <w:numFmt w:val="bullet"/>
      <w:lvlText w:val=""/>
      <w:lvlJc w:val="left"/>
      <w:pPr>
        <w:ind w:left="7331" w:hanging="360"/>
      </w:pPr>
      <w:rPr>
        <w:rFonts w:ascii="Wingdings" w:hAnsi="Wingdings" w:hint="default"/>
      </w:rPr>
    </w:lvl>
  </w:abstractNum>
  <w:abstractNum w:abstractNumId="34"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56166E1"/>
    <w:multiLevelType w:val="hybridMultilevel"/>
    <w:tmpl w:val="DEB21296"/>
    <w:lvl w:ilvl="0" w:tplc="ABFEE14E">
      <w:start w:val="1"/>
      <w:numFmt w:val="bullet"/>
      <w:lvlText w:val=""/>
      <w:lvlJc w:val="left"/>
      <w:pPr>
        <w:ind w:left="720" w:hanging="360"/>
      </w:pPr>
      <w:rPr>
        <w:rFonts w:ascii="Wingdings" w:hAnsi="Wingdings" w:hint="default"/>
      </w:rPr>
    </w:lvl>
    <w:lvl w:ilvl="1" w:tplc="FACAD844" w:tentative="1">
      <w:start w:val="1"/>
      <w:numFmt w:val="bullet"/>
      <w:lvlText w:val="o"/>
      <w:lvlJc w:val="left"/>
      <w:pPr>
        <w:ind w:left="1440" w:hanging="360"/>
      </w:pPr>
      <w:rPr>
        <w:rFonts w:ascii="Courier New" w:hAnsi="Courier New" w:cs="Courier New" w:hint="default"/>
      </w:rPr>
    </w:lvl>
    <w:lvl w:ilvl="2" w:tplc="22E4F484" w:tentative="1">
      <w:start w:val="1"/>
      <w:numFmt w:val="bullet"/>
      <w:lvlText w:val=""/>
      <w:lvlJc w:val="left"/>
      <w:pPr>
        <w:ind w:left="2160" w:hanging="360"/>
      </w:pPr>
      <w:rPr>
        <w:rFonts w:ascii="Wingdings" w:hAnsi="Wingdings" w:hint="default"/>
      </w:rPr>
    </w:lvl>
    <w:lvl w:ilvl="3" w:tplc="F02ED46C" w:tentative="1">
      <w:start w:val="1"/>
      <w:numFmt w:val="bullet"/>
      <w:lvlText w:val=""/>
      <w:lvlJc w:val="left"/>
      <w:pPr>
        <w:ind w:left="2880" w:hanging="360"/>
      </w:pPr>
      <w:rPr>
        <w:rFonts w:ascii="Symbol" w:hAnsi="Symbol" w:hint="default"/>
      </w:rPr>
    </w:lvl>
    <w:lvl w:ilvl="4" w:tplc="D7BA9FC6" w:tentative="1">
      <w:start w:val="1"/>
      <w:numFmt w:val="bullet"/>
      <w:lvlText w:val="o"/>
      <w:lvlJc w:val="left"/>
      <w:pPr>
        <w:ind w:left="3600" w:hanging="360"/>
      </w:pPr>
      <w:rPr>
        <w:rFonts w:ascii="Courier New" w:hAnsi="Courier New" w:cs="Courier New" w:hint="default"/>
      </w:rPr>
    </w:lvl>
    <w:lvl w:ilvl="5" w:tplc="08BEA004" w:tentative="1">
      <w:start w:val="1"/>
      <w:numFmt w:val="bullet"/>
      <w:lvlText w:val=""/>
      <w:lvlJc w:val="left"/>
      <w:pPr>
        <w:ind w:left="4320" w:hanging="360"/>
      </w:pPr>
      <w:rPr>
        <w:rFonts w:ascii="Wingdings" w:hAnsi="Wingdings" w:hint="default"/>
      </w:rPr>
    </w:lvl>
    <w:lvl w:ilvl="6" w:tplc="6548D076" w:tentative="1">
      <w:start w:val="1"/>
      <w:numFmt w:val="bullet"/>
      <w:lvlText w:val=""/>
      <w:lvlJc w:val="left"/>
      <w:pPr>
        <w:ind w:left="5040" w:hanging="360"/>
      </w:pPr>
      <w:rPr>
        <w:rFonts w:ascii="Symbol" w:hAnsi="Symbol" w:hint="default"/>
      </w:rPr>
    </w:lvl>
    <w:lvl w:ilvl="7" w:tplc="F294C3C4" w:tentative="1">
      <w:start w:val="1"/>
      <w:numFmt w:val="bullet"/>
      <w:lvlText w:val="o"/>
      <w:lvlJc w:val="left"/>
      <w:pPr>
        <w:ind w:left="5760" w:hanging="360"/>
      </w:pPr>
      <w:rPr>
        <w:rFonts w:ascii="Courier New" w:hAnsi="Courier New" w:cs="Courier New" w:hint="default"/>
      </w:rPr>
    </w:lvl>
    <w:lvl w:ilvl="8" w:tplc="B1F46DFA" w:tentative="1">
      <w:start w:val="1"/>
      <w:numFmt w:val="bullet"/>
      <w:lvlText w:val=""/>
      <w:lvlJc w:val="left"/>
      <w:pPr>
        <w:ind w:left="6480" w:hanging="360"/>
      </w:pPr>
      <w:rPr>
        <w:rFonts w:ascii="Wingdings" w:hAnsi="Wingdings" w:hint="default"/>
      </w:rPr>
    </w:lvl>
  </w:abstractNum>
  <w:abstractNum w:abstractNumId="36" w15:restartNumberingAfterBreak="0">
    <w:nsid w:val="760A25AB"/>
    <w:multiLevelType w:val="hybridMultilevel"/>
    <w:tmpl w:val="886ADEE8"/>
    <w:lvl w:ilvl="0" w:tplc="D2D6F776">
      <w:start w:val="1"/>
      <w:numFmt w:val="bullet"/>
      <w:lvlText w:val=""/>
      <w:lvlJc w:val="left"/>
      <w:pPr>
        <w:ind w:left="720" w:hanging="360"/>
      </w:pPr>
      <w:rPr>
        <w:rFonts w:ascii="Wingdings" w:hAnsi="Wingdings" w:hint="default"/>
      </w:rPr>
    </w:lvl>
    <w:lvl w:ilvl="1" w:tplc="146CF3E6" w:tentative="1">
      <w:start w:val="1"/>
      <w:numFmt w:val="bullet"/>
      <w:lvlText w:val="o"/>
      <w:lvlJc w:val="left"/>
      <w:pPr>
        <w:ind w:left="1440" w:hanging="360"/>
      </w:pPr>
      <w:rPr>
        <w:rFonts w:ascii="Courier New" w:hAnsi="Courier New" w:cs="Courier New" w:hint="default"/>
      </w:rPr>
    </w:lvl>
    <w:lvl w:ilvl="2" w:tplc="847C0A2E" w:tentative="1">
      <w:start w:val="1"/>
      <w:numFmt w:val="bullet"/>
      <w:lvlText w:val=""/>
      <w:lvlJc w:val="left"/>
      <w:pPr>
        <w:ind w:left="2160" w:hanging="360"/>
      </w:pPr>
      <w:rPr>
        <w:rFonts w:ascii="Wingdings" w:hAnsi="Wingdings" w:hint="default"/>
      </w:rPr>
    </w:lvl>
    <w:lvl w:ilvl="3" w:tplc="E16208D2" w:tentative="1">
      <w:start w:val="1"/>
      <w:numFmt w:val="bullet"/>
      <w:lvlText w:val=""/>
      <w:lvlJc w:val="left"/>
      <w:pPr>
        <w:ind w:left="2880" w:hanging="360"/>
      </w:pPr>
      <w:rPr>
        <w:rFonts w:ascii="Symbol" w:hAnsi="Symbol" w:hint="default"/>
      </w:rPr>
    </w:lvl>
    <w:lvl w:ilvl="4" w:tplc="C116E580" w:tentative="1">
      <w:start w:val="1"/>
      <w:numFmt w:val="bullet"/>
      <w:lvlText w:val="o"/>
      <w:lvlJc w:val="left"/>
      <w:pPr>
        <w:ind w:left="3600" w:hanging="360"/>
      </w:pPr>
      <w:rPr>
        <w:rFonts w:ascii="Courier New" w:hAnsi="Courier New" w:cs="Courier New" w:hint="default"/>
      </w:rPr>
    </w:lvl>
    <w:lvl w:ilvl="5" w:tplc="1922A55C" w:tentative="1">
      <w:start w:val="1"/>
      <w:numFmt w:val="bullet"/>
      <w:lvlText w:val=""/>
      <w:lvlJc w:val="left"/>
      <w:pPr>
        <w:ind w:left="4320" w:hanging="360"/>
      </w:pPr>
      <w:rPr>
        <w:rFonts w:ascii="Wingdings" w:hAnsi="Wingdings" w:hint="default"/>
      </w:rPr>
    </w:lvl>
    <w:lvl w:ilvl="6" w:tplc="523637D8" w:tentative="1">
      <w:start w:val="1"/>
      <w:numFmt w:val="bullet"/>
      <w:lvlText w:val=""/>
      <w:lvlJc w:val="left"/>
      <w:pPr>
        <w:ind w:left="5040" w:hanging="360"/>
      </w:pPr>
      <w:rPr>
        <w:rFonts w:ascii="Symbol" w:hAnsi="Symbol" w:hint="default"/>
      </w:rPr>
    </w:lvl>
    <w:lvl w:ilvl="7" w:tplc="E94CB5BE" w:tentative="1">
      <w:start w:val="1"/>
      <w:numFmt w:val="bullet"/>
      <w:lvlText w:val="o"/>
      <w:lvlJc w:val="left"/>
      <w:pPr>
        <w:ind w:left="5760" w:hanging="360"/>
      </w:pPr>
      <w:rPr>
        <w:rFonts w:ascii="Courier New" w:hAnsi="Courier New" w:cs="Courier New" w:hint="default"/>
      </w:rPr>
    </w:lvl>
    <w:lvl w:ilvl="8" w:tplc="A9F6C8D0" w:tentative="1">
      <w:start w:val="1"/>
      <w:numFmt w:val="bullet"/>
      <w:lvlText w:val=""/>
      <w:lvlJc w:val="left"/>
      <w:pPr>
        <w:ind w:left="6480" w:hanging="360"/>
      </w:pPr>
      <w:rPr>
        <w:rFonts w:ascii="Wingdings" w:hAnsi="Wingdings" w:hint="default"/>
      </w:rPr>
    </w:lvl>
  </w:abstractNum>
  <w:abstractNum w:abstractNumId="37" w15:restartNumberingAfterBreak="0">
    <w:nsid w:val="76AD189A"/>
    <w:multiLevelType w:val="hybridMultilevel"/>
    <w:tmpl w:val="294A7DE4"/>
    <w:lvl w:ilvl="0" w:tplc="564E84F2">
      <w:numFmt w:val="bullet"/>
      <w:lvlText w:val=""/>
      <w:lvlJc w:val="left"/>
      <w:pPr>
        <w:ind w:left="1287" w:hanging="360"/>
      </w:pPr>
      <w:rPr>
        <w:rFonts w:ascii="Wingdings" w:eastAsia="SimSun" w:hAnsi="Wingdings" w:cs="SimSun" w:hint="default"/>
        <w:sz w:val="24"/>
      </w:rPr>
    </w:lvl>
    <w:lvl w:ilvl="1" w:tplc="9B686756">
      <w:numFmt w:val="bullet"/>
      <w:lvlText w:val=""/>
      <w:lvlJc w:val="left"/>
      <w:pPr>
        <w:ind w:left="2007" w:hanging="360"/>
      </w:pPr>
      <w:rPr>
        <w:rFonts w:ascii="Wingdings" w:eastAsia="SimSun" w:hAnsi="Wingdings" w:cs="SimSun" w:hint="default"/>
        <w:sz w:val="24"/>
      </w:rPr>
    </w:lvl>
    <w:lvl w:ilvl="2" w:tplc="B3265612" w:tentative="1">
      <w:start w:val="1"/>
      <w:numFmt w:val="bullet"/>
      <w:lvlText w:val=""/>
      <w:lvlJc w:val="left"/>
      <w:pPr>
        <w:ind w:left="2727" w:hanging="360"/>
      </w:pPr>
      <w:rPr>
        <w:rFonts w:ascii="Wingdings" w:hAnsi="Wingdings" w:hint="default"/>
      </w:rPr>
    </w:lvl>
    <w:lvl w:ilvl="3" w:tplc="41D01A2A" w:tentative="1">
      <w:start w:val="1"/>
      <w:numFmt w:val="bullet"/>
      <w:lvlText w:val=""/>
      <w:lvlJc w:val="left"/>
      <w:pPr>
        <w:ind w:left="3447" w:hanging="360"/>
      </w:pPr>
      <w:rPr>
        <w:rFonts w:ascii="Symbol" w:hAnsi="Symbol" w:hint="default"/>
      </w:rPr>
    </w:lvl>
    <w:lvl w:ilvl="4" w:tplc="0532B1FE" w:tentative="1">
      <w:start w:val="1"/>
      <w:numFmt w:val="bullet"/>
      <w:lvlText w:val="o"/>
      <w:lvlJc w:val="left"/>
      <w:pPr>
        <w:ind w:left="4167" w:hanging="360"/>
      </w:pPr>
      <w:rPr>
        <w:rFonts w:ascii="Courier New" w:hAnsi="Courier New" w:cs="Courier New" w:hint="default"/>
      </w:rPr>
    </w:lvl>
    <w:lvl w:ilvl="5" w:tplc="EC4E3546" w:tentative="1">
      <w:start w:val="1"/>
      <w:numFmt w:val="bullet"/>
      <w:lvlText w:val=""/>
      <w:lvlJc w:val="left"/>
      <w:pPr>
        <w:ind w:left="4887" w:hanging="360"/>
      </w:pPr>
      <w:rPr>
        <w:rFonts w:ascii="Wingdings" w:hAnsi="Wingdings" w:hint="default"/>
      </w:rPr>
    </w:lvl>
    <w:lvl w:ilvl="6" w:tplc="4C5CC620" w:tentative="1">
      <w:start w:val="1"/>
      <w:numFmt w:val="bullet"/>
      <w:lvlText w:val=""/>
      <w:lvlJc w:val="left"/>
      <w:pPr>
        <w:ind w:left="5607" w:hanging="360"/>
      </w:pPr>
      <w:rPr>
        <w:rFonts w:ascii="Symbol" w:hAnsi="Symbol" w:hint="default"/>
      </w:rPr>
    </w:lvl>
    <w:lvl w:ilvl="7" w:tplc="63F41F3A" w:tentative="1">
      <w:start w:val="1"/>
      <w:numFmt w:val="bullet"/>
      <w:lvlText w:val="o"/>
      <w:lvlJc w:val="left"/>
      <w:pPr>
        <w:ind w:left="6327" w:hanging="360"/>
      </w:pPr>
      <w:rPr>
        <w:rFonts w:ascii="Courier New" w:hAnsi="Courier New" w:cs="Courier New" w:hint="default"/>
      </w:rPr>
    </w:lvl>
    <w:lvl w:ilvl="8" w:tplc="79C4C222" w:tentative="1">
      <w:start w:val="1"/>
      <w:numFmt w:val="bullet"/>
      <w:lvlText w:val=""/>
      <w:lvlJc w:val="left"/>
      <w:pPr>
        <w:ind w:left="7047" w:hanging="360"/>
      </w:pPr>
      <w:rPr>
        <w:rFonts w:ascii="Wingdings" w:hAnsi="Wingdings" w:hint="default"/>
      </w:rPr>
    </w:lvl>
  </w:abstractNum>
  <w:abstractNum w:abstractNumId="38" w15:restartNumberingAfterBreak="0">
    <w:nsid w:val="78FD57CF"/>
    <w:multiLevelType w:val="hybridMultilevel"/>
    <w:tmpl w:val="B5EC9382"/>
    <w:lvl w:ilvl="0" w:tplc="652CC08C">
      <w:start w:val="1"/>
      <w:numFmt w:val="bullet"/>
      <w:lvlText w:val=""/>
      <w:lvlJc w:val="left"/>
      <w:pPr>
        <w:ind w:left="720" w:hanging="360"/>
      </w:pPr>
      <w:rPr>
        <w:rFonts w:ascii="Wingdings" w:hAnsi="Wingdings" w:hint="default"/>
      </w:rPr>
    </w:lvl>
    <w:lvl w:ilvl="1" w:tplc="56B62092" w:tentative="1">
      <w:start w:val="1"/>
      <w:numFmt w:val="bullet"/>
      <w:lvlText w:val="o"/>
      <w:lvlJc w:val="left"/>
      <w:pPr>
        <w:ind w:left="1440" w:hanging="360"/>
      </w:pPr>
      <w:rPr>
        <w:rFonts w:ascii="Courier New" w:hAnsi="Courier New" w:cs="Courier New" w:hint="default"/>
      </w:rPr>
    </w:lvl>
    <w:lvl w:ilvl="2" w:tplc="C64831F6" w:tentative="1">
      <w:start w:val="1"/>
      <w:numFmt w:val="bullet"/>
      <w:lvlText w:val=""/>
      <w:lvlJc w:val="left"/>
      <w:pPr>
        <w:ind w:left="2160" w:hanging="360"/>
      </w:pPr>
      <w:rPr>
        <w:rFonts w:ascii="Wingdings" w:hAnsi="Wingdings" w:hint="default"/>
      </w:rPr>
    </w:lvl>
    <w:lvl w:ilvl="3" w:tplc="35B017E4" w:tentative="1">
      <w:start w:val="1"/>
      <w:numFmt w:val="bullet"/>
      <w:lvlText w:val=""/>
      <w:lvlJc w:val="left"/>
      <w:pPr>
        <w:ind w:left="2880" w:hanging="360"/>
      </w:pPr>
      <w:rPr>
        <w:rFonts w:ascii="Symbol" w:hAnsi="Symbol" w:hint="default"/>
      </w:rPr>
    </w:lvl>
    <w:lvl w:ilvl="4" w:tplc="F53C91D8" w:tentative="1">
      <w:start w:val="1"/>
      <w:numFmt w:val="bullet"/>
      <w:lvlText w:val="o"/>
      <w:lvlJc w:val="left"/>
      <w:pPr>
        <w:ind w:left="3600" w:hanging="360"/>
      </w:pPr>
      <w:rPr>
        <w:rFonts w:ascii="Courier New" w:hAnsi="Courier New" w:cs="Courier New" w:hint="default"/>
      </w:rPr>
    </w:lvl>
    <w:lvl w:ilvl="5" w:tplc="827EA728" w:tentative="1">
      <w:start w:val="1"/>
      <w:numFmt w:val="bullet"/>
      <w:lvlText w:val=""/>
      <w:lvlJc w:val="left"/>
      <w:pPr>
        <w:ind w:left="4320" w:hanging="360"/>
      </w:pPr>
      <w:rPr>
        <w:rFonts w:ascii="Wingdings" w:hAnsi="Wingdings" w:hint="default"/>
      </w:rPr>
    </w:lvl>
    <w:lvl w:ilvl="6" w:tplc="134A3C7E" w:tentative="1">
      <w:start w:val="1"/>
      <w:numFmt w:val="bullet"/>
      <w:lvlText w:val=""/>
      <w:lvlJc w:val="left"/>
      <w:pPr>
        <w:ind w:left="5040" w:hanging="360"/>
      </w:pPr>
      <w:rPr>
        <w:rFonts w:ascii="Symbol" w:hAnsi="Symbol" w:hint="default"/>
      </w:rPr>
    </w:lvl>
    <w:lvl w:ilvl="7" w:tplc="282EE36E" w:tentative="1">
      <w:start w:val="1"/>
      <w:numFmt w:val="bullet"/>
      <w:lvlText w:val="o"/>
      <w:lvlJc w:val="left"/>
      <w:pPr>
        <w:ind w:left="5760" w:hanging="360"/>
      </w:pPr>
      <w:rPr>
        <w:rFonts w:ascii="Courier New" w:hAnsi="Courier New" w:cs="Courier New" w:hint="default"/>
      </w:rPr>
    </w:lvl>
    <w:lvl w:ilvl="8" w:tplc="8B6C2316" w:tentative="1">
      <w:start w:val="1"/>
      <w:numFmt w:val="bullet"/>
      <w:lvlText w:val=""/>
      <w:lvlJc w:val="left"/>
      <w:pPr>
        <w:ind w:left="6480" w:hanging="360"/>
      </w:pPr>
      <w:rPr>
        <w:rFonts w:ascii="Wingdings" w:hAnsi="Wingdings" w:hint="default"/>
      </w:rPr>
    </w:lvl>
  </w:abstractNum>
  <w:num w:numId="1" w16cid:durableId="767195106">
    <w:abstractNumId w:val="1"/>
  </w:num>
  <w:num w:numId="2" w16cid:durableId="1345207394">
    <w:abstractNumId w:val="30"/>
  </w:num>
  <w:num w:numId="3" w16cid:durableId="1429498455">
    <w:abstractNumId w:val="29"/>
  </w:num>
  <w:num w:numId="4" w16cid:durableId="1729497139">
    <w:abstractNumId w:val="10"/>
  </w:num>
  <w:num w:numId="5" w16cid:durableId="2098020990">
    <w:abstractNumId w:val="34"/>
  </w:num>
  <w:num w:numId="6" w16cid:durableId="1091586713">
    <w:abstractNumId w:val="11"/>
  </w:num>
  <w:num w:numId="7" w16cid:durableId="878666946">
    <w:abstractNumId w:val="13"/>
  </w:num>
  <w:num w:numId="8" w16cid:durableId="2064480930">
    <w:abstractNumId w:val="31"/>
  </w:num>
  <w:num w:numId="9" w16cid:durableId="231544837">
    <w:abstractNumId w:val="20"/>
  </w:num>
  <w:num w:numId="10" w16cid:durableId="2062046854">
    <w:abstractNumId w:val="25"/>
  </w:num>
  <w:num w:numId="11" w16cid:durableId="231624505">
    <w:abstractNumId w:val="19"/>
  </w:num>
  <w:num w:numId="12" w16cid:durableId="43408562">
    <w:abstractNumId w:val="12"/>
  </w:num>
  <w:num w:numId="13" w16cid:durableId="1277443617">
    <w:abstractNumId w:val="36"/>
  </w:num>
  <w:num w:numId="14" w16cid:durableId="1062368283">
    <w:abstractNumId w:val="16"/>
  </w:num>
  <w:num w:numId="15" w16cid:durableId="722217790">
    <w:abstractNumId w:val="38"/>
  </w:num>
  <w:num w:numId="16" w16cid:durableId="427971733">
    <w:abstractNumId w:val="35"/>
  </w:num>
  <w:num w:numId="17" w16cid:durableId="379091947">
    <w:abstractNumId w:val="2"/>
  </w:num>
  <w:num w:numId="18" w16cid:durableId="1966083442">
    <w:abstractNumId w:val="32"/>
  </w:num>
  <w:num w:numId="19" w16cid:durableId="244265664">
    <w:abstractNumId w:val="6"/>
  </w:num>
  <w:num w:numId="20" w16cid:durableId="119420421">
    <w:abstractNumId w:val="5"/>
  </w:num>
  <w:num w:numId="21" w16cid:durableId="236786092">
    <w:abstractNumId w:val="21"/>
  </w:num>
  <w:num w:numId="22" w16cid:durableId="1657954726">
    <w:abstractNumId w:val="22"/>
  </w:num>
  <w:num w:numId="23" w16cid:durableId="1686634503">
    <w:abstractNumId w:val="18"/>
  </w:num>
  <w:num w:numId="24" w16cid:durableId="1268078318">
    <w:abstractNumId w:val="4"/>
  </w:num>
  <w:num w:numId="25" w16cid:durableId="253629271">
    <w:abstractNumId w:val="33"/>
  </w:num>
  <w:num w:numId="26" w16cid:durableId="1808234084">
    <w:abstractNumId w:val="15"/>
  </w:num>
  <w:num w:numId="27" w16cid:durableId="310251295">
    <w:abstractNumId w:val="9"/>
  </w:num>
  <w:num w:numId="28" w16cid:durableId="965965934">
    <w:abstractNumId w:val="37"/>
  </w:num>
  <w:num w:numId="29" w16cid:durableId="1492328053">
    <w:abstractNumId w:val="7"/>
  </w:num>
  <w:num w:numId="30" w16cid:durableId="1381512845">
    <w:abstractNumId w:val="23"/>
  </w:num>
  <w:num w:numId="31" w16cid:durableId="1282998678">
    <w:abstractNumId w:val="14"/>
  </w:num>
  <w:num w:numId="32" w16cid:durableId="1319383852">
    <w:abstractNumId w:val="9"/>
  </w:num>
  <w:num w:numId="33" w16cid:durableId="1903901626">
    <w:abstractNumId w:val="23"/>
  </w:num>
  <w:num w:numId="34" w16cid:durableId="1913153933">
    <w:abstractNumId w:val="37"/>
  </w:num>
  <w:num w:numId="35" w16cid:durableId="89088244">
    <w:abstractNumId w:val="0"/>
  </w:num>
  <w:num w:numId="36" w16cid:durableId="41097178">
    <w:abstractNumId w:val="17"/>
  </w:num>
  <w:num w:numId="37" w16cid:durableId="2023047743">
    <w:abstractNumId w:val="27"/>
  </w:num>
  <w:num w:numId="38" w16cid:durableId="1464159586">
    <w:abstractNumId w:val="24"/>
  </w:num>
  <w:num w:numId="39" w16cid:durableId="705448690">
    <w:abstractNumId w:val="3"/>
  </w:num>
  <w:num w:numId="40" w16cid:durableId="159195288">
    <w:abstractNumId w:val="23"/>
  </w:num>
  <w:num w:numId="41" w16cid:durableId="1866013222">
    <w:abstractNumId w:val="26"/>
  </w:num>
  <w:num w:numId="42" w16cid:durableId="1686442906">
    <w:abstractNumId w:val="28"/>
  </w:num>
  <w:num w:numId="43" w16cid:durableId="317265992">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
    <w15:presenceInfo w15:providerId="None" w15:userId="BM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fr-BE"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6" w:nlCheck="1" w:checkStyle="0"/>
  <w:activeWritingStyle w:appName="MSWord" w:lang="nb-NO" w:vendorID="64" w:dllVersion="6" w:nlCheck="1" w:checkStyle="0"/>
  <w:activeWritingStyle w:appName="MSWord" w:lang="hu-H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Move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85" style="mso-position-horizontal-relative:margin" fill="f" fillcolor="white" stroke="f">
      <v:fill color="white" on="f"/>
      <v:stroke on="f"/>
      <v:textbox style="layout-flow:vertical;mso-layout-flow-alt:bottom-to-top"/>
    </o:shapedefaults>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3.0.1.3"/>
  </w:docVars>
  <w:rsids>
    <w:rsidRoot w:val="00FA1629"/>
    <w:rsid w:val="000003E2"/>
    <w:rsid w:val="0000143B"/>
    <w:rsid w:val="0000175A"/>
    <w:rsid w:val="00001B7E"/>
    <w:rsid w:val="00004E4C"/>
    <w:rsid w:val="000051DF"/>
    <w:rsid w:val="00005272"/>
    <w:rsid w:val="000056D5"/>
    <w:rsid w:val="00005E66"/>
    <w:rsid w:val="00007C5B"/>
    <w:rsid w:val="0001045D"/>
    <w:rsid w:val="0001097A"/>
    <w:rsid w:val="00010D22"/>
    <w:rsid w:val="000118A7"/>
    <w:rsid w:val="00011F47"/>
    <w:rsid w:val="000120DD"/>
    <w:rsid w:val="000125EF"/>
    <w:rsid w:val="00012EBB"/>
    <w:rsid w:val="00013827"/>
    <w:rsid w:val="00013B72"/>
    <w:rsid w:val="00013B86"/>
    <w:rsid w:val="00014E78"/>
    <w:rsid w:val="000154B6"/>
    <w:rsid w:val="00015992"/>
    <w:rsid w:val="00015DA3"/>
    <w:rsid w:val="000163F8"/>
    <w:rsid w:val="00016B9C"/>
    <w:rsid w:val="00016E88"/>
    <w:rsid w:val="000201FF"/>
    <w:rsid w:val="00020397"/>
    <w:rsid w:val="00021604"/>
    <w:rsid w:val="000216FD"/>
    <w:rsid w:val="00022258"/>
    <w:rsid w:val="00022768"/>
    <w:rsid w:val="00022D92"/>
    <w:rsid w:val="00024ACE"/>
    <w:rsid w:val="00024C06"/>
    <w:rsid w:val="00025CEC"/>
    <w:rsid w:val="00025D60"/>
    <w:rsid w:val="00026563"/>
    <w:rsid w:val="00027424"/>
    <w:rsid w:val="00030AE6"/>
    <w:rsid w:val="00030C4F"/>
    <w:rsid w:val="00031451"/>
    <w:rsid w:val="00031930"/>
    <w:rsid w:val="00032304"/>
    <w:rsid w:val="000354C2"/>
    <w:rsid w:val="00036FD0"/>
    <w:rsid w:val="00037D91"/>
    <w:rsid w:val="00040B00"/>
    <w:rsid w:val="0004221F"/>
    <w:rsid w:val="000442B9"/>
    <w:rsid w:val="0004467E"/>
    <w:rsid w:val="000461AB"/>
    <w:rsid w:val="00046561"/>
    <w:rsid w:val="000467D6"/>
    <w:rsid w:val="0004747A"/>
    <w:rsid w:val="00047E68"/>
    <w:rsid w:val="00050A6A"/>
    <w:rsid w:val="00050C7B"/>
    <w:rsid w:val="00050CEA"/>
    <w:rsid w:val="00050FD7"/>
    <w:rsid w:val="000510CE"/>
    <w:rsid w:val="0005253E"/>
    <w:rsid w:val="000525B8"/>
    <w:rsid w:val="000526C4"/>
    <w:rsid w:val="000538E3"/>
    <w:rsid w:val="00054006"/>
    <w:rsid w:val="00055104"/>
    <w:rsid w:val="00055A6B"/>
    <w:rsid w:val="00056638"/>
    <w:rsid w:val="000572DE"/>
    <w:rsid w:val="00060144"/>
    <w:rsid w:val="00060BB2"/>
    <w:rsid w:val="000610CF"/>
    <w:rsid w:val="00065CDE"/>
    <w:rsid w:val="00065D51"/>
    <w:rsid w:val="0006642A"/>
    <w:rsid w:val="00066758"/>
    <w:rsid w:val="00066953"/>
    <w:rsid w:val="00067821"/>
    <w:rsid w:val="0006788D"/>
    <w:rsid w:val="00070A1B"/>
    <w:rsid w:val="00072C12"/>
    <w:rsid w:val="000735D0"/>
    <w:rsid w:val="00074066"/>
    <w:rsid w:val="00076E8F"/>
    <w:rsid w:val="00077A11"/>
    <w:rsid w:val="00077C15"/>
    <w:rsid w:val="0008010A"/>
    <w:rsid w:val="0008114A"/>
    <w:rsid w:val="00081828"/>
    <w:rsid w:val="00082218"/>
    <w:rsid w:val="000827E2"/>
    <w:rsid w:val="00083DA6"/>
    <w:rsid w:val="00083F73"/>
    <w:rsid w:val="00084EDA"/>
    <w:rsid w:val="000851E6"/>
    <w:rsid w:val="00085226"/>
    <w:rsid w:val="00086D81"/>
    <w:rsid w:val="00086FA5"/>
    <w:rsid w:val="000872B3"/>
    <w:rsid w:val="00087610"/>
    <w:rsid w:val="00087BE0"/>
    <w:rsid w:val="00090091"/>
    <w:rsid w:val="000909B6"/>
    <w:rsid w:val="00091007"/>
    <w:rsid w:val="000915FB"/>
    <w:rsid w:val="000944E7"/>
    <w:rsid w:val="000949A4"/>
    <w:rsid w:val="00094A74"/>
    <w:rsid w:val="00095935"/>
    <w:rsid w:val="00096A71"/>
    <w:rsid w:val="000A013E"/>
    <w:rsid w:val="000A08E7"/>
    <w:rsid w:val="000A1142"/>
    <w:rsid w:val="000A17A7"/>
    <w:rsid w:val="000A2DF0"/>
    <w:rsid w:val="000A39E1"/>
    <w:rsid w:val="000A47F4"/>
    <w:rsid w:val="000A48C0"/>
    <w:rsid w:val="000A4B15"/>
    <w:rsid w:val="000A5901"/>
    <w:rsid w:val="000A674A"/>
    <w:rsid w:val="000A6A67"/>
    <w:rsid w:val="000A77A0"/>
    <w:rsid w:val="000A7A8A"/>
    <w:rsid w:val="000A7BED"/>
    <w:rsid w:val="000B0876"/>
    <w:rsid w:val="000B109E"/>
    <w:rsid w:val="000B1703"/>
    <w:rsid w:val="000B1C2A"/>
    <w:rsid w:val="000B2074"/>
    <w:rsid w:val="000B75A4"/>
    <w:rsid w:val="000C0A30"/>
    <w:rsid w:val="000C0C11"/>
    <w:rsid w:val="000C22A6"/>
    <w:rsid w:val="000C2CC0"/>
    <w:rsid w:val="000C3672"/>
    <w:rsid w:val="000C40D0"/>
    <w:rsid w:val="000C54DA"/>
    <w:rsid w:val="000C550E"/>
    <w:rsid w:val="000C5AAA"/>
    <w:rsid w:val="000C6C8A"/>
    <w:rsid w:val="000C715A"/>
    <w:rsid w:val="000D0102"/>
    <w:rsid w:val="000D0911"/>
    <w:rsid w:val="000D0AB7"/>
    <w:rsid w:val="000D0B60"/>
    <w:rsid w:val="000D0E7A"/>
    <w:rsid w:val="000D0EE1"/>
    <w:rsid w:val="000D1875"/>
    <w:rsid w:val="000D2546"/>
    <w:rsid w:val="000D30CB"/>
    <w:rsid w:val="000D3E01"/>
    <w:rsid w:val="000D4023"/>
    <w:rsid w:val="000D41D6"/>
    <w:rsid w:val="000D4545"/>
    <w:rsid w:val="000D5170"/>
    <w:rsid w:val="000D526C"/>
    <w:rsid w:val="000D54C2"/>
    <w:rsid w:val="000D6489"/>
    <w:rsid w:val="000D6FE1"/>
    <w:rsid w:val="000D79E0"/>
    <w:rsid w:val="000E02F9"/>
    <w:rsid w:val="000E0D64"/>
    <w:rsid w:val="000E111B"/>
    <w:rsid w:val="000E257B"/>
    <w:rsid w:val="000E3F66"/>
    <w:rsid w:val="000E408A"/>
    <w:rsid w:val="000E4470"/>
    <w:rsid w:val="000E58C1"/>
    <w:rsid w:val="000E5DB7"/>
    <w:rsid w:val="000E7C90"/>
    <w:rsid w:val="000F0188"/>
    <w:rsid w:val="000F0229"/>
    <w:rsid w:val="000F03C4"/>
    <w:rsid w:val="000F04F7"/>
    <w:rsid w:val="000F075E"/>
    <w:rsid w:val="000F0983"/>
    <w:rsid w:val="000F2610"/>
    <w:rsid w:val="000F48A9"/>
    <w:rsid w:val="000F49DE"/>
    <w:rsid w:val="000F508C"/>
    <w:rsid w:val="000F57B3"/>
    <w:rsid w:val="000F78B4"/>
    <w:rsid w:val="000F7939"/>
    <w:rsid w:val="00100767"/>
    <w:rsid w:val="00100B28"/>
    <w:rsid w:val="00100D5E"/>
    <w:rsid w:val="0010194A"/>
    <w:rsid w:val="00101EA8"/>
    <w:rsid w:val="001033A4"/>
    <w:rsid w:val="0010376C"/>
    <w:rsid w:val="001042A6"/>
    <w:rsid w:val="001069D2"/>
    <w:rsid w:val="00107BD3"/>
    <w:rsid w:val="00110126"/>
    <w:rsid w:val="00110B8E"/>
    <w:rsid w:val="00111276"/>
    <w:rsid w:val="001113DA"/>
    <w:rsid w:val="001115C6"/>
    <w:rsid w:val="00111636"/>
    <w:rsid w:val="00112381"/>
    <w:rsid w:val="001129A6"/>
    <w:rsid w:val="00113547"/>
    <w:rsid w:val="001137D1"/>
    <w:rsid w:val="00113CD4"/>
    <w:rsid w:val="0011610B"/>
    <w:rsid w:val="00116119"/>
    <w:rsid w:val="00116B74"/>
    <w:rsid w:val="00117CD0"/>
    <w:rsid w:val="001203E6"/>
    <w:rsid w:val="00121D0D"/>
    <w:rsid w:val="00123B36"/>
    <w:rsid w:val="00125C8D"/>
    <w:rsid w:val="00125EB0"/>
    <w:rsid w:val="001275F9"/>
    <w:rsid w:val="0012785A"/>
    <w:rsid w:val="00127975"/>
    <w:rsid w:val="0013022E"/>
    <w:rsid w:val="00130402"/>
    <w:rsid w:val="0013191A"/>
    <w:rsid w:val="00132898"/>
    <w:rsid w:val="00133A67"/>
    <w:rsid w:val="00133CE4"/>
    <w:rsid w:val="001342CF"/>
    <w:rsid w:val="0013657F"/>
    <w:rsid w:val="00136A33"/>
    <w:rsid w:val="00136DDC"/>
    <w:rsid w:val="00137550"/>
    <w:rsid w:val="00137A10"/>
    <w:rsid w:val="00137E5D"/>
    <w:rsid w:val="00137FC1"/>
    <w:rsid w:val="001411A3"/>
    <w:rsid w:val="0014192F"/>
    <w:rsid w:val="0014247F"/>
    <w:rsid w:val="00142AE0"/>
    <w:rsid w:val="00142FCE"/>
    <w:rsid w:val="00143104"/>
    <w:rsid w:val="00144A14"/>
    <w:rsid w:val="00144D82"/>
    <w:rsid w:val="001467AB"/>
    <w:rsid w:val="00147263"/>
    <w:rsid w:val="00147809"/>
    <w:rsid w:val="00147978"/>
    <w:rsid w:val="00147E11"/>
    <w:rsid w:val="00147FBA"/>
    <w:rsid w:val="00150349"/>
    <w:rsid w:val="00151071"/>
    <w:rsid w:val="0015218E"/>
    <w:rsid w:val="00153C5C"/>
    <w:rsid w:val="00153CF2"/>
    <w:rsid w:val="001549E7"/>
    <w:rsid w:val="00154D6D"/>
    <w:rsid w:val="00155038"/>
    <w:rsid w:val="001551CA"/>
    <w:rsid w:val="00155D5C"/>
    <w:rsid w:val="00155E8D"/>
    <w:rsid w:val="001566E3"/>
    <w:rsid w:val="001569FD"/>
    <w:rsid w:val="00156BEA"/>
    <w:rsid w:val="001572E3"/>
    <w:rsid w:val="00157318"/>
    <w:rsid w:val="00161FE9"/>
    <w:rsid w:val="001622DE"/>
    <w:rsid w:val="00162AF6"/>
    <w:rsid w:val="00163F93"/>
    <w:rsid w:val="00164866"/>
    <w:rsid w:val="00165C87"/>
    <w:rsid w:val="00166370"/>
    <w:rsid w:val="0016644E"/>
    <w:rsid w:val="001673EA"/>
    <w:rsid w:val="0016753B"/>
    <w:rsid w:val="00167590"/>
    <w:rsid w:val="001675D0"/>
    <w:rsid w:val="00167924"/>
    <w:rsid w:val="001708D8"/>
    <w:rsid w:val="001720BE"/>
    <w:rsid w:val="00172D80"/>
    <w:rsid w:val="00172DE7"/>
    <w:rsid w:val="001730A6"/>
    <w:rsid w:val="001739CC"/>
    <w:rsid w:val="0017412A"/>
    <w:rsid w:val="001743FB"/>
    <w:rsid w:val="001744A2"/>
    <w:rsid w:val="00174685"/>
    <w:rsid w:val="00174A41"/>
    <w:rsid w:val="00175C60"/>
    <w:rsid w:val="00175D5E"/>
    <w:rsid w:val="00175E11"/>
    <w:rsid w:val="00177302"/>
    <w:rsid w:val="0018076D"/>
    <w:rsid w:val="00181357"/>
    <w:rsid w:val="00182A24"/>
    <w:rsid w:val="00182B37"/>
    <w:rsid w:val="00183EA7"/>
    <w:rsid w:val="001845F5"/>
    <w:rsid w:val="0018516E"/>
    <w:rsid w:val="001857B4"/>
    <w:rsid w:val="00186260"/>
    <w:rsid w:val="00187CC0"/>
    <w:rsid w:val="0019006F"/>
    <w:rsid w:val="00190531"/>
    <w:rsid w:val="00190AC2"/>
    <w:rsid w:val="00192E50"/>
    <w:rsid w:val="00192FE9"/>
    <w:rsid w:val="0019323B"/>
    <w:rsid w:val="00193961"/>
    <w:rsid w:val="00193C26"/>
    <w:rsid w:val="00193FCD"/>
    <w:rsid w:val="00193FE5"/>
    <w:rsid w:val="00194167"/>
    <w:rsid w:val="00195423"/>
    <w:rsid w:val="001957C9"/>
    <w:rsid w:val="001959E4"/>
    <w:rsid w:val="00196553"/>
    <w:rsid w:val="00196A71"/>
    <w:rsid w:val="00196CF2"/>
    <w:rsid w:val="00196D51"/>
    <w:rsid w:val="00196EF2"/>
    <w:rsid w:val="001A00CE"/>
    <w:rsid w:val="001A122E"/>
    <w:rsid w:val="001A1637"/>
    <w:rsid w:val="001A24D0"/>
    <w:rsid w:val="001A27F3"/>
    <w:rsid w:val="001A2A49"/>
    <w:rsid w:val="001A2CCA"/>
    <w:rsid w:val="001A4616"/>
    <w:rsid w:val="001A481D"/>
    <w:rsid w:val="001A4870"/>
    <w:rsid w:val="001A4CC7"/>
    <w:rsid w:val="001A50A4"/>
    <w:rsid w:val="001A5408"/>
    <w:rsid w:val="001A5EC2"/>
    <w:rsid w:val="001A61C3"/>
    <w:rsid w:val="001A6783"/>
    <w:rsid w:val="001A7197"/>
    <w:rsid w:val="001A7396"/>
    <w:rsid w:val="001B0993"/>
    <w:rsid w:val="001B0C77"/>
    <w:rsid w:val="001B18AD"/>
    <w:rsid w:val="001B19C3"/>
    <w:rsid w:val="001B23AE"/>
    <w:rsid w:val="001B2641"/>
    <w:rsid w:val="001B27E2"/>
    <w:rsid w:val="001B2AF1"/>
    <w:rsid w:val="001B3A3A"/>
    <w:rsid w:val="001B441F"/>
    <w:rsid w:val="001B7301"/>
    <w:rsid w:val="001C02A0"/>
    <w:rsid w:val="001C1218"/>
    <w:rsid w:val="001C24B9"/>
    <w:rsid w:val="001C2FF8"/>
    <w:rsid w:val="001C3042"/>
    <w:rsid w:val="001C3EEA"/>
    <w:rsid w:val="001C61F3"/>
    <w:rsid w:val="001C6508"/>
    <w:rsid w:val="001C6C9C"/>
    <w:rsid w:val="001C73D9"/>
    <w:rsid w:val="001C7E17"/>
    <w:rsid w:val="001D0222"/>
    <w:rsid w:val="001D0CD2"/>
    <w:rsid w:val="001D216E"/>
    <w:rsid w:val="001D30D7"/>
    <w:rsid w:val="001D3AA8"/>
    <w:rsid w:val="001D6109"/>
    <w:rsid w:val="001D6440"/>
    <w:rsid w:val="001D7B83"/>
    <w:rsid w:val="001E0F1F"/>
    <w:rsid w:val="001E251E"/>
    <w:rsid w:val="001E2AF6"/>
    <w:rsid w:val="001E2C89"/>
    <w:rsid w:val="001E3422"/>
    <w:rsid w:val="001E3EFC"/>
    <w:rsid w:val="001E40AD"/>
    <w:rsid w:val="001E4341"/>
    <w:rsid w:val="001E51DA"/>
    <w:rsid w:val="001E63FC"/>
    <w:rsid w:val="001E73B5"/>
    <w:rsid w:val="001F0736"/>
    <w:rsid w:val="001F0F76"/>
    <w:rsid w:val="001F1F74"/>
    <w:rsid w:val="001F1FCD"/>
    <w:rsid w:val="001F3082"/>
    <w:rsid w:val="001F4851"/>
    <w:rsid w:val="001F5668"/>
    <w:rsid w:val="001F59A9"/>
    <w:rsid w:val="001F5B30"/>
    <w:rsid w:val="001F6027"/>
    <w:rsid w:val="001F6338"/>
    <w:rsid w:val="001F6801"/>
    <w:rsid w:val="001F693D"/>
    <w:rsid w:val="001F7035"/>
    <w:rsid w:val="001F7B38"/>
    <w:rsid w:val="002006B0"/>
    <w:rsid w:val="00200755"/>
    <w:rsid w:val="00200CDE"/>
    <w:rsid w:val="00200EAB"/>
    <w:rsid w:val="00202358"/>
    <w:rsid w:val="002025D8"/>
    <w:rsid w:val="0020276E"/>
    <w:rsid w:val="00202E46"/>
    <w:rsid w:val="002037F6"/>
    <w:rsid w:val="00203F74"/>
    <w:rsid w:val="0020444E"/>
    <w:rsid w:val="00204668"/>
    <w:rsid w:val="00204669"/>
    <w:rsid w:val="002052FB"/>
    <w:rsid w:val="00205616"/>
    <w:rsid w:val="0020577C"/>
    <w:rsid w:val="002060D1"/>
    <w:rsid w:val="002061A7"/>
    <w:rsid w:val="002062CE"/>
    <w:rsid w:val="002069BC"/>
    <w:rsid w:val="002076E6"/>
    <w:rsid w:val="00207A9B"/>
    <w:rsid w:val="0021054B"/>
    <w:rsid w:val="00210F69"/>
    <w:rsid w:val="00211858"/>
    <w:rsid w:val="00211CD0"/>
    <w:rsid w:val="002124ED"/>
    <w:rsid w:val="0021360F"/>
    <w:rsid w:val="00213715"/>
    <w:rsid w:val="00213F13"/>
    <w:rsid w:val="00215006"/>
    <w:rsid w:val="002152AC"/>
    <w:rsid w:val="0021545D"/>
    <w:rsid w:val="00215671"/>
    <w:rsid w:val="00215DB7"/>
    <w:rsid w:val="0021759B"/>
    <w:rsid w:val="002208EC"/>
    <w:rsid w:val="0022167E"/>
    <w:rsid w:val="002226E5"/>
    <w:rsid w:val="00222AA2"/>
    <w:rsid w:val="0022335E"/>
    <w:rsid w:val="00223D07"/>
    <w:rsid w:val="002248CD"/>
    <w:rsid w:val="0022583F"/>
    <w:rsid w:val="00225880"/>
    <w:rsid w:val="00227062"/>
    <w:rsid w:val="0022760D"/>
    <w:rsid w:val="0023058A"/>
    <w:rsid w:val="002321EE"/>
    <w:rsid w:val="0023232D"/>
    <w:rsid w:val="00233636"/>
    <w:rsid w:val="0023369B"/>
    <w:rsid w:val="00233EB3"/>
    <w:rsid w:val="002347BA"/>
    <w:rsid w:val="002357B7"/>
    <w:rsid w:val="00235A13"/>
    <w:rsid w:val="00236031"/>
    <w:rsid w:val="00236E71"/>
    <w:rsid w:val="002379E8"/>
    <w:rsid w:val="0024015E"/>
    <w:rsid w:val="00240669"/>
    <w:rsid w:val="002408D1"/>
    <w:rsid w:val="00241506"/>
    <w:rsid w:val="0024172B"/>
    <w:rsid w:val="00241913"/>
    <w:rsid w:val="00241D12"/>
    <w:rsid w:val="00242B34"/>
    <w:rsid w:val="00243C23"/>
    <w:rsid w:val="00243F79"/>
    <w:rsid w:val="00244092"/>
    <w:rsid w:val="0024426E"/>
    <w:rsid w:val="00244970"/>
    <w:rsid w:val="0024502E"/>
    <w:rsid w:val="002467F2"/>
    <w:rsid w:val="00247AA0"/>
    <w:rsid w:val="00250837"/>
    <w:rsid w:val="002509AE"/>
    <w:rsid w:val="002521A8"/>
    <w:rsid w:val="00252955"/>
    <w:rsid w:val="00252F90"/>
    <w:rsid w:val="0025338D"/>
    <w:rsid w:val="002538A8"/>
    <w:rsid w:val="0025393A"/>
    <w:rsid w:val="002539D4"/>
    <w:rsid w:val="00254103"/>
    <w:rsid w:val="00254FF2"/>
    <w:rsid w:val="002551D0"/>
    <w:rsid w:val="00256332"/>
    <w:rsid w:val="002568CD"/>
    <w:rsid w:val="002568DE"/>
    <w:rsid w:val="002569CF"/>
    <w:rsid w:val="0025753F"/>
    <w:rsid w:val="00257F1A"/>
    <w:rsid w:val="00261636"/>
    <w:rsid w:val="002620B2"/>
    <w:rsid w:val="002629FD"/>
    <w:rsid w:val="002635A6"/>
    <w:rsid w:val="00263E60"/>
    <w:rsid w:val="00264800"/>
    <w:rsid w:val="00265AAE"/>
    <w:rsid w:val="00265C22"/>
    <w:rsid w:val="00265F1A"/>
    <w:rsid w:val="0026691E"/>
    <w:rsid w:val="00267024"/>
    <w:rsid w:val="00270B37"/>
    <w:rsid w:val="00270F75"/>
    <w:rsid w:val="002716E8"/>
    <w:rsid w:val="00271D4B"/>
    <w:rsid w:val="00272676"/>
    <w:rsid w:val="002729FF"/>
    <w:rsid w:val="002730AA"/>
    <w:rsid w:val="0027336E"/>
    <w:rsid w:val="0027388D"/>
    <w:rsid w:val="00274028"/>
    <w:rsid w:val="00274547"/>
    <w:rsid w:val="0027504A"/>
    <w:rsid w:val="00275E0E"/>
    <w:rsid w:val="0027776E"/>
    <w:rsid w:val="0028063E"/>
    <w:rsid w:val="002809B3"/>
    <w:rsid w:val="00280E56"/>
    <w:rsid w:val="00282EB3"/>
    <w:rsid w:val="0028323E"/>
    <w:rsid w:val="0028443A"/>
    <w:rsid w:val="00284A9E"/>
    <w:rsid w:val="00285810"/>
    <w:rsid w:val="0028626C"/>
    <w:rsid w:val="00286DE7"/>
    <w:rsid w:val="00287F6C"/>
    <w:rsid w:val="00290685"/>
    <w:rsid w:val="00290CFA"/>
    <w:rsid w:val="00290DE1"/>
    <w:rsid w:val="00292FB3"/>
    <w:rsid w:val="002938C3"/>
    <w:rsid w:val="0029395C"/>
    <w:rsid w:val="00293DA9"/>
    <w:rsid w:val="00294474"/>
    <w:rsid w:val="00294649"/>
    <w:rsid w:val="0029510C"/>
    <w:rsid w:val="002952A5"/>
    <w:rsid w:val="00295AC9"/>
    <w:rsid w:val="00295C79"/>
    <w:rsid w:val="00297316"/>
    <w:rsid w:val="002A00E9"/>
    <w:rsid w:val="002A03A4"/>
    <w:rsid w:val="002A151C"/>
    <w:rsid w:val="002A2680"/>
    <w:rsid w:val="002A29D4"/>
    <w:rsid w:val="002A30FB"/>
    <w:rsid w:val="002A39E1"/>
    <w:rsid w:val="002A4C12"/>
    <w:rsid w:val="002A513B"/>
    <w:rsid w:val="002B0228"/>
    <w:rsid w:val="002B031A"/>
    <w:rsid w:val="002B0B78"/>
    <w:rsid w:val="002B0BFA"/>
    <w:rsid w:val="002B151E"/>
    <w:rsid w:val="002B1686"/>
    <w:rsid w:val="002B35A7"/>
    <w:rsid w:val="002B3C99"/>
    <w:rsid w:val="002B4A9D"/>
    <w:rsid w:val="002B63E7"/>
    <w:rsid w:val="002B6734"/>
    <w:rsid w:val="002B7AA3"/>
    <w:rsid w:val="002C11F3"/>
    <w:rsid w:val="002C3178"/>
    <w:rsid w:val="002C32B2"/>
    <w:rsid w:val="002C3D05"/>
    <w:rsid w:val="002C4DE6"/>
    <w:rsid w:val="002C57CA"/>
    <w:rsid w:val="002C6AFC"/>
    <w:rsid w:val="002C6B5B"/>
    <w:rsid w:val="002D046B"/>
    <w:rsid w:val="002D1FAD"/>
    <w:rsid w:val="002D369D"/>
    <w:rsid w:val="002D5E30"/>
    <w:rsid w:val="002D66A0"/>
    <w:rsid w:val="002D6A0B"/>
    <w:rsid w:val="002E03BF"/>
    <w:rsid w:val="002E199D"/>
    <w:rsid w:val="002E1D8B"/>
    <w:rsid w:val="002E2D6B"/>
    <w:rsid w:val="002E36EF"/>
    <w:rsid w:val="002E514F"/>
    <w:rsid w:val="002E54F2"/>
    <w:rsid w:val="002E59CA"/>
    <w:rsid w:val="002E5A67"/>
    <w:rsid w:val="002E5BBF"/>
    <w:rsid w:val="002E5F1B"/>
    <w:rsid w:val="002E68B6"/>
    <w:rsid w:val="002E71AC"/>
    <w:rsid w:val="002E7712"/>
    <w:rsid w:val="002F038E"/>
    <w:rsid w:val="002F2C26"/>
    <w:rsid w:val="002F2E40"/>
    <w:rsid w:val="002F4369"/>
    <w:rsid w:val="002F4A38"/>
    <w:rsid w:val="002F4FB3"/>
    <w:rsid w:val="002F6064"/>
    <w:rsid w:val="002F649E"/>
    <w:rsid w:val="002F70D6"/>
    <w:rsid w:val="002F7B0B"/>
    <w:rsid w:val="003004B1"/>
    <w:rsid w:val="0030108C"/>
    <w:rsid w:val="00301EBD"/>
    <w:rsid w:val="003024C8"/>
    <w:rsid w:val="003025E9"/>
    <w:rsid w:val="003026B5"/>
    <w:rsid w:val="003027C4"/>
    <w:rsid w:val="0030329C"/>
    <w:rsid w:val="003035B5"/>
    <w:rsid w:val="00304ED4"/>
    <w:rsid w:val="00305015"/>
    <w:rsid w:val="003053F7"/>
    <w:rsid w:val="00305E59"/>
    <w:rsid w:val="00306518"/>
    <w:rsid w:val="00307A4F"/>
    <w:rsid w:val="00307D56"/>
    <w:rsid w:val="00310121"/>
    <w:rsid w:val="003104F1"/>
    <w:rsid w:val="00310987"/>
    <w:rsid w:val="00310A14"/>
    <w:rsid w:val="00310B90"/>
    <w:rsid w:val="00310E47"/>
    <w:rsid w:val="00310FF7"/>
    <w:rsid w:val="00311026"/>
    <w:rsid w:val="00311A14"/>
    <w:rsid w:val="003123FA"/>
    <w:rsid w:val="00312C94"/>
    <w:rsid w:val="0031337B"/>
    <w:rsid w:val="00313506"/>
    <w:rsid w:val="00313674"/>
    <w:rsid w:val="0031404B"/>
    <w:rsid w:val="00314937"/>
    <w:rsid w:val="00315140"/>
    <w:rsid w:val="00316930"/>
    <w:rsid w:val="00316C5D"/>
    <w:rsid w:val="00320F6E"/>
    <w:rsid w:val="003210FD"/>
    <w:rsid w:val="00321744"/>
    <w:rsid w:val="00321915"/>
    <w:rsid w:val="003219A3"/>
    <w:rsid w:val="00322451"/>
    <w:rsid w:val="00322A1D"/>
    <w:rsid w:val="003234C6"/>
    <w:rsid w:val="0032483C"/>
    <w:rsid w:val="00324989"/>
    <w:rsid w:val="00324E68"/>
    <w:rsid w:val="00324FC6"/>
    <w:rsid w:val="00325965"/>
    <w:rsid w:val="00326E30"/>
    <w:rsid w:val="00327DEB"/>
    <w:rsid w:val="00327F3B"/>
    <w:rsid w:val="003305F9"/>
    <w:rsid w:val="00330B3C"/>
    <w:rsid w:val="00331027"/>
    <w:rsid w:val="00331A15"/>
    <w:rsid w:val="00332EF5"/>
    <w:rsid w:val="00333424"/>
    <w:rsid w:val="00334C63"/>
    <w:rsid w:val="00335B12"/>
    <w:rsid w:val="00335E8A"/>
    <w:rsid w:val="00336265"/>
    <w:rsid w:val="00337E27"/>
    <w:rsid w:val="00340E3C"/>
    <w:rsid w:val="003416D1"/>
    <w:rsid w:val="00341FB9"/>
    <w:rsid w:val="0034331E"/>
    <w:rsid w:val="00343414"/>
    <w:rsid w:val="00343911"/>
    <w:rsid w:val="003459DC"/>
    <w:rsid w:val="00345A54"/>
    <w:rsid w:val="00345FA9"/>
    <w:rsid w:val="00346260"/>
    <w:rsid w:val="0034714C"/>
    <w:rsid w:val="00347CCF"/>
    <w:rsid w:val="00347E1D"/>
    <w:rsid w:val="00350EA3"/>
    <w:rsid w:val="00350F84"/>
    <w:rsid w:val="00352CD1"/>
    <w:rsid w:val="00353792"/>
    <w:rsid w:val="00353E0C"/>
    <w:rsid w:val="003543BE"/>
    <w:rsid w:val="00354BF4"/>
    <w:rsid w:val="003556B3"/>
    <w:rsid w:val="00356426"/>
    <w:rsid w:val="00357D1D"/>
    <w:rsid w:val="00360679"/>
    <w:rsid w:val="00360939"/>
    <w:rsid w:val="00360A3A"/>
    <w:rsid w:val="00360CF4"/>
    <w:rsid w:val="0036161E"/>
    <w:rsid w:val="00361721"/>
    <w:rsid w:val="00363370"/>
    <w:rsid w:val="00363A5B"/>
    <w:rsid w:val="0036422F"/>
    <w:rsid w:val="00364512"/>
    <w:rsid w:val="0036487F"/>
    <w:rsid w:val="00364C44"/>
    <w:rsid w:val="003660B6"/>
    <w:rsid w:val="00366309"/>
    <w:rsid w:val="0036685B"/>
    <w:rsid w:val="00366E35"/>
    <w:rsid w:val="00371052"/>
    <w:rsid w:val="003714C5"/>
    <w:rsid w:val="00371F45"/>
    <w:rsid w:val="00372772"/>
    <w:rsid w:val="00372790"/>
    <w:rsid w:val="00373C31"/>
    <w:rsid w:val="00373E11"/>
    <w:rsid w:val="00374661"/>
    <w:rsid w:val="003759C4"/>
    <w:rsid w:val="00376944"/>
    <w:rsid w:val="00376EC9"/>
    <w:rsid w:val="00377C96"/>
    <w:rsid w:val="00381EE2"/>
    <w:rsid w:val="0038240C"/>
    <w:rsid w:val="003827D8"/>
    <w:rsid w:val="00383B64"/>
    <w:rsid w:val="00384068"/>
    <w:rsid w:val="00384C56"/>
    <w:rsid w:val="00386614"/>
    <w:rsid w:val="00387BB3"/>
    <w:rsid w:val="00387E76"/>
    <w:rsid w:val="00391381"/>
    <w:rsid w:val="003914DF"/>
    <w:rsid w:val="0039165D"/>
    <w:rsid w:val="00392294"/>
    <w:rsid w:val="0039276E"/>
    <w:rsid w:val="00392B3D"/>
    <w:rsid w:val="00392D8C"/>
    <w:rsid w:val="003943AA"/>
    <w:rsid w:val="003948C2"/>
    <w:rsid w:val="0039532F"/>
    <w:rsid w:val="00395872"/>
    <w:rsid w:val="00395897"/>
    <w:rsid w:val="00396377"/>
    <w:rsid w:val="00396BC9"/>
    <w:rsid w:val="00396F32"/>
    <w:rsid w:val="00397354"/>
    <w:rsid w:val="003A0800"/>
    <w:rsid w:val="003A0D92"/>
    <w:rsid w:val="003A14AD"/>
    <w:rsid w:val="003A1AD7"/>
    <w:rsid w:val="003A22E1"/>
    <w:rsid w:val="003A272C"/>
    <w:rsid w:val="003A2A87"/>
    <w:rsid w:val="003A2DE5"/>
    <w:rsid w:val="003A3CB0"/>
    <w:rsid w:val="003A4794"/>
    <w:rsid w:val="003A48E7"/>
    <w:rsid w:val="003A4A07"/>
    <w:rsid w:val="003A5F69"/>
    <w:rsid w:val="003A7628"/>
    <w:rsid w:val="003A7851"/>
    <w:rsid w:val="003A7B20"/>
    <w:rsid w:val="003A7ED8"/>
    <w:rsid w:val="003B01CD"/>
    <w:rsid w:val="003B0232"/>
    <w:rsid w:val="003B2927"/>
    <w:rsid w:val="003B367E"/>
    <w:rsid w:val="003B5BA7"/>
    <w:rsid w:val="003B62A2"/>
    <w:rsid w:val="003B66BC"/>
    <w:rsid w:val="003B691C"/>
    <w:rsid w:val="003B76C8"/>
    <w:rsid w:val="003B76CF"/>
    <w:rsid w:val="003B7947"/>
    <w:rsid w:val="003B7AAD"/>
    <w:rsid w:val="003C0357"/>
    <w:rsid w:val="003C1301"/>
    <w:rsid w:val="003C223B"/>
    <w:rsid w:val="003C2FE0"/>
    <w:rsid w:val="003C458C"/>
    <w:rsid w:val="003C555B"/>
    <w:rsid w:val="003C593A"/>
    <w:rsid w:val="003C7543"/>
    <w:rsid w:val="003C7AAD"/>
    <w:rsid w:val="003D080C"/>
    <w:rsid w:val="003D1651"/>
    <w:rsid w:val="003D1A59"/>
    <w:rsid w:val="003D22B7"/>
    <w:rsid w:val="003D260B"/>
    <w:rsid w:val="003D3522"/>
    <w:rsid w:val="003D3840"/>
    <w:rsid w:val="003D5BFB"/>
    <w:rsid w:val="003D6C40"/>
    <w:rsid w:val="003E0506"/>
    <w:rsid w:val="003E07AD"/>
    <w:rsid w:val="003E0810"/>
    <w:rsid w:val="003E0B85"/>
    <w:rsid w:val="003E0E3B"/>
    <w:rsid w:val="003E1177"/>
    <w:rsid w:val="003E3EAA"/>
    <w:rsid w:val="003E615A"/>
    <w:rsid w:val="003E6E65"/>
    <w:rsid w:val="003F23FD"/>
    <w:rsid w:val="003F4157"/>
    <w:rsid w:val="003F4DBE"/>
    <w:rsid w:val="003F51E5"/>
    <w:rsid w:val="003F553A"/>
    <w:rsid w:val="003F65F4"/>
    <w:rsid w:val="003F7DA8"/>
    <w:rsid w:val="004013E4"/>
    <w:rsid w:val="004018CF"/>
    <w:rsid w:val="00401D22"/>
    <w:rsid w:val="00402DCA"/>
    <w:rsid w:val="0040346B"/>
    <w:rsid w:val="004057CC"/>
    <w:rsid w:val="00405AD8"/>
    <w:rsid w:val="00405E31"/>
    <w:rsid w:val="00406531"/>
    <w:rsid w:val="00406E41"/>
    <w:rsid w:val="00407F1C"/>
    <w:rsid w:val="00410314"/>
    <w:rsid w:val="0041074F"/>
    <w:rsid w:val="004108BB"/>
    <w:rsid w:val="00410964"/>
    <w:rsid w:val="004110A7"/>
    <w:rsid w:val="00413703"/>
    <w:rsid w:val="00414C0C"/>
    <w:rsid w:val="00414E9E"/>
    <w:rsid w:val="00415D22"/>
    <w:rsid w:val="00415FFA"/>
    <w:rsid w:val="00416244"/>
    <w:rsid w:val="0041642D"/>
    <w:rsid w:val="00416504"/>
    <w:rsid w:val="004179BB"/>
    <w:rsid w:val="0042121E"/>
    <w:rsid w:val="00421831"/>
    <w:rsid w:val="00421EA1"/>
    <w:rsid w:val="00422FAF"/>
    <w:rsid w:val="00423FCB"/>
    <w:rsid w:val="00425286"/>
    <w:rsid w:val="004259EF"/>
    <w:rsid w:val="00425A49"/>
    <w:rsid w:val="00425ABB"/>
    <w:rsid w:val="00426221"/>
    <w:rsid w:val="00426EF6"/>
    <w:rsid w:val="00430987"/>
    <w:rsid w:val="0043133C"/>
    <w:rsid w:val="00432DD8"/>
    <w:rsid w:val="00433E04"/>
    <w:rsid w:val="00434CB0"/>
    <w:rsid w:val="00434D4F"/>
    <w:rsid w:val="0043536A"/>
    <w:rsid w:val="004355E3"/>
    <w:rsid w:val="00435C1E"/>
    <w:rsid w:val="0043618E"/>
    <w:rsid w:val="00437792"/>
    <w:rsid w:val="0044006F"/>
    <w:rsid w:val="00441384"/>
    <w:rsid w:val="004420DF"/>
    <w:rsid w:val="00442711"/>
    <w:rsid w:val="00442B0A"/>
    <w:rsid w:val="0044363D"/>
    <w:rsid w:val="00443A8C"/>
    <w:rsid w:val="004442A0"/>
    <w:rsid w:val="00444964"/>
    <w:rsid w:val="00444FF0"/>
    <w:rsid w:val="0044567D"/>
    <w:rsid w:val="004456A7"/>
    <w:rsid w:val="004457EF"/>
    <w:rsid w:val="0044682D"/>
    <w:rsid w:val="004475DB"/>
    <w:rsid w:val="00447759"/>
    <w:rsid w:val="0044794F"/>
    <w:rsid w:val="00447BB7"/>
    <w:rsid w:val="00447D6E"/>
    <w:rsid w:val="00447E82"/>
    <w:rsid w:val="00450213"/>
    <w:rsid w:val="00450714"/>
    <w:rsid w:val="0045277E"/>
    <w:rsid w:val="00452F25"/>
    <w:rsid w:val="0045451B"/>
    <w:rsid w:val="004546B4"/>
    <w:rsid w:val="00456B09"/>
    <w:rsid w:val="00456E24"/>
    <w:rsid w:val="00457E3B"/>
    <w:rsid w:val="00457F5F"/>
    <w:rsid w:val="00461485"/>
    <w:rsid w:val="00462276"/>
    <w:rsid w:val="0046366A"/>
    <w:rsid w:val="00463713"/>
    <w:rsid w:val="00463EAE"/>
    <w:rsid w:val="0046645F"/>
    <w:rsid w:val="00467409"/>
    <w:rsid w:val="0046772F"/>
    <w:rsid w:val="00467D41"/>
    <w:rsid w:val="0047038B"/>
    <w:rsid w:val="00470C48"/>
    <w:rsid w:val="00471250"/>
    <w:rsid w:val="00471A91"/>
    <w:rsid w:val="00471EBC"/>
    <w:rsid w:val="00471F58"/>
    <w:rsid w:val="004724DE"/>
    <w:rsid w:val="00474490"/>
    <w:rsid w:val="004746E5"/>
    <w:rsid w:val="004748C8"/>
    <w:rsid w:val="00474D94"/>
    <w:rsid w:val="004752BC"/>
    <w:rsid w:val="00475D71"/>
    <w:rsid w:val="004772B5"/>
    <w:rsid w:val="004800B5"/>
    <w:rsid w:val="00480F26"/>
    <w:rsid w:val="0048101C"/>
    <w:rsid w:val="0048157B"/>
    <w:rsid w:val="00482F8C"/>
    <w:rsid w:val="0048394C"/>
    <w:rsid w:val="00484C8E"/>
    <w:rsid w:val="0048546E"/>
    <w:rsid w:val="00485D6A"/>
    <w:rsid w:val="004861A9"/>
    <w:rsid w:val="00487E3D"/>
    <w:rsid w:val="00490126"/>
    <w:rsid w:val="00491C79"/>
    <w:rsid w:val="0049226D"/>
    <w:rsid w:val="004936DC"/>
    <w:rsid w:val="004942C6"/>
    <w:rsid w:val="004944B7"/>
    <w:rsid w:val="004949D2"/>
    <w:rsid w:val="00495C9C"/>
    <w:rsid w:val="00496B2A"/>
    <w:rsid w:val="00496D62"/>
    <w:rsid w:val="004A00FC"/>
    <w:rsid w:val="004A01DB"/>
    <w:rsid w:val="004A0949"/>
    <w:rsid w:val="004A1197"/>
    <w:rsid w:val="004A166E"/>
    <w:rsid w:val="004A27B4"/>
    <w:rsid w:val="004A3263"/>
    <w:rsid w:val="004A3E7A"/>
    <w:rsid w:val="004A433E"/>
    <w:rsid w:val="004A4A42"/>
    <w:rsid w:val="004A4C17"/>
    <w:rsid w:val="004A4DBE"/>
    <w:rsid w:val="004A4EE7"/>
    <w:rsid w:val="004A5F4A"/>
    <w:rsid w:val="004A600B"/>
    <w:rsid w:val="004A6710"/>
    <w:rsid w:val="004A7EDE"/>
    <w:rsid w:val="004B2192"/>
    <w:rsid w:val="004B2402"/>
    <w:rsid w:val="004B2885"/>
    <w:rsid w:val="004B325F"/>
    <w:rsid w:val="004B3267"/>
    <w:rsid w:val="004B3347"/>
    <w:rsid w:val="004B3DAA"/>
    <w:rsid w:val="004B601C"/>
    <w:rsid w:val="004B6A22"/>
    <w:rsid w:val="004B70E4"/>
    <w:rsid w:val="004B77F5"/>
    <w:rsid w:val="004C0216"/>
    <w:rsid w:val="004C0751"/>
    <w:rsid w:val="004C2640"/>
    <w:rsid w:val="004C28CD"/>
    <w:rsid w:val="004C30AC"/>
    <w:rsid w:val="004C33EF"/>
    <w:rsid w:val="004C3DE8"/>
    <w:rsid w:val="004C504F"/>
    <w:rsid w:val="004C5124"/>
    <w:rsid w:val="004C5232"/>
    <w:rsid w:val="004C55C7"/>
    <w:rsid w:val="004C5EA8"/>
    <w:rsid w:val="004C5FA2"/>
    <w:rsid w:val="004C7380"/>
    <w:rsid w:val="004C7EF5"/>
    <w:rsid w:val="004D0387"/>
    <w:rsid w:val="004D04E7"/>
    <w:rsid w:val="004D2177"/>
    <w:rsid w:val="004D33C9"/>
    <w:rsid w:val="004D3556"/>
    <w:rsid w:val="004D36F6"/>
    <w:rsid w:val="004D3CF7"/>
    <w:rsid w:val="004D425C"/>
    <w:rsid w:val="004D473D"/>
    <w:rsid w:val="004D4D51"/>
    <w:rsid w:val="004D6388"/>
    <w:rsid w:val="004D7A1C"/>
    <w:rsid w:val="004E174A"/>
    <w:rsid w:val="004E1E16"/>
    <w:rsid w:val="004E2653"/>
    <w:rsid w:val="004E2A97"/>
    <w:rsid w:val="004E4846"/>
    <w:rsid w:val="004E5747"/>
    <w:rsid w:val="004E62F3"/>
    <w:rsid w:val="004E664E"/>
    <w:rsid w:val="004E695E"/>
    <w:rsid w:val="004E6A10"/>
    <w:rsid w:val="004E6E38"/>
    <w:rsid w:val="004E7614"/>
    <w:rsid w:val="004E785B"/>
    <w:rsid w:val="004F05AE"/>
    <w:rsid w:val="004F0959"/>
    <w:rsid w:val="004F0A75"/>
    <w:rsid w:val="004F0DA5"/>
    <w:rsid w:val="004F2B10"/>
    <w:rsid w:val="004F37B4"/>
    <w:rsid w:val="004F4477"/>
    <w:rsid w:val="004F5826"/>
    <w:rsid w:val="004F60D2"/>
    <w:rsid w:val="004F62E1"/>
    <w:rsid w:val="004F746C"/>
    <w:rsid w:val="004F74EF"/>
    <w:rsid w:val="00500028"/>
    <w:rsid w:val="00500480"/>
    <w:rsid w:val="00500795"/>
    <w:rsid w:val="0050131F"/>
    <w:rsid w:val="00501B73"/>
    <w:rsid w:val="005032CB"/>
    <w:rsid w:val="00503EB1"/>
    <w:rsid w:val="0050480C"/>
    <w:rsid w:val="00504F58"/>
    <w:rsid w:val="00505887"/>
    <w:rsid w:val="00506C2A"/>
    <w:rsid w:val="00506E08"/>
    <w:rsid w:val="005070E7"/>
    <w:rsid w:val="005071C8"/>
    <w:rsid w:val="00507C5A"/>
    <w:rsid w:val="005114CA"/>
    <w:rsid w:val="00512381"/>
    <w:rsid w:val="0051262B"/>
    <w:rsid w:val="00512D52"/>
    <w:rsid w:val="00516110"/>
    <w:rsid w:val="00517452"/>
    <w:rsid w:val="00520EFB"/>
    <w:rsid w:val="00520F83"/>
    <w:rsid w:val="00520FFF"/>
    <w:rsid w:val="00521389"/>
    <w:rsid w:val="0052281F"/>
    <w:rsid w:val="005245F7"/>
    <w:rsid w:val="005246FB"/>
    <w:rsid w:val="005249EE"/>
    <w:rsid w:val="00525BAF"/>
    <w:rsid w:val="0052682C"/>
    <w:rsid w:val="00526F07"/>
    <w:rsid w:val="0053076D"/>
    <w:rsid w:val="00530957"/>
    <w:rsid w:val="00531FF5"/>
    <w:rsid w:val="00532F83"/>
    <w:rsid w:val="00533960"/>
    <w:rsid w:val="005339F5"/>
    <w:rsid w:val="00533E0E"/>
    <w:rsid w:val="005344CB"/>
    <w:rsid w:val="00534F28"/>
    <w:rsid w:val="00536205"/>
    <w:rsid w:val="00536C82"/>
    <w:rsid w:val="00540C96"/>
    <w:rsid w:val="00541A6A"/>
    <w:rsid w:val="00541DD3"/>
    <w:rsid w:val="00541E93"/>
    <w:rsid w:val="00542537"/>
    <w:rsid w:val="005432C5"/>
    <w:rsid w:val="0054348C"/>
    <w:rsid w:val="00543C36"/>
    <w:rsid w:val="00543F21"/>
    <w:rsid w:val="005453D0"/>
    <w:rsid w:val="00545A70"/>
    <w:rsid w:val="00545B0B"/>
    <w:rsid w:val="00547607"/>
    <w:rsid w:val="00547B38"/>
    <w:rsid w:val="0055040C"/>
    <w:rsid w:val="00550EFF"/>
    <w:rsid w:val="00551514"/>
    <w:rsid w:val="00551DBE"/>
    <w:rsid w:val="00551ED0"/>
    <w:rsid w:val="00551FD1"/>
    <w:rsid w:val="0055203C"/>
    <w:rsid w:val="0055358D"/>
    <w:rsid w:val="00554FCE"/>
    <w:rsid w:val="005558DF"/>
    <w:rsid w:val="00555AAE"/>
    <w:rsid w:val="00555ABC"/>
    <w:rsid w:val="00555BA2"/>
    <w:rsid w:val="00556012"/>
    <w:rsid w:val="005569C6"/>
    <w:rsid w:val="00556F31"/>
    <w:rsid w:val="005571DB"/>
    <w:rsid w:val="005573B6"/>
    <w:rsid w:val="0055789A"/>
    <w:rsid w:val="0055795C"/>
    <w:rsid w:val="00560532"/>
    <w:rsid w:val="00563346"/>
    <w:rsid w:val="00563DD7"/>
    <w:rsid w:val="005644AE"/>
    <w:rsid w:val="00564AF8"/>
    <w:rsid w:val="00565D38"/>
    <w:rsid w:val="00567BAE"/>
    <w:rsid w:val="00570ADA"/>
    <w:rsid w:val="005715F4"/>
    <w:rsid w:val="0057180B"/>
    <w:rsid w:val="005718EB"/>
    <w:rsid w:val="00571BFA"/>
    <w:rsid w:val="0057310E"/>
    <w:rsid w:val="0057314C"/>
    <w:rsid w:val="0057348D"/>
    <w:rsid w:val="005734CA"/>
    <w:rsid w:val="005734FD"/>
    <w:rsid w:val="00573E65"/>
    <w:rsid w:val="00573F4A"/>
    <w:rsid w:val="005749FA"/>
    <w:rsid w:val="00574ACA"/>
    <w:rsid w:val="00575354"/>
    <w:rsid w:val="00575FA7"/>
    <w:rsid w:val="005771E0"/>
    <w:rsid w:val="00577210"/>
    <w:rsid w:val="00577835"/>
    <w:rsid w:val="00577C5A"/>
    <w:rsid w:val="00577E34"/>
    <w:rsid w:val="005800FB"/>
    <w:rsid w:val="005810C3"/>
    <w:rsid w:val="0058336D"/>
    <w:rsid w:val="0058354C"/>
    <w:rsid w:val="005843DE"/>
    <w:rsid w:val="0058543C"/>
    <w:rsid w:val="005858F0"/>
    <w:rsid w:val="00585B95"/>
    <w:rsid w:val="005865C2"/>
    <w:rsid w:val="0059130B"/>
    <w:rsid w:val="00591DDD"/>
    <w:rsid w:val="00592947"/>
    <w:rsid w:val="00593857"/>
    <w:rsid w:val="00593ABC"/>
    <w:rsid w:val="0059489C"/>
    <w:rsid w:val="005956E5"/>
    <w:rsid w:val="0059696A"/>
    <w:rsid w:val="0059735B"/>
    <w:rsid w:val="00597361"/>
    <w:rsid w:val="00597730"/>
    <w:rsid w:val="00597B7D"/>
    <w:rsid w:val="00597D32"/>
    <w:rsid w:val="005A065F"/>
    <w:rsid w:val="005A0ADA"/>
    <w:rsid w:val="005A1583"/>
    <w:rsid w:val="005A221F"/>
    <w:rsid w:val="005A30E1"/>
    <w:rsid w:val="005A3219"/>
    <w:rsid w:val="005A3BDA"/>
    <w:rsid w:val="005A4226"/>
    <w:rsid w:val="005A5A28"/>
    <w:rsid w:val="005A5B5B"/>
    <w:rsid w:val="005A614E"/>
    <w:rsid w:val="005A617A"/>
    <w:rsid w:val="005A6575"/>
    <w:rsid w:val="005A6804"/>
    <w:rsid w:val="005A6D81"/>
    <w:rsid w:val="005A6DE5"/>
    <w:rsid w:val="005A7099"/>
    <w:rsid w:val="005A79B4"/>
    <w:rsid w:val="005A7B63"/>
    <w:rsid w:val="005A7EF8"/>
    <w:rsid w:val="005B0C0E"/>
    <w:rsid w:val="005B0CAE"/>
    <w:rsid w:val="005B0DCC"/>
    <w:rsid w:val="005B0F8D"/>
    <w:rsid w:val="005B10F7"/>
    <w:rsid w:val="005B141C"/>
    <w:rsid w:val="005B1442"/>
    <w:rsid w:val="005B19E3"/>
    <w:rsid w:val="005B2288"/>
    <w:rsid w:val="005B249E"/>
    <w:rsid w:val="005B332C"/>
    <w:rsid w:val="005B429B"/>
    <w:rsid w:val="005B4809"/>
    <w:rsid w:val="005B48BD"/>
    <w:rsid w:val="005B742B"/>
    <w:rsid w:val="005B7734"/>
    <w:rsid w:val="005B7831"/>
    <w:rsid w:val="005C00F5"/>
    <w:rsid w:val="005C069B"/>
    <w:rsid w:val="005C09CD"/>
    <w:rsid w:val="005C0CCB"/>
    <w:rsid w:val="005C178F"/>
    <w:rsid w:val="005C1CAC"/>
    <w:rsid w:val="005C2D3D"/>
    <w:rsid w:val="005C3AC6"/>
    <w:rsid w:val="005C4045"/>
    <w:rsid w:val="005C5115"/>
    <w:rsid w:val="005C5FD0"/>
    <w:rsid w:val="005C70DA"/>
    <w:rsid w:val="005C72B7"/>
    <w:rsid w:val="005C75AA"/>
    <w:rsid w:val="005C7FF9"/>
    <w:rsid w:val="005D01C3"/>
    <w:rsid w:val="005D0B4F"/>
    <w:rsid w:val="005D2711"/>
    <w:rsid w:val="005D2827"/>
    <w:rsid w:val="005D2B67"/>
    <w:rsid w:val="005D4769"/>
    <w:rsid w:val="005D5CA8"/>
    <w:rsid w:val="005D61E4"/>
    <w:rsid w:val="005D7B33"/>
    <w:rsid w:val="005E1B41"/>
    <w:rsid w:val="005E2CD5"/>
    <w:rsid w:val="005E3A34"/>
    <w:rsid w:val="005E472D"/>
    <w:rsid w:val="005E5779"/>
    <w:rsid w:val="005E5805"/>
    <w:rsid w:val="005E623E"/>
    <w:rsid w:val="005E69F4"/>
    <w:rsid w:val="005E7260"/>
    <w:rsid w:val="005E7610"/>
    <w:rsid w:val="005E7B5F"/>
    <w:rsid w:val="005E7D89"/>
    <w:rsid w:val="005F1C88"/>
    <w:rsid w:val="005F23EF"/>
    <w:rsid w:val="005F315B"/>
    <w:rsid w:val="005F3596"/>
    <w:rsid w:val="005F4469"/>
    <w:rsid w:val="005F5BBA"/>
    <w:rsid w:val="005F6345"/>
    <w:rsid w:val="005F7CD6"/>
    <w:rsid w:val="005F7DB8"/>
    <w:rsid w:val="00600468"/>
    <w:rsid w:val="006018D6"/>
    <w:rsid w:val="0060267D"/>
    <w:rsid w:val="006030A0"/>
    <w:rsid w:val="00603C96"/>
    <w:rsid w:val="006045C0"/>
    <w:rsid w:val="00604DD4"/>
    <w:rsid w:val="00605900"/>
    <w:rsid w:val="00605CB2"/>
    <w:rsid w:val="00605EDF"/>
    <w:rsid w:val="006061E8"/>
    <w:rsid w:val="006068DB"/>
    <w:rsid w:val="0060792D"/>
    <w:rsid w:val="00607E50"/>
    <w:rsid w:val="0061249E"/>
    <w:rsid w:val="00612D0C"/>
    <w:rsid w:val="0061364F"/>
    <w:rsid w:val="00614462"/>
    <w:rsid w:val="00614C28"/>
    <w:rsid w:val="006157A4"/>
    <w:rsid w:val="00615CAC"/>
    <w:rsid w:val="00615E89"/>
    <w:rsid w:val="006166A1"/>
    <w:rsid w:val="00616755"/>
    <w:rsid w:val="00621184"/>
    <w:rsid w:val="00621EF5"/>
    <w:rsid w:val="006249B3"/>
    <w:rsid w:val="00625CD9"/>
    <w:rsid w:val="006260F2"/>
    <w:rsid w:val="00626533"/>
    <w:rsid w:val="0062669C"/>
    <w:rsid w:val="00626A5C"/>
    <w:rsid w:val="00627441"/>
    <w:rsid w:val="0062788A"/>
    <w:rsid w:val="00632B76"/>
    <w:rsid w:val="00633D1A"/>
    <w:rsid w:val="00634AF9"/>
    <w:rsid w:val="00634F99"/>
    <w:rsid w:val="00635CAF"/>
    <w:rsid w:val="00637515"/>
    <w:rsid w:val="006379F6"/>
    <w:rsid w:val="00640199"/>
    <w:rsid w:val="006420D6"/>
    <w:rsid w:val="00642453"/>
    <w:rsid w:val="00642D0B"/>
    <w:rsid w:val="00642E6C"/>
    <w:rsid w:val="00643533"/>
    <w:rsid w:val="00644565"/>
    <w:rsid w:val="006448E9"/>
    <w:rsid w:val="00645EA3"/>
    <w:rsid w:val="00647210"/>
    <w:rsid w:val="00647321"/>
    <w:rsid w:val="00647497"/>
    <w:rsid w:val="0065003B"/>
    <w:rsid w:val="006512C1"/>
    <w:rsid w:val="00651959"/>
    <w:rsid w:val="00651C54"/>
    <w:rsid w:val="00652CB4"/>
    <w:rsid w:val="0065347F"/>
    <w:rsid w:val="00654261"/>
    <w:rsid w:val="00654C7A"/>
    <w:rsid w:val="006554B6"/>
    <w:rsid w:val="00656CF5"/>
    <w:rsid w:val="00660144"/>
    <w:rsid w:val="00661EE1"/>
    <w:rsid w:val="0066359D"/>
    <w:rsid w:val="006639CA"/>
    <w:rsid w:val="00664442"/>
    <w:rsid w:val="00664F3F"/>
    <w:rsid w:val="00664F66"/>
    <w:rsid w:val="006655FA"/>
    <w:rsid w:val="00665A11"/>
    <w:rsid w:val="00665A9B"/>
    <w:rsid w:val="006708A4"/>
    <w:rsid w:val="00672518"/>
    <w:rsid w:val="00672F46"/>
    <w:rsid w:val="0067368A"/>
    <w:rsid w:val="006742E0"/>
    <w:rsid w:val="00674837"/>
    <w:rsid w:val="00674B5B"/>
    <w:rsid w:val="0067547A"/>
    <w:rsid w:val="00675BCB"/>
    <w:rsid w:val="00675F95"/>
    <w:rsid w:val="0067668F"/>
    <w:rsid w:val="00677D33"/>
    <w:rsid w:val="00677F79"/>
    <w:rsid w:val="006804DE"/>
    <w:rsid w:val="00680538"/>
    <w:rsid w:val="00681E84"/>
    <w:rsid w:val="0068226B"/>
    <w:rsid w:val="00683352"/>
    <w:rsid w:val="00684CC5"/>
    <w:rsid w:val="00685890"/>
    <w:rsid w:val="0068623B"/>
    <w:rsid w:val="006862E3"/>
    <w:rsid w:val="006865B1"/>
    <w:rsid w:val="00690A85"/>
    <w:rsid w:val="00690D62"/>
    <w:rsid w:val="006915D6"/>
    <w:rsid w:val="0069187A"/>
    <w:rsid w:val="00691C68"/>
    <w:rsid w:val="006927A9"/>
    <w:rsid w:val="00692BD9"/>
    <w:rsid w:val="00695C09"/>
    <w:rsid w:val="00695DAB"/>
    <w:rsid w:val="006964EF"/>
    <w:rsid w:val="00697C1B"/>
    <w:rsid w:val="00697E9D"/>
    <w:rsid w:val="006A0061"/>
    <w:rsid w:val="006A0072"/>
    <w:rsid w:val="006A1600"/>
    <w:rsid w:val="006A1848"/>
    <w:rsid w:val="006A19C4"/>
    <w:rsid w:val="006A26D3"/>
    <w:rsid w:val="006A2F90"/>
    <w:rsid w:val="006A369A"/>
    <w:rsid w:val="006A3D1F"/>
    <w:rsid w:val="006A42AC"/>
    <w:rsid w:val="006A62E8"/>
    <w:rsid w:val="006A715C"/>
    <w:rsid w:val="006A7CD5"/>
    <w:rsid w:val="006B0A40"/>
    <w:rsid w:val="006B102D"/>
    <w:rsid w:val="006B150D"/>
    <w:rsid w:val="006B1CA1"/>
    <w:rsid w:val="006B20D6"/>
    <w:rsid w:val="006B251B"/>
    <w:rsid w:val="006B2DF2"/>
    <w:rsid w:val="006B320E"/>
    <w:rsid w:val="006B3744"/>
    <w:rsid w:val="006B3F7A"/>
    <w:rsid w:val="006B5C46"/>
    <w:rsid w:val="006B5FD2"/>
    <w:rsid w:val="006B60A4"/>
    <w:rsid w:val="006B7C2E"/>
    <w:rsid w:val="006B7CAD"/>
    <w:rsid w:val="006B7E0A"/>
    <w:rsid w:val="006B7E9A"/>
    <w:rsid w:val="006C28D8"/>
    <w:rsid w:val="006C2AD1"/>
    <w:rsid w:val="006C3E60"/>
    <w:rsid w:val="006C6033"/>
    <w:rsid w:val="006C64B6"/>
    <w:rsid w:val="006C6C75"/>
    <w:rsid w:val="006C6EE0"/>
    <w:rsid w:val="006C71BB"/>
    <w:rsid w:val="006C745C"/>
    <w:rsid w:val="006D0B51"/>
    <w:rsid w:val="006D1D3B"/>
    <w:rsid w:val="006D22DB"/>
    <w:rsid w:val="006D306F"/>
    <w:rsid w:val="006D316A"/>
    <w:rsid w:val="006D3A16"/>
    <w:rsid w:val="006D59E8"/>
    <w:rsid w:val="006D614A"/>
    <w:rsid w:val="006D6BFB"/>
    <w:rsid w:val="006D6C96"/>
    <w:rsid w:val="006D7C0A"/>
    <w:rsid w:val="006D7CD1"/>
    <w:rsid w:val="006D7F40"/>
    <w:rsid w:val="006E1C2B"/>
    <w:rsid w:val="006E218A"/>
    <w:rsid w:val="006E2E42"/>
    <w:rsid w:val="006E3D78"/>
    <w:rsid w:val="006E424F"/>
    <w:rsid w:val="006E464E"/>
    <w:rsid w:val="006E5336"/>
    <w:rsid w:val="006E6249"/>
    <w:rsid w:val="006E64B0"/>
    <w:rsid w:val="006E6CDD"/>
    <w:rsid w:val="006F1AC6"/>
    <w:rsid w:val="006F1C30"/>
    <w:rsid w:val="006F1F25"/>
    <w:rsid w:val="006F23E5"/>
    <w:rsid w:val="006F28DA"/>
    <w:rsid w:val="006F3140"/>
    <w:rsid w:val="006F34BA"/>
    <w:rsid w:val="006F4074"/>
    <w:rsid w:val="006F5A82"/>
    <w:rsid w:val="006F6335"/>
    <w:rsid w:val="006F6B75"/>
    <w:rsid w:val="006F7CE8"/>
    <w:rsid w:val="006F7EF6"/>
    <w:rsid w:val="00700A8B"/>
    <w:rsid w:val="00700C0D"/>
    <w:rsid w:val="00700CCF"/>
    <w:rsid w:val="0070141F"/>
    <w:rsid w:val="0070234D"/>
    <w:rsid w:val="00702D4B"/>
    <w:rsid w:val="007036C2"/>
    <w:rsid w:val="007043EA"/>
    <w:rsid w:val="007051ED"/>
    <w:rsid w:val="007052AB"/>
    <w:rsid w:val="0070550C"/>
    <w:rsid w:val="00705E3B"/>
    <w:rsid w:val="0070649E"/>
    <w:rsid w:val="0070704A"/>
    <w:rsid w:val="00707DE9"/>
    <w:rsid w:val="00710B45"/>
    <w:rsid w:val="00711A28"/>
    <w:rsid w:val="007123DA"/>
    <w:rsid w:val="00712751"/>
    <w:rsid w:val="00712F29"/>
    <w:rsid w:val="0071482A"/>
    <w:rsid w:val="00715126"/>
    <w:rsid w:val="00716B83"/>
    <w:rsid w:val="00716D09"/>
    <w:rsid w:val="0071734F"/>
    <w:rsid w:val="00717ABD"/>
    <w:rsid w:val="0072038B"/>
    <w:rsid w:val="00720DB8"/>
    <w:rsid w:val="00721B6E"/>
    <w:rsid w:val="00721C18"/>
    <w:rsid w:val="00721D5E"/>
    <w:rsid w:val="00721F18"/>
    <w:rsid w:val="007225C7"/>
    <w:rsid w:val="00724288"/>
    <w:rsid w:val="00724BC3"/>
    <w:rsid w:val="00725F22"/>
    <w:rsid w:val="007272CD"/>
    <w:rsid w:val="00727CB7"/>
    <w:rsid w:val="00727E4D"/>
    <w:rsid w:val="00732E8E"/>
    <w:rsid w:val="00734400"/>
    <w:rsid w:val="0073477F"/>
    <w:rsid w:val="0073600B"/>
    <w:rsid w:val="007363E2"/>
    <w:rsid w:val="00736898"/>
    <w:rsid w:val="00737273"/>
    <w:rsid w:val="007376DB"/>
    <w:rsid w:val="0074128C"/>
    <w:rsid w:val="0074184F"/>
    <w:rsid w:val="00741F99"/>
    <w:rsid w:val="00743301"/>
    <w:rsid w:val="007441D3"/>
    <w:rsid w:val="007457D4"/>
    <w:rsid w:val="00745F04"/>
    <w:rsid w:val="00746BCD"/>
    <w:rsid w:val="00746C71"/>
    <w:rsid w:val="007475AD"/>
    <w:rsid w:val="0075075C"/>
    <w:rsid w:val="00750B84"/>
    <w:rsid w:val="00750D27"/>
    <w:rsid w:val="00751463"/>
    <w:rsid w:val="00752B61"/>
    <w:rsid w:val="00754A84"/>
    <w:rsid w:val="00754CEB"/>
    <w:rsid w:val="00754DF2"/>
    <w:rsid w:val="00755724"/>
    <w:rsid w:val="00755E21"/>
    <w:rsid w:val="007565E3"/>
    <w:rsid w:val="007579E0"/>
    <w:rsid w:val="00757E71"/>
    <w:rsid w:val="00760734"/>
    <w:rsid w:val="00760F87"/>
    <w:rsid w:val="0076192F"/>
    <w:rsid w:val="007629B2"/>
    <w:rsid w:val="00762CE7"/>
    <w:rsid w:val="007632C9"/>
    <w:rsid w:val="0076331F"/>
    <w:rsid w:val="00763798"/>
    <w:rsid w:val="00766D18"/>
    <w:rsid w:val="007704A8"/>
    <w:rsid w:val="007708FF"/>
    <w:rsid w:val="00770D65"/>
    <w:rsid w:val="00771A21"/>
    <w:rsid w:val="007725EE"/>
    <w:rsid w:val="00772740"/>
    <w:rsid w:val="00772778"/>
    <w:rsid w:val="00772823"/>
    <w:rsid w:val="00773198"/>
    <w:rsid w:val="00773D5D"/>
    <w:rsid w:val="007748EC"/>
    <w:rsid w:val="007750C2"/>
    <w:rsid w:val="007754EF"/>
    <w:rsid w:val="0077637C"/>
    <w:rsid w:val="0077738A"/>
    <w:rsid w:val="007775C4"/>
    <w:rsid w:val="00777662"/>
    <w:rsid w:val="00777901"/>
    <w:rsid w:val="007812AF"/>
    <w:rsid w:val="00782471"/>
    <w:rsid w:val="00782472"/>
    <w:rsid w:val="00782627"/>
    <w:rsid w:val="0078341D"/>
    <w:rsid w:val="0078490C"/>
    <w:rsid w:val="00784F35"/>
    <w:rsid w:val="00785552"/>
    <w:rsid w:val="007858C7"/>
    <w:rsid w:val="00785921"/>
    <w:rsid w:val="007861B4"/>
    <w:rsid w:val="007861BD"/>
    <w:rsid w:val="007867C0"/>
    <w:rsid w:val="00786F50"/>
    <w:rsid w:val="00790917"/>
    <w:rsid w:val="00790F68"/>
    <w:rsid w:val="00792704"/>
    <w:rsid w:val="00793044"/>
    <w:rsid w:val="00794047"/>
    <w:rsid w:val="007941E0"/>
    <w:rsid w:val="00794860"/>
    <w:rsid w:val="00794B33"/>
    <w:rsid w:val="00794C41"/>
    <w:rsid w:val="007954FE"/>
    <w:rsid w:val="00795A41"/>
    <w:rsid w:val="00796612"/>
    <w:rsid w:val="00796BE3"/>
    <w:rsid w:val="007979D5"/>
    <w:rsid w:val="00797BA4"/>
    <w:rsid w:val="007A0458"/>
    <w:rsid w:val="007A1022"/>
    <w:rsid w:val="007A139E"/>
    <w:rsid w:val="007A1D98"/>
    <w:rsid w:val="007A1F88"/>
    <w:rsid w:val="007A21BC"/>
    <w:rsid w:val="007A264D"/>
    <w:rsid w:val="007A2CFB"/>
    <w:rsid w:val="007A3C0A"/>
    <w:rsid w:val="007A53D0"/>
    <w:rsid w:val="007A5A90"/>
    <w:rsid w:val="007A5B62"/>
    <w:rsid w:val="007A7746"/>
    <w:rsid w:val="007A7C01"/>
    <w:rsid w:val="007B00F5"/>
    <w:rsid w:val="007B114A"/>
    <w:rsid w:val="007B1642"/>
    <w:rsid w:val="007B1A90"/>
    <w:rsid w:val="007B1D0B"/>
    <w:rsid w:val="007B31F0"/>
    <w:rsid w:val="007B325B"/>
    <w:rsid w:val="007B351C"/>
    <w:rsid w:val="007B46F6"/>
    <w:rsid w:val="007B54A2"/>
    <w:rsid w:val="007B5CBC"/>
    <w:rsid w:val="007B6EDD"/>
    <w:rsid w:val="007B7B55"/>
    <w:rsid w:val="007C0369"/>
    <w:rsid w:val="007C1A7D"/>
    <w:rsid w:val="007C2994"/>
    <w:rsid w:val="007C2C38"/>
    <w:rsid w:val="007C2E11"/>
    <w:rsid w:val="007C3659"/>
    <w:rsid w:val="007C3BF1"/>
    <w:rsid w:val="007C432D"/>
    <w:rsid w:val="007C4CD2"/>
    <w:rsid w:val="007C75C4"/>
    <w:rsid w:val="007D011B"/>
    <w:rsid w:val="007D02CE"/>
    <w:rsid w:val="007D1482"/>
    <w:rsid w:val="007D18D4"/>
    <w:rsid w:val="007D2BEE"/>
    <w:rsid w:val="007D2DC3"/>
    <w:rsid w:val="007D2F22"/>
    <w:rsid w:val="007D433E"/>
    <w:rsid w:val="007D58F6"/>
    <w:rsid w:val="007D6479"/>
    <w:rsid w:val="007D6888"/>
    <w:rsid w:val="007D6C08"/>
    <w:rsid w:val="007D771B"/>
    <w:rsid w:val="007D7926"/>
    <w:rsid w:val="007E0BB8"/>
    <w:rsid w:val="007E1B6F"/>
    <w:rsid w:val="007E32D8"/>
    <w:rsid w:val="007E4032"/>
    <w:rsid w:val="007E509E"/>
    <w:rsid w:val="007E572E"/>
    <w:rsid w:val="007E5982"/>
    <w:rsid w:val="007E5BAC"/>
    <w:rsid w:val="007E75C7"/>
    <w:rsid w:val="007E7985"/>
    <w:rsid w:val="007F01DB"/>
    <w:rsid w:val="007F08B3"/>
    <w:rsid w:val="007F1877"/>
    <w:rsid w:val="007F19E9"/>
    <w:rsid w:val="007F376A"/>
    <w:rsid w:val="007F3E4B"/>
    <w:rsid w:val="007F46D1"/>
    <w:rsid w:val="007F4DED"/>
    <w:rsid w:val="007F59BB"/>
    <w:rsid w:val="007F5C72"/>
    <w:rsid w:val="007F65E1"/>
    <w:rsid w:val="007F6A22"/>
    <w:rsid w:val="007F6F6A"/>
    <w:rsid w:val="007F728D"/>
    <w:rsid w:val="007F7789"/>
    <w:rsid w:val="00800124"/>
    <w:rsid w:val="008012B7"/>
    <w:rsid w:val="00801F22"/>
    <w:rsid w:val="00802BF0"/>
    <w:rsid w:val="00803350"/>
    <w:rsid w:val="00804A3E"/>
    <w:rsid w:val="00805236"/>
    <w:rsid w:val="008057B6"/>
    <w:rsid w:val="008057FA"/>
    <w:rsid w:val="0080625D"/>
    <w:rsid w:val="008063D3"/>
    <w:rsid w:val="00806750"/>
    <w:rsid w:val="00807584"/>
    <w:rsid w:val="00807589"/>
    <w:rsid w:val="00807650"/>
    <w:rsid w:val="00807C18"/>
    <w:rsid w:val="008101E0"/>
    <w:rsid w:val="00810408"/>
    <w:rsid w:val="008115AD"/>
    <w:rsid w:val="008117E8"/>
    <w:rsid w:val="008122BE"/>
    <w:rsid w:val="00812B3A"/>
    <w:rsid w:val="00813A4D"/>
    <w:rsid w:val="00813DEA"/>
    <w:rsid w:val="00813F2F"/>
    <w:rsid w:val="00814D69"/>
    <w:rsid w:val="00814DB9"/>
    <w:rsid w:val="00815AFB"/>
    <w:rsid w:val="0081648F"/>
    <w:rsid w:val="00816FAB"/>
    <w:rsid w:val="00820B2F"/>
    <w:rsid w:val="00820C9E"/>
    <w:rsid w:val="00821A06"/>
    <w:rsid w:val="00821C3E"/>
    <w:rsid w:val="00821E9A"/>
    <w:rsid w:val="0082252C"/>
    <w:rsid w:val="0082282D"/>
    <w:rsid w:val="00822DD8"/>
    <w:rsid w:val="0082315C"/>
    <w:rsid w:val="008264B0"/>
    <w:rsid w:val="00826834"/>
    <w:rsid w:val="00827F47"/>
    <w:rsid w:val="00830B2E"/>
    <w:rsid w:val="00830E31"/>
    <w:rsid w:val="0083231B"/>
    <w:rsid w:val="00832F77"/>
    <w:rsid w:val="00832F90"/>
    <w:rsid w:val="0083361E"/>
    <w:rsid w:val="00833C6A"/>
    <w:rsid w:val="00834214"/>
    <w:rsid w:val="008344DC"/>
    <w:rsid w:val="00834932"/>
    <w:rsid w:val="00834D94"/>
    <w:rsid w:val="00836059"/>
    <w:rsid w:val="008367D6"/>
    <w:rsid w:val="00836DD9"/>
    <w:rsid w:val="00837869"/>
    <w:rsid w:val="00837878"/>
    <w:rsid w:val="00837FBB"/>
    <w:rsid w:val="00841D73"/>
    <w:rsid w:val="00842685"/>
    <w:rsid w:val="00842F81"/>
    <w:rsid w:val="008434E9"/>
    <w:rsid w:val="008438FA"/>
    <w:rsid w:val="00844599"/>
    <w:rsid w:val="008446AD"/>
    <w:rsid w:val="00844779"/>
    <w:rsid w:val="00845B66"/>
    <w:rsid w:val="008461AF"/>
    <w:rsid w:val="00846719"/>
    <w:rsid w:val="00847382"/>
    <w:rsid w:val="0084779C"/>
    <w:rsid w:val="00847FB7"/>
    <w:rsid w:val="00847FD9"/>
    <w:rsid w:val="00850A98"/>
    <w:rsid w:val="008510D6"/>
    <w:rsid w:val="00851E1C"/>
    <w:rsid w:val="0085546B"/>
    <w:rsid w:val="00856534"/>
    <w:rsid w:val="008566AF"/>
    <w:rsid w:val="00856BEC"/>
    <w:rsid w:val="00857395"/>
    <w:rsid w:val="008576BC"/>
    <w:rsid w:val="0086083A"/>
    <w:rsid w:val="008612C2"/>
    <w:rsid w:val="008618E3"/>
    <w:rsid w:val="0086199C"/>
    <w:rsid w:val="008633E5"/>
    <w:rsid w:val="008633F0"/>
    <w:rsid w:val="00864B59"/>
    <w:rsid w:val="008661B7"/>
    <w:rsid w:val="008667A8"/>
    <w:rsid w:val="00866F75"/>
    <w:rsid w:val="008677C4"/>
    <w:rsid w:val="00871338"/>
    <w:rsid w:val="00871690"/>
    <w:rsid w:val="0087185D"/>
    <w:rsid w:val="008722FC"/>
    <w:rsid w:val="00872890"/>
    <w:rsid w:val="00873051"/>
    <w:rsid w:val="0087355E"/>
    <w:rsid w:val="0088065A"/>
    <w:rsid w:val="008808A3"/>
    <w:rsid w:val="008822FE"/>
    <w:rsid w:val="0088317D"/>
    <w:rsid w:val="008844DA"/>
    <w:rsid w:val="00884C3D"/>
    <w:rsid w:val="008855D8"/>
    <w:rsid w:val="0088679A"/>
    <w:rsid w:val="00886FCC"/>
    <w:rsid w:val="00887912"/>
    <w:rsid w:val="00887E53"/>
    <w:rsid w:val="0089019D"/>
    <w:rsid w:val="0089058D"/>
    <w:rsid w:val="00890E1C"/>
    <w:rsid w:val="00890EC2"/>
    <w:rsid w:val="00890F1A"/>
    <w:rsid w:val="008913D9"/>
    <w:rsid w:val="008929BC"/>
    <w:rsid w:val="00892E79"/>
    <w:rsid w:val="00892EAB"/>
    <w:rsid w:val="008937D8"/>
    <w:rsid w:val="00893C84"/>
    <w:rsid w:val="0089450D"/>
    <w:rsid w:val="00894CAD"/>
    <w:rsid w:val="008954F9"/>
    <w:rsid w:val="00895AA5"/>
    <w:rsid w:val="0089675A"/>
    <w:rsid w:val="008973DE"/>
    <w:rsid w:val="00897B8B"/>
    <w:rsid w:val="00897F52"/>
    <w:rsid w:val="008A0DB5"/>
    <w:rsid w:val="008A240F"/>
    <w:rsid w:val="008A29A3"/>
    <w:rsid w:val="008A2BF0"/>
    <w:rsid w:val="008A33D8"/>
    <w:rsid w:val="008A537E"/>
    <w:rsid w:val="008A6FE2"/>
    <w:rsid w:val="008A72C3"/>
    <w:rsid w:val="008A7E81"/>
    <w:rsid w:val="008B0F1C"/>
    <w:rsid w:val="008B139D"/>
    <w:rsid w:val="008B1672"/>
    <w:rsid w:val="008B299B"/>
    <w:rsid w:val="008B4647"/>
    <w:rsid w:val="008B5F26"/>
    <w:rsid w:val="008B63AB"/>
    <w:rsid w:val="008B64F4"/>
    <w:rsid w:val="008B6D1F"/>
    <w:rsid w:val="008B6FE7"/>
    <w:rsid w:val="008B7C56"/>
    <w:rsid w:val="008B7FBF"/>
    <w:rsid w:val="008C0670"/>
    <w:rsid w:val="008C08FD"/>
    <w:rsid w:val="008C151F"/>
    <w:rsid w:val="008C1E54"/>
    <w:rsid w:val="008C208E"/>
    <w:rsid w:val="008C269E"/>
    <w:rsid w:val="008C5A99"/>
    <w:rsid w:val="008C5F05"/>
    <w:rsid w:val="008C6A63"/>
    <w:rsid w:val="008C6E39"/>
    <w:rsid w:val="008C75D4"/>
    <w:rsid w:val="008C7940"/>
    <w:rsid w:val="008C799B"/>
    <w:rsid w:val="008D0459"/>
    <w:rsid w:val="008D2D09"/>
    <w:rsid w:val="008D3B68"/>
    <w:rsid w:val="008D5367"/>
    <w:rsid w:val="008D6A77"/>
    <w:rsid w:val="008D756B"/>
    <w:rsid w:val="008D7816"/>
    <w:rsid w:val="008E0326"/>
    <w:rsid w:val="008E0486"/>
    <w:rsid w:val="008E0928"/>
    <w:rsid w:val="008E13DE"/>
    <w:rsid w:val="008E1589"/>
    <w:rsid w:val="008E2B84"/>
    <w:rsid w:val="008E3812"/>
    <w:rsid w:val="008E399D"/>
    <w:rsid w:val="008E4346"/>
    <w:rsid w:val="008E52FD"/>
    <w:rsid w:val="008E589D"/>
    <w:rsid w:val="008E5D7C"/>
    <w:rsid w:val="008E7A44"/>
    <w:rsid w:val="008F14EC"/>
    <w:rsid w:val="008F1CC8"/>
    <w:rsid w:val="008F277D"/>
    <w:rsid w:val="008F2FF9"/>
    <w:rsid w:val="008F39C8"/>
    <w:rsid w:val="008F3BA8"/>
    <w:rsid w:val="008F4158"/>
    <w:rsid w:val="008F5468"/>
    <w:rsid w:val="008F5695"/>
    <w:rsid w:val="008F61E8"/>
    <w:rsid w:val="008F697E"/>
    <w:rsid w:val="008F6B51"/>
    <w:rsid w:val="009000E1"/>
    <w:rsid w:val="00900763"/>
    <w:rsid w:val="00900ABE"/>
    <w:rsid w:val="009011B9"/>
    <w:rsid w:val="0090146B"/>
    <w:rsid w:val="00901883"/>
    <w:rsid w:val="0090277D"/>
    <w:rsid w:val="00902A12"/>
    <w:rsid w:val="00902A16"/>
    <w:rsid w:val="00902F2B"/>
    <w:rsid w:val="00904F4A"/>
    <w:rsid w:val="009050ED"/>
    <w:rsid w:val="00905279"/>
    <w:rsid w:val="0090544F"/>
    <w:rsid w:val="00905FBC"/>
    <w:rsid w:val="0090611D"/>
    <w:rsid w:val="009061BE"/>
    <w:rsid w:val="00906788"/>
    <w:rsid w:val="00906895"/>
    <w:rsid w:val="00907FB8"/>
    <w:rsid w:val="00911193"/>
    <w:rsid w:val="009127BC"/>
    <w:rsid w:val="00913145"/>
    <w:rsid w:val="00913C51"/>
    <w:rsid w:val="0091402C"/>
    <w:rsid w:val="009140E1"/>
    <w:rsid w:val="009142F2"/>
    <w:rsid w:val="00915F00"/>
    <w:rsid w:val="00917801"/>
    <w:rsid w:val="0092056C"/>
    <w:rsid w:val="0092112A"/>
    <w:rsid w:val="00921873"/>
    <w:rsid w:val="009219CC"/>
    <w:rsid w:val="00922F35"/>
    <w:rsid w:val="009230A8"/>
    <w:rsid w:val="00923361"/>
    <w:rsid w:val="00924672"/>
    <w:rsid w:val="00924D95"/>
    <w:rsid w:val="00926014"/>
    <w:rsid w:val="00926579"/>
    <w:rsid w:val="00926CD4"/>
    <w:rsid w:val="00927C94"/>
    <w:rsid w:val="00930795"/>
    <w:rsid w:val="00931E91"/>
    <w:rsid w:val="00932A0D"/>
    <w:rsid w:val="00932AC0"/>
    <w:rsid w:val="00933D0F"/>
    <w:rsid w:val="0093504C"/>
    <w:rsid w:val="00935156"/>
    <w:rsid w:val="0093534A"/>
    <w:rsid w:val="009360B9"/>
    <w:rsid w:val="009360C1"/>
    <w:rsid w:val="00936987"/>
    <w:rsid w:val="00937AB2"/>
    <w:rsid w:val="00940FCA"/>
    <w:rsid w:val="00941F8A"/>
    <w:rsid w:val="0094286B"/>
    <w:rsid w:val="00943339"/>
    <w:rsid w:val="00943573"/>
    <w:rsid w:val="009439A0"/>
    <w:rsid w:val="009446EE"/>
    <w:rsid w:val="009453E9"/>
    <w:rsid w:val="00946CEE"/>
    <w:rsid w:val="00951B41"/>
    <w:rsid w:val="00953D6C"/>
    <w:rsid w:val="009547F8"/>
    <w:rsid w:val="009552CE"/>
    <w:rsid w:val="00955729"/>
    <w:rsid w:val="00955766"/>
    <w:rsid w:val="00956F86"/>
    <w:rsid w:val="009571F4"/>
    <w:rsid w:val="009574F5"/>
    <w:rsid w:val="009576FA"/>
    <w:rsid w:val="00957743"/>
    <w:rsid w:val="00960784"/>
    <w:rsid w:val="00961108"/>
    <w:rsid w:val="00961B42"/>
    <w:rsid w:val="00962993"/>
    <w:rsid w:val="00963866"/>
    <w:rsid w:val="009651F4"/>
    <w:rsid w:val="009653EE"/>
    <w:rsid w:val="00965EB5"/>
    <w:rsid w:val="00966256"/>
    <w:rsid w:val="009664F0"/>
    <w:rsid w:val="00966E09"/>
    <w:rsid w:val="00967142"/>
    <w:rsid w:val="00970106"/>
    <w:rsid w:val="00970431"/>
    <w:rsid w:val="00973845"/>
    <w:rsid w:val="0097431C"/>
    <w:rsid w:val="00974C2F"/>
    <w:rsid w:val="00975229"/>
    <w:rsid w:val="009752BF"/>
    <w:rsid w:val="00975404"/>
    <w:rsid w:val="00975950"/>
    <w:rsid w:val="009765C2"/>
    <w:rsid w:val="00976701"/>
    <w:rsid w:val="00976EA2"/>
    <w:rsid w:val="0097724D"/>
    <w:rsid w:val="00977D51"/>
    <w:rsid w:val="00980933"/>
    <w:rsid w:val="00983BC8"/>
    <w:rsid w:val="00983D54"/>
    <w:rsid w:val="00984FD7"/>
    <w:rsid w:val="0098516D"/>
    <w:rsid w:val="0098568F"/>
    <w:rsid w:val="009857A3"/>
    <w:rsid w:val="00986A13"/>
    <w:rsid w:val="00986A48"/>
    <w:rsid w:val="0098744D"/>
    <w:rsid w:val="00987A75"/>
    <w:rsid w:val="0099098F"/>
    <w:rsid w:val="009912CE"/>
    <w:rsid w:val="00991714"/>
    <w:rsid w:val="00991993"/>
    <w:rsid w:val="00992CDB"/>
    <w:rsid w:val="009939E5"/>
    <w:rsid w:val="009948BB"/>
    <w:rsid w:val="00994B4A"/>
    <w:rsid w:val="00994C41"/>
    <w:rsid w:val="00994ED9"/>
    <w:rsid w:val="00995E85"/>
    <w:rsid w:val="00996683"/>
    <w:rsid w:val="00997364"/>
    <w:rsid w:val="00997785"/>
    <w:rsid w:val="009A099E"/>
    <w:rsid w:val="009A1F59"/>
    <w:rsid w:val="009A2A20"/>
    <w:rsid w:val="009A3034"/>
    <w:rsid w:val="009A37FF"/>
    <w:rsid w:val="009A3F09"/>
    <w:rsid w:val="009A4717"/>
    <w:rsid w:val="009A6515"/>
    <w:rsid w:val="009A6BDF"/>
    <w:rsid w:val="009B1861"/>
    <w:rsid w:val="009B1D89"/>
    <w:rsid w:val="009B36AB"/>
    <w:rsid w:val="009B5E52"/>
    <w:rsid w:val="009B65B8"/>
    <w:rsid w:val="009B6BBA"/>
    <w:rsid w:val="009B718C"/>
    <w:rsid w:val="009B77D0"/>
    <w:rsid w:val="009B7C21"/>
    <w:rsid w:val="009C04DE"/>
    <w:rsid w:val="009C18B9"/>
    <w:rsid w:val="009C296A"/>
    <w:rsid w:val="009C2BDD"/>
    <w:rsid w:val="009C369D"/>
    <w:rsid w:val="009C37EE"/>
    <w:rsid w:val="009C3858"/>
    <w:rsid w:val="009C4496"/>
    <w:rsid w:val="009C5320"/>
    <w:rsid w:val="009C6931"/>
    <w:rsid w:val="009D0333"/>
    <w:rsid w:val="009D0E05"/>
    <w:rsid w:val="009D1B3A"/>
    <w:rsid w:val="009D2145"/>
    <w:rsid w:val="009D2878"/>
    <w:rsid w:val="009D2B1E"/>
    <w:rsid w:val="009D4DE9"/>
    <w:rsid w:val="009D519D"/>
    <w:rsid w:val="009D566D"/>
    <w:rsid w:val="009D5A0B"/>
    <w:rsid w:val="009D729A"/>
    <w:rsid w:val="009E0437"/>
    <w:rsid w:val="009E0A4A"/>
    <w:rsid w:val="009E32DC"/>
    <w:rsid w:val="009E40DA"/>
    <w:rsid w:val="009E4F45"/>
    <w:rsid w:val="009E5476"/>
    <w:rsid w:val="009E611D"/>
    <w:rsid w:val="009E6996"/>
    <w:rsid w:val="009F1141"/>
    <w:rsid w:val="009F1F4C"/>
    <w:rsid w:val="009F2AB2"/>
    <w:rsid w:val="009F2BB7"/>
    <w:rsid w:val="009F4A3D"/>
    <w:rsid w:val="009F541D"/>
    <w:rsid w:val="009F552A"/>
    <w:rsid w:val="009F5885"/>
    <w:rsid w:val="009F5C69"/>
    <w:rsid w:val="009F5C9E"/>
    <w:rsid w:val="009F61C0"/>
    <w:rsid w:val="00A00CCC"/>
    <w:rsid w:val="00A00F13"/>
    <w:rsid w:val="00A020B0"/>
    <w:rsid w:val="00A02D0F"/>
    <w:rsid w:val="00A0325F"/>
    <w:rsid w:val="00A0333A"/>
    <w:rsid w:val="00A0396E"/>
    <w:rsid w:val="00A03E9C"/>
    <w:rsid w:val="00A0487D"/>
    <w:rsid w:val="00A049A4"/>
    <w:rsid w:val="00A04CE8"/>
    <w:rsid w:val="00A05A7E"/>
    <w:rsid w:val="00A074D0"/>
    <w:rsid w:val="00A12448"/>
    <w:rsid w:val="00A14893"/>
    <w:rsid w:val="00A14A28"/>
    <w:rsid w:val="00A14F24"/>
    <w:rsid w:val="00A150B2"/>
    <w:rsid w:val="00A15129"/>
    <w:rsid w:val="00A1756D"/>
    <w:rsid w:val="00A17A0F"/>
    <w:rsid w:val="00A17CF4"/>
    <w:rsid w:val="00A20490"/>
    <w:rsid w:val="00A20805"/>
    <w:rsid w:val="00A20AD0"/>
    <w:rsid w:val="00A2120C"/>
    <w:rsid w:val="00A214C7"/>
    <w:rsid w:val="00A223D5"/>
    <w:rsid w:val="00A22E5C"/>
    <w:rsid w:val="00A23551"/>
    <w:rsid w:val="00A246FD"/>
    <w:rsid w:val="00A2535E"/>
    <w:rsid w:val="00A25413"/>
    <w:rsid w:val="00A2648A"/>
    <w:rsid w:val="00A26523"/>
    <w:rsid w:val="00A27A4E"/>
    <w:rsid w:val="00A3052C"/>
    <w:rsid w:val="00A30C7D"/>
    <w:rsid w:val="00A3136E"/>
    <w:rsid w:val="00A31C34"/>
    <w:rsid w:val="00A322D6"/>
    <w:rsid w:val="00A326C1"/>
    <w:rsid w:val="00A33314"/>
    <w:rsid w:val="00A33679"/>
    <w:rsid w:val="00A336DD"/>
    <w:rsid w:val="00A339EE"/>
    <w:rsid w:val="00A33F17"/>
    <w:rsid w:val="00A350E1"/>
    <w:rsid w:val="00A355CF"/>
    <w:rsid w:val="00A35E7A"/>
    <w:rsid w:val="00A36D2E"/>
    <w:rsid w:val="00A371F0"/>
    <w:rsid w:val="00A3738E"/>
    <w:rsid w:val="00A37795"/>
    <w:rsid w:val="00A402FE"/>
    <w:rsid w:val="00A40523"/>
    <w:rsid w:val="00A4082A"/>
    <w:rsid w:val="00A40EF1"/>
    <w:rsid w:val="00A40F66"/>
    <w:rsid w:val="00A41F02"/>
    <w:rsid w:val="00A42AD0"/>
    <w:rsid w:val="00A439A3"/>
    <w:rsid w:val="00A44AF3"/>
    <w:rsid w:val="00A451E4"/>
    <w:rsid w:val="00A47867"/>
    <w:rsid w:val="00A47CBC"/>
    <w:rsid w:val="00A51F64"/>
    <w:rsid w:val="00A51FFC"/>
    <w:rsid w:val="00A52AA1"/>
    <w:rsid w:val="00A52BB2"/>
    <w:rsid w:val="00A5307B"/>
    <w:rsid w:val="00A536E2"/>
    <w:rsid w:val="00A53821"/>
    <w:rsid w:val="00A546C5"/>
    <w:rsid w:val="00A54935"/>
    <w:rsid w:val="00A55FB5"/>
    <w:rsid w:val="00A609EA"/>
    <w:rsid w:val="00A60A17"/>
    <w:rsid w:val="00A60F0D"/>
    <w:rsid w:val="00A6175C"/>
    <w:rsid w:val="00A629E5"/>
    <w:rsid w:val="00A62BD5"/>
    <w:rsid w:val="00A63DEF"/>
    <w:rsid w:val="00A63E04"/>
    <w:rsid w:val="00A66293"/>
    <w:rsid w:val="00A6736F"/>
    <w:rsid w:val="00A67F3A"/>
    <w:rsid w:val="00A70C51"/>
    <w:rsid w:val="00A71547"/>
    <w:rsid w:val="00A71B1B"/>
    <w:rsid w:val="00A71B6E"/>
    <w:rsid w:val="00A72B36"/>
    <w:rsid w:val="00A72E07"/>
    <w:rsid w:val="00A73B30"/>
    <w:rsid w:val="00A7528B"/>
    <w:rsid w:val="00A75FB0"/>
    <w:rsid w:val="00A76C61"/>
    <w:rsid w:val="00A7747F"/>
    <w:rsid w:val="00A77906"/>
    <w:rsid w:val="00A77D9F"/>
    <w:rsid w:val="00A8303B"/>
    <w:rsid w:val="00A83FF8"/>
    <w:rsid w:val="00A85871"/>
    <w:rsid w:val="00A86C0E"/>
    <w:rsid w:val="00A86CC7"/>
    <w:rsid w:val="00A87591"/>
    <w:rsid w:val="00A87B2D"/>
    <w:rsid w:val="00A87C7E"/>
    <w:rsid w:val="00A87E03"/>
    <w:rsid w:val="00A87F46"/>
    <w:rsid w:val="00A902A9"/>
    <w:rsid w:val="00A90AC4"/>
    <w:rsid w:val="00A918AE"/>
    <w:rsid w:val="00A91B2F"/>
    <w:rsid w:val="00A92186"/>
    <w:rsid w:val="00A92359"/>
    <w:rsid w:val="00A92784"/>
    <w:rsid w:val="00A92C92"/>
    <w:rsid w:val="00A92DB0"/>
    <w:rsid w:val="00A92FC6"/>
    <w:rsid w:val="00A93888"/>
    <w:rsid w:val="00A93A72"/>
    <w:rsid w:val="00A94D7D"/>
    <w:rsid w:val="00A9536C"/>
    <w:rsid w:val="00A96B51"/>
    <w:rsid w:val="00A9717C"/>
    <w:rsid w:val="00AA0601"/>
    <w:rsid w:val="00AA0C73"/>
    <w:rsid w:val="00AA0DBD"/>
    <w:rsid w:val="00AA250B"/>
    <w:rsid w:val="00AA3E44"/>
    <w:rsid w:val="00AA496C"/>
    <w:rsid w:val="00AA6164"/>
    <w:rsid w:val="00AA6B51"/>
    <w:rsid w:val="00AA79B7"/>
    <w:rsid w:val="00AA7AEF"/>
    <w:rsid w:val="00AB0882"/>
    <w:rsid w:val="00AB10B4"/>
    <w:rsid w:val="00AB1E31"/>
    <w:rsid w:val="00AB2F4E"/>
    <w:rsid w:val="00AB33F2"/>
    <w:rsid w:val="00AB381B"/>
    <w:rsid w:val="00AB385C"/>
    <w:rsid w:val="00AB49F1"/>
    <w:rsid w:val="00AB4D8B"/>
    <w:rsid w:val="00AB54C6"/>
    <w:rsid w:val="00AB5916"/>
    <w:rsid w:val="00AB7B33"/>
    <w:rsid w:val="00AC0DD9"/>
    <w:rsid w:val="00AC0E9F"/>
    <w:rsid w:val="00AC0FCE"/>
    <w:rsid w:val="00AC10DF"/>
    <w:rsid w:val="00AC13CB"/>
    <w:rsid w:val="00AC42E6"/>
    <w:rsid w:val="00AC4BCB"/>
    <w:rsid w:val="00AC5004"/>
    <w:rsid w:val="00AC5A3F"/>
    <w:rsid w:val="00AC6358"/>
    <w:rsid w:val="00AC7F8F"/>
    <w:rsid w:val="00AD0577"/>
    <w:rsid w:val="00AD0861"/>
    <w:rsid w:val="00AD0CCB"/>
    <w:rsid w:val="00AD0E82"/>
    <w:rsid w:val="00AD1895"/>
    <w:rsid w:val="00AD2569"/>
    <w:rsid w:val="00AD27C7"/>
    <w:rsid w:val="00AD2E2B"/>
    <w:rsid w:val="00AD3568"/>
    <w:rsid w:val="00AD3662"/>
    <w:rsid w:val="00AD3BB7"/>
    <w:rsid w:val="00AD46F2"/>
    <w:rsid w:val="00AD476F"/>
    <w:rsid w:val="00AD52A2"/>
    <w:rsid w:val="00AD5A20"/>
    <w:rsid w:val="00AD5EC6"/>
    <w:rsid w:val="00AD7328"/>
    <w:rsid w:val="00AD7588"/>
    <w:rsid w:val="00AE0707"/>
    <w:rsid w:val="00AE0DF4"/>
    <w:rsid w:val="00AE0ED2"/>
    <w:rsid w:val="00AE0F5E"/>
    <w:rsid w:val="00AE0FAD"/>
    <w:rsid w:val="00AE1479"/>
    <w:rsid w:val="00AE1788"/>
    <w:rsid w:val="00AE1AEF"/>
    <w:rsid w:val="00AE1D03"/>
    <w:rsid w:val="00AE1EC2"/>
    <w:rsid w:val="00AE323A"/>
    <w:rsid w:val="00AE32CF"/>
    <w:rsid w:val="00AE353A"/>
    <w:rsid w:val="00AE4477"/>
    <w:rsid w:val="00AE5899"/>
    <w:rsid w:val="00AE6579"/>
    <w:rsid w:val="00AF0039"/>
    <w:rsid w:val="00AF0306"/>
    <w:rsid w:val="00AF13DA"/>
    <w:rsid w:val="00AF1D56"/>
    <w:rsid w:val="00AF20B7"/>
    <w:rsid w:val="00AF397B"/>
    <w:rsid w:val="00AF3EF9"/>
    <w:rsid w:val="00AF43CF"/>
    <w:rsid w:val="00AF546C"/>
    <w:rsid w:val="00AF5EB6"/>
    <w:rsid w:val="00AF5FEF"/>
    <w:rsid w:val="00B00B61"/>
    <w:rsid w:val="00B02C76"/>
    <w:rsid w:val="00B03C4B"/>
    <w:rsid w:val="00B03F52"/>
    <w:rsid w:val="00B0490E"/>
    <w:rsid w:val="00B04943"/>
    <w:rsid w:val="00B049A1"/>
    <w:rsid w:val="00B04CE5"/>
    <w:rsid w:val="00B0521C"/>
    <w:rsid w:val="00B056D2"/>
    <w:rsid w:val="00B05A70"/>
    <w:rsid w:val="00B06A11"/>
    <w:rsid w:val="00B10863"/>
    <w:rsid w:val="00B1375D"/>
    <w:rsid w:val="00B13D52"/>
    <w:rsid w:val="00B13E67"/>
    <w:rsid w:val="00B141D2"/>
    <w:rsid w:val="00B14CF6"/>
    <w:rsid w:val="00B150E8"/>
    <w:rsid w:val="00B15C38"/>
    <w:rsid w:val="00B15D2B"/>
    <w:rsid w:val="00B166AC"/>
    <w:rsid w:val="00B16BA6"/>
    <w:rsid w:val="00B17609"/>
    <w:rsid w:val="00B17819"/>
    <w:rsid w:val="00B17A44"/>
    <w:rsid w:val="00B17EDA"/>
    <w:rsid w:val="00B17F34"/>
    <w:rsid w:val="00B20123"/>
    <w:rsid w:val="00B212FA"/>
    <w:rsid w:val="00B2209F"/>
    <w:rsid w:val="00B222E1"/>
    <w:rsid w:val="00B22B9E"/>
    <w:rsid w:val="00B22DDB"/>
    <w:rsid w:val="00B23D9C"/>
    <w:rsid w:val="00B245E6"/>
    <w:rsid w:val="00B2602A"/>
    <w:rsid w:val="00B2772E"/>
    <w:rsid w:val="00B27918"/>
    <w:rsid w:val="00B27A55"/>
    <w:rsid w:val="00B27A6C"/>
    <w:rsid w:val="00B3183A"/>
    <w:rsid w:val="00B319D4"/>
    <w:rsid w:val="00B3347E"/>
    <w:rsid w:val="00B337AD"/>
    <w:rsid w:val="00B33C10"/>
    <w:rsid w:val="00B348E9"/>
    <w:rsid w:val="00B351F3"/>
    <w:rsid w:val="00B35304"/>
    <w:rsid w:val="00B35C42"/>
    <w:rsid w:val="00B35F6A"/>
    <w:rsid w:val="00B37C1B"/>
    <w:rsid w:val="00B408B9"/>
    <w:rsid w:val="00B40AB4"/>
    <w:rsid w:val="00B40C0C"/>
    <w:rsid w:val="00B423A1"/>
    <w:rsid w:val="00B43A7C"/>
    <w:rsid w:val="00B43F70"/>
    <w:rsid w:val="00B4496B"/>
    <w:rsid w:val="00B44EB2"/>
    <w:rsid w:val="00B45B7F"/>
    <w:rsid w:val="00B45F63"/>
    <w:rsid w:val="00B463BF"/>
    <w:rsid w:val="00B46B2F"/>
    <w:rsid w:val="00B47622"/>
    <w:rsid w:val="00B504F1"/>
    <w:rsid w:val="00B50A78"/>
    <w:rsid w:val="00B50C83"/>
    <w:rsid w:val="00B50FCB"/>
    <w:rsid w:val="00B52508"/>
    <w:rsid w:val="00B53A3A"/>
    <w:rsid w:val="00B53A79"/>
    <w:rsid w:val="00B540E9"/>
    <w:rsid w:val="00B544EF"/>
    <w:rsid w:val="00B547FA"/>
    <w:rsid w:val="00B55992"/>
    <w:rsid w:val="00B559B9"/>
    <w:rsid w:val="00B56035"/>
    <w:rsid w:val="00B56F14"/>
    <w:rsid w:val="00B61741"/>
    <w:rsid w:val="00B62C45"/>
    <w:rsid w:val="00B6361D"/>
    <w:rsid w:val="00B647EF"/>
    <w:rsid w:val="00B65509"/>
    <w:rsid w:val="00B70A1B"/>
    <w:rsid w:val="00B70D9C"/>
    <w:rsid w:val="00B70DBC"/>
    <w:rsid w:val="00B715ED"/>
    <w:rsid w:val="00B71AD6"/>
    <w:rsid w:val="00B723D8"/>
    <w:rsid w:val="00B72CA6"/>
    <w:rsid w:val="00B7356A"/>
    <w:rsid w:val="00B735B0"/>
    <w:rsid w:val="00B74544"/>
    <w:rsid w:val="00B75790"/>
    <w:rsid w:val="00B75805"/>
    <w:rsid w:val="00B75B25"/>
    <w:rsid w:val="00B81E77"/>
    <w:rsid w:val="00B81F5E"/>
    <w:rsid w:val="00B83079"/>
    <w:rsid w:val="00B843CF"/>
    <w:rsid w:val="00B8585C"/>
    <w:rsid w:val="00B859E5"/>
    <w:rsid w:val="00B8662F"/>
    <w:rsid w:val="00B86DE4"/>
    <w:rsid w:val="00B9017E"/>
    <w:rsid w:val="00B9032E"/>
    <w:rsid w:val="00B903EC"/>
    <w:rsid w:val="00B908D8"/>
    <w:rsid w:val="00B90BB2"/>
    <w:rsid w:val="00B92AB0"/>
    <w:rsid w:val="00B92F95"/>
    <w:rsid w:val="00B9517C"/>
    <w:rsid w:val="00B95A07"/>
    <w:rsid w:val="00B96E8B"/>
    <w:rsid w:val="00BA02A1"/>
    <w:rsid w:val="00BA0E1E"/>
    <w:rsid w:val="00BA19D9"/>
    <w:rsid w:val="00BA3919"/>
    <w:rsid w:val="00BA3EFD"/>
    <w:rsid w:val="00BA4390"/>
    <w:rsid w:val="00BA4CD0"/>
    <w:rsid w:val="00BA5EB4"/>
    <w:rsid w:val="00BA6659"/>
    <w:rsid w:val="00BA723A"/>
    <w:rsid w:val="00BA7678"/>
    <w:rsid w:val="00BA7AFE"/>
    <w:rsid w:val="00BB0E71"/>
    <w:rsid w:val="00BB1612"/>
    <w:rsid w:val="00BB3E63"/>
    <w:rsid w:val="00BB458B"/>
    <w:rsid w:val="00BB693A"/>
    <w:rsid w:val="00BB7E7C"/>
    <w:rsid w:val="00BC2124"/>
    <w:rsid w:val="00BC2893"/>
    <w:rsid w:val="00BC39B7"/>
    <w:rsid w:val="00BC3C87"/>
    <w:rsid w:val="00BC3F75"/>
    <w:rsid w:val="00BC45B2"/>
    <w:rsid w:val="00BC4BB5"/>
    <w:rsid w:val="00BC4EBC"/>
    <w:rsid w:val="00BC57C0"/>
    <w:rsid w:val="00BC58FE"/>
    <w:rsid w:val="00BC5B02"/>
    <w:rsid w:val="00BC664A"/>
    <w:rsid w:val="00BC68E6"/>
    <w:rsid w:val="00BC6944"/>
    <w:rsid w:val="00BC7751"/>
    <w:rsid w:val="00BD0142"/>
    <w:rsid w:val="00BD1B8B"/>
    <w:rsid w:val="00BD3184"/>
    <w:rsid w:val="00BD3B78"/>
    <w:rsid w:val="00BD3BC6"/>
    <w:rsid w:val="00BD444C"/>
    <w:rsid w:val="00BD47A8"/>
    <w:rsid w:val="00BD48D7"/>
    <w:rsid w:val="00BD6869"/>
    <w:rsid w:val="00BD7703"/>
    <w:rsid w:val="00BD771E"/>
    <w:rsid w:val="00BD7C69"/>
    <w:rsid w:val="00BE06BB"/>
    <w:rsid w:val="00BE1321"/>
    <w:rsid w:val="00BE1D99"/>
    <w:rsid w:val="00BE2779"/>
    <w:rsid w:val="00BE2D3B"/>
    <w:rsid w:val="00BE456C"/>
    <w:rsid w:val="00BE4656"/>
    <w:rsid w:val="00BE4AF5"/>
    <w:rsid w:val="00BE5076"/>
    <w:rsid w:val="00BE53DE"/>
    <w:rsid w:val="00BE751C"/>
    <w:rsid w:val="00BF1466"/>
    <w:rsid w:val="00BF1AF4"/>
    <w:rsid w:val="00BF1DC0"/>
    <w:rsid w:val="00BF22E1"/>
    <w:rsid w:val="00BF3048"/>
    <w:rsid w:val="00BF3F7B"/>
    <w:rsid w:val="00BF4271"/>
    <w:rsid w:val="00BF4610"/>
    <w:rsid w:val="00BF4A23"/>
    <w:rsid w:val="00BF4CE9"/>
    <w:rsid w:val="00BF534D"/>
    <w:rsid w:val="00BF6842"/>
    <w:rsid w:val="00BF6CF2"/>
    <w:rsid w:val="00BF758A"/>
    <w:rsid w:val="00C00DA4"/>
    <w:rsid w:val="00C0110F"/>
    <w:rsid w:val="00C01130"/>
    <w:rsid w:val="00C01196"/>
    <w:rsid w:val="00C01274"/>
    <w:rsid w:val="00C017E5"/>
    <w:rsid w:val="00C027BF"/>
    <w:rsid w:val="00C029AC"/>
    <w:rsid w:val="00C029E5"/>
    <w:rsid w:val="00C0322D"/>
    <w:rsid w:val="00C0354D"/>
    <w:rsid w:val="00C0377B"/>
    <w:rsid w:val="00C03DFD"/>
    <w:rsid w:val="00C04A61"/>
    <w:rsid w:val="00C04BE6"/>
    <w:rsid w:val="00C102F9"/>
    <w:rsid w:val="00C10DC0"/>
    <w:rsid w:val="00C11064"/>
    <w:rsid w:val="00C11856"/>
    <w:rsid w:val="00C11CBD"/>
    <w:rsid w:val="00C11F83"/>
    <w:rsid w:val="00C123D5"/>
    <w:rsid w:val="00C124CF"/>
    <w:rsid w:val="00C137B3"/>
    <w:rsid w:val="00C146C8"/>
    <w:rsid w:val="00C14964"/>
    <w:rsid w:val="00C152C6"/>
    <w:rsid w:val="00C15B5D"/>
    <w:rsid w:val="00C17966"/>
    <w:rsid w:val="00C17D38"/>
    <w:rsid w:val="00C20135"/>
    <w:rsid w:val="00C20245"/>
    <w:rsid w:val="00C20E88"/>
    <w:rsid w:val="00C20F11"/>
    <w:rsid w:val="00C21DE2"/>
    <w:rsid w:val="00C21E13"/>
    <w:rsid w:val="00C21E62"/>
    <w:rsid w:val="00C2204A"/>
    <w:rsid w:val="00C23B1B"/>
    <w:rsid w:val="00C23D91"/>
    <w:rsid w:val="00C26347"/>
    <w:rsid w:val="00C26BC4"/>
    <w:rsid w:val="00C26BF8"/>
    <w:rsid w:val="00C26F05"/>
    <w:rsid w:val="00C271F9"/>
    <w:rsid w:val="00C2737C"/>
    <w:rsid w:val="00C32155"/>
    <w:rsid w:val="00C322E0"/>
    <w:rsid w:val="00C3273B"/>
    <w:rsid w:val="00C328F9"/>
    <w:rsid w:val="00C33A24"/>
    <w:rsid w:val="00C33C20"/>
    <w:rsid w:val="00C34108"/>
    <w:rsid w:val="00C342B0"/>
    <w:rsid w:val="00C34CF9"/>
    <w:rsid w:val="00C360D5"/>
    <w:rsid w:val="00C36916"/>
    <w:rsid w:val="00C3740D"/>
    <w:rsid w:val="00C3771F"/>
    <w:rsid w:val="00C378DC"/>
    <w:rsid w:val="00C4086D"/>
    <w:rsid w:val="00C413E6"/>
    <w:rsid w:val="00C41557"/>
    <w:rsid w:val="00C428A4"/>
    <w:rsid w:val="00C43F62"/>
    <w:rsid w:val="00C451B6"/>
    <w:rsid w:val="00C47FEF"/>
    <w:rsid w:val="00C51739"/>
    <w:rsid w:val="00C51E8C"/>
    <w:rsid w:val="00C53D15"/>
    <w:rsid w:val="00C551D5"/>
    <w:rsid w:val="00C558A9"/>
    <w:rsid w:val="00C562B6"/>
    <w:rsid w:val="00C56D70"/>
    <w:rsid w:val="00C56D90"/>
    <w:rsid w:val="00C57037"/>
    <w:rsid w:val="00C5752F"/>
    <w:rsid w:val="00C6061D"/>
    <w:rsid w:val="00C62172"/>
    <w:rsid w:val="00C62421"/>
    <w:rsid w:val="00C63AAF"/>
    <w:rsid w:val="00C63D52"/>
    <w:rsid w:val="00C63E2D"/>
    <w:rsid w:val="00C64305"/>
    <w:rsid w:val="00C64AD3"/>
    <w:rsid w:val="00C64E23"/>
    <w:rsid w:val="00C64E7F"/>
    <w:rsid w:val="00C65271"/>
    <w:rsid w:val="00C6624A"/>
    <w:rsid w:val="00C66CF1"/>
    <w:rsid w:val="00C6717F"/>
    <w:rsid w:val="00C67212"/>
    <w:rsid w:val="00C67A75"/>
    <w:rsid w:val="00C70504"/>
    <w:rsid w:val="00C706F0"/>
    <w:rsid w:val="00C71788"/>
    <w:rsid w:val="00C71C27"/>
    <w:rsid w:val="00C72A9C"/>
    <w:rsid w:val="00C72E38"/>
    <w:rsid w:val="00C72E52"/>
    <w:rsid w:val="00C734EF"/>
    <w:rsid w:val="00C73A58"/>
    <w:rsid w:val="00C73B07"/>
    <w:rsid w:val="00C73C2C"/>
    <w:rsid w:val="00C73FFC"/>
    <w:rsid w:val="00C7492E"/>
    <w:rsid w:val="00C75565"/>
    <w:rsid w:val="00C767E4"/>
    <w:rsid w:val="00C76D60"/>
    <w:rsid w:val="00C7769F"/>
    <w:rsid w:val="00C77BF3"/>
    <w:rsid w:val="00C77C0E"/>
    <w:rsid w:val="00C81938"/>
    <w:rsid w:val="00C82C41"/>
    <w:rsid w:val="00C839BA"/>
    <w:rsid w:val="00C85099"/>
    <w:rsid w:val="00C850F0"/>
    <w:rsid w:val="00C8581D"/>
    <w:rsid w:val="00C85BBD"/>
    <w:rsid w:val="00C86232"/>
    <w:rsid w:val="00C869CD"/>
    <w:rsid w:val="00C87204"/>
    <w:rsid w:val="00C876BC"/>
    <w:rsid w:val="00C87EA9"/>
    <w:rsid w:val="00C9152E"/>
    <w:rsid w:val="00C9176F"/>
    <w:rsid w:val="00C92C14"/>
    <w:rsid w:val="00C93A92"/>
    <w:rsid w:val="00C93E70"/>
    <w:rsid w:val="00C94981"/>
    <w:rsid w:val="00C94B37"/>
    <w:rsid w:val="00C95688"/>
    <w:rsid w:val="00C95FB3"/>
    <w:rsid w:val="00C95FEA"/>
    <w:rsid w:val="00C97D5D"/>
    <w:rsid w:val="00CA140C"/>
    <w:rsid w:val="00CA2730"/>
    <w:rsid w:val="00CA2A67"/>
    <w:rsid w:val="00CA2E38"/>
    <w:rsid w:val="00CA2E85"/>
    <w:rsid w:val="00CA2F4E"/>
    <w:rsid w:val="00CA3A2B"/>
    <w:rsid w:val="00CA3BE4"/>
    <w:rsid w:val="00CA458B"/>
    <w:rsid w:val="00CA5B8B"/>
    <w:rsid w:val="00CA6C7B"/>
    <w:rsid w:val="00CA6E95"/>
    <w:rsid w:val="00CA6FC5"/>
    <w:rsid w:val="00CA71BA"/>
    <w:rsid w:val="00CA727D"/>
    <w:rsid w:val="00CA7A84"/>
    <w:rsid w:val="00CB03C9"/>
    <w:rsid w:val="00CB0BC7"/>
    <w:rsid w:val="00CB0F41"/>
    <w:rsid w:val="00CB0F83"/>
    <w:rsid w:val="00CB1758"/>
    <w:rsid w:val="00CB1F1F"/>
    <w:rsid w:val="00CB3A5B"/>
    <w:rsid w:val="00CB4C48"/>
    <w:rsid w:val="00CB5474"/>
    <w:rsid w:val="00CB7388"/>
    <w:rsid w:val="00CC0B04"/>
    <w:rsid w:val="00CC22B2"/>
    <w:rsid w:val="00CC22F4"/>
    <w:rsid w:val="00CC2A7F"/>
    <w:rsid w:val="00CC423B"/>
    <w:rsid w:val="00CC470B"/>
    <w:rsid w:val="00CC60FC"/>
    <w:rsid w:val="00CC62CD"/>
    <w:rsid w:val="00CC7824"/>
    <w:rsid w:val="00CD17CF"/>
    <w:rsid w:val="00CD299B"/>
    <w:rsid w:val="00CD2AA3"/>
    <w:rsid w:val="00CD2BD3"/>
    <w:rsid w:val="00CD4A4B"/>
    <w:rsid w:val="00CD5C69"/>
    <w:rsid w:val="00CD5CE0"/>
    <w:rsid w:val="00CD6846"/>
    <w:rsid w:val="00CD7458"/>
    <w:rsid w:val="00CE0083"/>
    <w:rsid w:val="00CE0DF5"/>
    <w:rsid w:val="00CE10C9"/>
    <w:rsid w:val="00CE18AA"/>
    <w:rsid w:val="00CE1DBA"/>
    <w:rsid w:val="00CE329E"/>
    <w:rsid w:val="00CE43D1"/>
    <w:rsid w:val="00CE44EE"/>
    <w:rsid w:val="00CE4CE9"/>
    <w:rsid w:val="00CE4EA9"/>
    <w:rsid w:val="00CE53CF"/>
    <w:rsid w:val="00CE553C"/>
    <w:rsid w:val="00CE7D51"/>
    <w:rsid w:val="00CF21A9"/>
    <w:rsid w:val="00CF26C8"/>
    <w:rsid w:val="00CF350A"/>
    <w:rsid w:val="00CF3D60"/>
    <w:rsid w:val="00CF3ECA"/>
    <w:rsid w:val="00CF4F6D"/>
    <w:rsid w:val="00CF60E0"/>
    <w:rsid w:val="00CF68D5"/>
    <w:rsid w:val="00CF6D4D"/>
    <w:rsid w:val="00CF7360"/>
    <w:rsid w:val="00CF7B30"/>
    <w:rsid w:val="00CF7BEF"/>
    <w:rsid w:val="00CF7DE6"/>
    <w:rsid w:val="00D00C96"/>
    <w:rsid w:val="00D01198"/>
    <w:rsid w:val="00D01289"/>
    <w:rsid w:val="00D02AC6"/>
    <w:rsid w:val="00D032C2"/>
    <w:rsid w:val="00D03335"/>
    <w:rsid w:val="00D04A35"/>
    <w:rsid w:val="00D05052"/>
    <w:rsid w:val="00D0554F"/>
    <w:rsid w:val="00D056D2"/>
    <w:rsid w:val="00D056EB"/>
    <w:rsid w:val="00D063FE"/>
    <w:rsid w:val="00D10871"/>
    <w:rsid w:val="00D10997"/>
    <w:rsid w:val="00D10FBC"/>
    <w:rsid w:val="00D11F4A"/>
    <w:rsid w:val="00D146D4"/>
    <w:rsid w:val="00D149F9"/>
    <w:rsid w:val="00D1514D"/>
    <w:rsid w:val="00D153F9"/>
    <w:rsid w:val="00D15481"/>
    <w:rsid w:val="00D15981"/>
    <w:rsid w:val="00D15F07"/>
    <w:rsid w:val="00D164C4"/>
    <w:rsid w:val="00D16AAF"/>
    <w:rsid w:val="00D17B07"/>
    <w:rsid w:val="00D17F4B"/>
    <w:rsid w:val="00D20040"/>
    <w:rsid w:val="00D21D0E"/>
    <w:rsid w:val="00D22189"/>
    <w:rsid w:val="00D222BA"/>
    <w:rsid w:val="00D22FBE"/>
    <w:rsid w:val="00D2464E"/>
    <w:rsid w:val="00D24C1A"/>
    <w:rsid w:val="00D25596"/>
    <w:rsid w:val="00D256F5"/>
    <w:rsid w:val="00D26513"/>
    <w:rsid w:val="00D30B65"/>
    <w:rsid w:val="00D31151"/>
    <w:rsid w:val="00D32A26"/>
    <w:rsid w:val="00D32A7C"/>
    <w:rsid w:val="00D32EAB"/>
    <w:rsid w:val="00D33075"/>
    <w:rsid w:val="00D347CC"/>
    <w:rsid w:val="00D348DD"/>
    <w:rsid w:val="00D34DC1"/>
    <w:rsid w:val="00D34E35"/>
    <w:rsid w:val="00D34E71"/>
    <w:rsid w:val="00D35210"/>
    <w:rsid w:val="00D36390"/>
    <w:rsid w:val="00D3744B"/>
    <w:rsid w:val="00D37596"/>
    <w:rsid w:val="00D37606"/>
    <w:rsid w:val="00D37715"/>
    <w:rsid w:val="00D40219"/>
    <w:rsid w:val="00D40722"/>
    <w:rsid w:val="00D40D60"/>
    <w:rsid w:val="00D42125"/>
    <w:rsid w:val="00D4238F"/>
    <w:rsid w:val="00D43659"/>
    <w:rsid w:val="00D44E59"/>
    <w:rsid w:val="00D44EB5"/>
    <w:rsid w:val="00D45284"/>
    <w:rsid w:val="00D46591"/>
    <w:rsid w:val="00D466BC"/>
    <w:rsid w:val="00D46AF9"/>
    <w:rsid w:val="00D4784A"/>
    <w:rsid w:val="00D4786B"/>
    <w:rsid w:val="00D508AC"/>
    <w:rsid w:val="00D50DAE"/>
    <w:rsid w:val="00D5113E"/>
    <w:rsid w:val="00D51344"/>
    <w:rsid w:val="00D54CDA"/>
    <w:rsid w:val="00D55BF8"/>
    <w:rsid w:val="00D55E21"/>
    <w:rsid w:val="00D56799"/>
    <w:rsid w:val="00D56B5E"/>
    <w:rsid w:val="00D56D3A"/>
    <w:rsid w:val="00D56F4F"/>
    <w:rsid w:val="00D57DBB"/>
    <w:rsid w:val="00D6149B"/>
    <w:rsid w:val="00D61A4D"/>
    <w:rsid w:val="00D62218"/>
    <w:rsid w:val="00D62486"/>
    <w:rsid w:val="00D62684"/>
    <w:rsid w:val="00D6341A"/>
    <w:rsid w:val="00D63BB5"/>
    <w:rsid w:val="00D64227"/>
    <w:rsid w:val="00D6477F"/>
    <w:rsid w:val="00D65336"/>
    <w:rsid w:val="00D65870"/>
    <w:rsid w:val="00D662A4"/>
    <w:rsid w:val="00D67EBB"/>
    <w:rsid w:val="00D70380"/>
    <w:rsid w:val="00D732B9"/>
    <w:rsid w:val="00D735C0"/>
    <w:rsid w:val="00D73978"/>
    <w:rsid w:val="00D751E9"/>
    <w:rsid w:val="00D754FE"/>
    <w:rsid w:val="00D76447"/>
    <w:rsid w:val="00D8054D"/>
    <w:rsid w:val="00D813C3"/>
    <w:rsid w:val="00D8319D"/>
    <w:rsid w:val="00D8368F"/>
    <w:rsid w:val="00D83EE1"/>
    <w:rsid w:val="00D83FE0"/>
    <w:rsid w:val="00D84111"/>
    <w:rsid w:val="00D84259"/>
    <w:rsid w:val="00D86EA2"/>
    <w:rsid w:val="00D87574"/>
    <w:rsid w:val="00D875B8"/>
    <w:rsid w:val="00D87F43"/>
    <w:rsid w:val="00D87F93"/>
    <w:rsid w:val="00D900E4"/>
    <w:rsid w:val="00D909DB"/>
    <w:rsid w:val="00D90B82"/>
    <w:rsid w:val="00D91E67"/>
    <w:rsid w:val="00D92389"/>
    <w:rsid w:val="00D924E9"/>
    <w:rsid w:val="00D92ACF"/>
    <w:rsid w:val="00D96236"/>
    <w:rsid w:val="00D9630A"/>
    <w:rsid w:val="00D9733A"/>
    <w:rsid w:val="00DA052F"/>
    <w:rsid w:val="00DA15B1"/>
    <w:rsid w:val="00DA2284"/>
    <w:rsid w:val="00DA3234"/>
    <w:rsid w:val="00DA3423"/>
    <w:rsid w:val="00DA3918"/>
    <w:rsid w:val="00DA404E"/>
    <w:rsid w:val="00DA5626"/>
    <w:rsid w:val="00DA65F1"/>
    <w:rsid w:val="00DA67D7"/>
    <w:rsid w:val="00DA6E5B"/>
    <w:rsid w:val="00DA7826"/>
    <w:rsid w:val="00DA7AF1"/>
    <w:rsid w:val="00DB0B9A"/>
    <w:rsid w:val="00DB14D5"/>
    <w:rsid w:val="00DB23A6"/>
    <w:rsid w:val="00DB35B1"/>
    <w:rsid w:val="00DB3B69"/>
    <w:rsid w:val="00DB3F41"/>
    <w:rsid w:val="00DB51F2"/>
    <w:rsid w:val="00DB54D5"/>
    <w:rsid w:val="00DB56EF"/>
    <w:rsid w:val="00DB6053"/>
    <w:rsid w:val="00DB61CD"/>
    <w:rsid w:val="00DB77D8"/>
    <w:rsid w:val="00DB7856"/>
    <w:rsid w:val="00DB7986"/>
    <w:rsid w:val="00DB7FE2"/>
    <w:rsid w:val="00DC08BA"/>
    <w:rsid w:val="00DC0A13"/>
    <w:rsid w:val="00DC2524"/>
    <w:rsid w:val="00DC3355"/>
    <w:rsid w:val="00DC342D"/>
    <w:rsid w:val="00DC376F"/>
    <w:rsid w:val="00DC44D9"/>
    <w:rsid w:val="00DC521A"/>
    <w:rsid w:val="00DC5CAB"/>
    <w:rsid w:val="00DC6CFE"/>
    <w:rsid w:val="00DC7023"/>
    <w:rsid w:val="00DC7CA3"/>
    <w:rsid w:val="00DC7DD5"/>
    <w:rsid w:val="00DD15E1"/>
    <w:rsid w:val="00DD2057"/>
    <w:rsid w:val="00DD20C2"/>
    <w:rsid w:val="00DD2E0B"/>
    <w:rsid w:val="00DD3F4B"/>
    <w:rsid w:val="00DD3F5F"/>
    <w:rsid w:val="00DD498B"/>
    <w:rsid w:val="00DD5E1F"/>
    <w:rsid w:val="00DD5E95"/>
    <w:rsid w:val="00DD6476"/>
    <w:rsid w:val="00DD7121"/>
    <w:rsid w:val="00DD7CF9"/>
    <w:rsid w:val="00DD7D3B"/>
    <w:rsid w:val="00DE0796"/>
    <w:rsid w:val="00DE13E4"/>
    <w:rsid w:val="00DE22A5"/>
    <w:rsid w:val="00DE2891"/>
    <w:rsid w:val="00DE3E12"/>
    <w:rsid w:val="00DE4A1C"/>
    <w:rsid w:val="00DF0188"/>
    <w:rsid w:val="00DF10AF"/>
    <w:rsid w:val="00DF2D72"/>
    <w:rsid w:val="00DF33E1"/>
    <w:rsid w:val="00DF4D0F"/>
    <w:rsid w:val="00DF5168"/>
    <w:rsid w:val="00DF54B0"/>
    <w:rsid w:val="00DF6F00"/>
    <w:rsid w:val="00DF6F23"/>
    <w:rsid w:val="00E00368"/>
    <w:rsid w:val="00E005A6"/>
    <w:rsid w:val="00E005C2"/>
    <w:rsid w:val="00E011D9"/>
    <w:rsid w:val="00E01379"/>
    <w:rsid w:val="00E0160D"/>
    <w:rsid w:val="00E02459"/>
    <w:rsid w:val="00E0363C"/>
    <w:rsid w:val="00E03A95"/>
    <w:rsid w:val="00E04680"/>
    <w:rsid w:val="00E04CCE"/>
    <w:rsid w:val="00E04E50"/>
    <w:rsid w:val="00E05511"/>
    <w:rsid w:val="00E06615"/>
    <w:rsid w:val="00E07094"/>
    <w:rsid w:val="00E07886"/>
    <w:rsid w:val="00E07AC6"/>
    <w:rsid w:val="00E07CCA"/>
    <w:rsid w:val="00E07F81"/>
    <w:rsid w:val="00E10B45"/>
    <w:rsid w:val="00E10E44"/>
    <w:rsid w:val="00E11122"/>
    <w:rsid w:val="00E11334"/>
    <w:rsid w:val="00E13655"/>
    <w:rsid w:val="00E140CF"/>
    <w:rsid w:val="00E15059"/>
    <w:rsid w:val="00E15224"/>
    <w:rsid w:val="00E15C58"/>
    <w:rsid w:val="00E15DF8"/>
    <w:rsid w:val="00E167AD"/>
    <w:rsid w:val="00E174F1"/>
    <w:rsid w:val="00E17568"/>
    <w:rsid w:val="00E17B4B"/>
    <w:rsid w:val="00E17B5E"/>
    <w:rsid w:val="00E206DB"/>
    <w:rsid w:val="00E20DDE"/>
    <w:rsid w:val="00E20F8C"/>
    <w:rsid w:val="00E21027"/>
    <w:rsid w:val="00E21071"/>
    <w:rsid w:val="00E21228"/>
    <w:rsid w:val="00E22A12"/>
    <w:rsid w:val="00E22A2B"/>
    <w:rsid w:val="00E230E5"/>
    <w:rsid w:val="00E23346"/>
    <w:rsid w:val="00E23BEC"/>
    <w:rsid w:val="00E24061"/>
    <w:rsid w:val="00E247D5"/>
    <w:rsid w:val="00E24B49"/>
    <w:rsid w:val="00E24BB2"/>
    <w:rsid w:val="00E24BC6"/>
    <w:rsid w:val="00E26016"/>
    <w:rsid w:val="00E26278"/>
    <w:rsid w:val="00E26A3E"/>
    <w:rsid w:val="00E26E41"/>
    <w:rsid w:val="00E26FED"/>
    <w:rsid w:val="00E27416"/>
    <w:rsid w:val="00E27A07"/>
    <w:rsid w:val="00E27CF6"/>
    <w:rsid w:val="00E27F98"/>
    <w:rsid w:val="00E312C5"/>
    <w:rsid w:val="00E31B58"/>
    <w:rsid w:val="00E31C0E"/>
    <w:rsid w:val="00E32E2E"/>
    <w:rsid w:val="00E346A7"/>
    <w:rsid w:val="00E354F4"/>
    <w:rsid w:val="00E36AEF"/>
    <w:rsid w:val="00E36DAA"/>
    <w:rsid w:val="00E3703E"/>
    <w:rsid w:val="00E37CF6"/>
    <w:rsid w:val="00E40866"/>
    <w:rsid w:val="00E40D53"/>
    <w:rsid w:val="00E4105D"/>
    <w:rsid w:val="00E42036"/>
    <w:rsid w:val="00E43011"/>
    <w:rsid w:val="00E43748"/>
    <w:rsid w:val="00E44AE1"/>
    <w:rsid w:val="00E45214"/>
    <w:rsid w:val="00E45667"/>
    <w:rsid w:val="00E4646A"/>
    <w:rsid w:val="00E46B36"/>
    <w:rsid w:val="00E4773C"/>
    <w:rsid w:val="00E53161"/>
    <w:rsid w:val="00E53EEC"/>
    <w:rsid w:val="00E540F3"/>
    <w:rsid w:val="00E544BE"/>
    <w:rsid w:val="00E55680"/>
    <w:rsid w:val="00E55CDD"/>
    <w:rsid w:val="00E55E9F"/>
    <w:rsid w:val="00E56316"/>
    <w:rsid w:val="00E564D4"/>
    <w:rsid w:val="00E56856"/>
    <w:rsid w:val="00E5716E"/>
    <w:rsid w:val="00E574C7"/>
    <w:rsid w:val="00E57F66"/>
    <w:rsid w:val="00E60B77"/>
    <w:rsid w:val="00E615B3"/>
    <w:rsid w:val="00E61C0B"/>
    <w:rsid w:val="00E61D9D"/>
    <w:rsid w:val="00E62749"/>
    <w:rsid w:val="00E63198"/>
    <w:rsid w:val="00E645E4"/>
    <w:rsid w:val="00E64F19"/>
    <w:rsid w:val="00E66C92"/>
    <w:rsid w:val="00E67296"/>
    <w:rsid w:val="00E67367"/>
    <w:rsid w:val="00E674C6"/>
    <w:rsid w:val="00E701D7"/>
    <w:rsid w:val="00E709C6"/>
    <w:rsid w:val="00E719CF"/>
    <w:rsid w:val="00E725ED"/>
    <w:rsid w:val="00E73080"/>
    <w:rsid w:val="00E735DF"/>
    <w:rsid w:val="00E756B3"/>
    <w:rsid w:val="00E778CF"/>
    <w:rsid w:val="00E77B06"/>
    <w:rsid w:val="00E81F5F"/>
    <w:rsid w:val="00E83D55"/>
    <w:rsid w:val="00E83E18"/>
    <w:rsid w:val="00E8426F"/>
    <w:rsid w:val="00E846AD"/>
    <w:rsid w:val="00E84A6E"/>
    <w:rsid w:val="00E85649"/>
    <w:rsid w:val="00E86E8B"/>
    <w:rsid w:val="00E8713D"/>
    <w:rsid w:val="00E9309E"/>
    <w:rsid w:val="00E930B2"/>
    <w:rsid w:val="00E935B0"/>
    <w:rsid w:val="00E93A42"/>
    <w:rsid w:val="00E94ACF"/>
    <w:rsid w:val="00E94DFA"/>
    <w:rsid w:val="00E958BC"/>
    <w:rsid w:val="00E96ACF"/>
    <w:rsid w:val="00E97C84"/>
    <w:rsid w:val="00EA015E"/>
    <w:rsid w:val="00EA03E0"/>
    <w:rsid w:val="00EA09E1"/>
    <w:rsid w:val="00EA09E4"/>
    <w:rsid w:val="00EA0F73"/>
    <w:rsid w:val="00EA1AA1"/>
    <w:rsid w:val="00EA1E29"/>
    <w:rsid w:val="00EA2AC2"/>
    <w:rsid w:val="00EA3E56"/>
    <w:rsid w:val="00EA4ECE"/>
    <w:rsid w:val="00EA585D"/>
    <w:rsid w:val="00EA59BA"/>
    <w:rsid w:val="00EA5C9C"/>
    <w:rsid w:val="00EA5EE7"/>
    <w:rsid w:val="00EA6263"/>
    <w:rsid w:val="00EA6DDA"/>
    <w:rsid w:val="00EB09C0"/>
    <w:rsid w:val="00EB1372"/>
    <w:rsid w:val="00EB1451"/>
    <w:rsid w:val="00EB27E2"/>
    <w:rsid w:val="00EB39A5"/>
    <w:rsid w:val="00EB3B85"/>
    <w:rsid w:val="00EB4182"/>
    <w:rsid w:val="00EB4AB3"/>
    <w:rsid w:val="00EB4BC4"/>
    <w:rsid w:val="00EB55D8"/>
    <w:rsid w:val="00EB6D8F"/>
    <w:rsid w:val="00EC0A94"/>
    <w:rsid w:val="00EC1917"/>
    <w:rsid w:val="00EC19B8"/>
    <w:rsid w:val="00EC19D5"/>
    <w:rsid w:val="00EC1EDF"/>
    <w:rsid w:val="00EC23C8"/>
    <w:rsid w:val="00EC2BB9"/>
    <w:rsid w:val="00EC2D53"/>
    <w:rsid w:val="00EC2FBD"/>
    <w:rsid w:val="00EC2FCC"/>
    <w:rsid w:val="00EC45D3"/>
    <w:rsid w:val="00EC4BED"/>
    <w:rsid w:val="00EC4F4A"/>
    <w:rsid w:val="00EC5032"/>
    <w:rsid w:val="00EC6F18"/>
    <w:rsid w:val="00EC75A4"/>
    <w:rsid w:val="00ED0293"/>
    <w:rsid w:val="00ED02EF"/>
    <w:rsid w:val="00ED06EE"/>
    <w:rsid w:val="00ED0E12"/>
    <w:rsid w:val="00ED1840"/>
    <w:rsid w:val="00ED1F57"/>
    <w:rsid w:val="00ED247D"/>
    <w:rsid w:val="00ED2CC0"/>
    <w:rsid w:val="00ED2DE4"/>
    <w:rsid w:val="00ED32B0"/>
    <w:rsid w:val="00ED32C0"/>
    <w:rsid w:val="00ED5DBE"/>
    <w:rsid w:val="00ED6709"/>
    <w:rsid w:val="00EE02BC"/>
    <w:rsid w:val="00EE0AB1"/>
    <w:rsid w:val="00EE1561"/>
    <w:rsid w:val="00EE1C1B"/>
    <w:rsid w:val="00EE1C5D"/>
    <w:rsid w:val="00EE2697"/>
    <w:rsid w:val="00EE3146"/>
    <w:rsid w:val="00EE3830"/>
    <w:rsid w:val="00EE3AD5"/>
    <w:rsid w:val="00EE4597"/>
    <w:rsid w:val="00EE47C9"/>
    <w:rsid w:val="00EE4AB5"/>
    <w:rsid w:val="00EE5898"/>
    <w:rsid w:val="00EE73EB"/>
    <w:rsid w:val="00EE7B90"/>
    <w:rsid w:val="00EF05FA"/>
    <w:rsid w:val="00EF0D7E"/>
    <w:rsid w:val="00EF25E6"/>
    <w:rsid w:val="00EF3F69"/>
    <w:rsid w:val="00EF5991"/>
    <w:rsid w:val="00EF5C7D"/>
    <w:rsid w:val="00EF6A10"/>
    <w:rsid w:val="00EF6AFF"/>
    <w:rsid w:val="00EF7B13"/>
    <w:rsid w:val="00EF7E14"/>
    <w:rsid w:val="00F00B29"/>
    <w:rsid w:val="00F020C9"/>
    <w:rsid w:val="00F021E2"/>
    <w:rsid w:val="00F02E87"/>
    <w:rsid w:val="00F034B4"/>
    <w:rsid w:val="00F04105"/>
    <w:rsid w:val="00F04E80"/>
    <w:rsid w:val="00F05931"/>
    <w:rsid w:val="00F07C62"/>
    <w:rsid w:val="00F07D1E"/>
    <w:rsid w:val="00F07F89"/>
    <w:rsid w:val="00F102AB"/>
    <w:rsid w:val="00F102DC"/>
    <w:rsid w:val="00F10E42"/>
    <w:rsid w:val="00F11711"/>
    <w:rsid w:val="00F11F1B"/>
    <w:rsid w:val="00F12FA8"/>
    <w:rsid w:val="00F14A61"/>
    <w:rsid w:val="00F14CFC"/>
    <w:rsid w:val="00F15100"/>
    <w:rsid w:val="00F154E2"/>
    <w:rsid w:val="00F15CCC"/>
    <w:rsid w:val="00F15D1E"/>
    <w:rsid w:val="00F16232"/>
    <w:rsid w:val="00F16E1E"/>
    <w:rsid w:val="00F20D0D"/>
    <w:rsid w:val="00F21D0F"/>
    <w:rsid w:val="00F2223B"/>
    <w:rsid w:val="00F22E6C"/>
    <w:rsid w:val="00F23988"/>
    <w:rsid w:val="00F23A62"/>
    <w:rsid w:val="00F23BD9"/>
    <w:rsid w:val="00F2412B"/>
    <w:rsid w:val="00F2503E"/>
    <w:rsid w:val="00F269FF"/>
    <w:rsid w:val="00F2705E"/>
    <w:rsid w:val="00F310AC"/>
    <w:rsid w:val="00F3183C"/>
    <w:rsid w:val="00F33EDB"/>
    <w:rsid w:val="00F342F2"/>
    <w:rsid w:val="00F353F5"/>
    <w:rsid w:val="00F354E9"/>
    <w:rsid w:val="00F365CF"/>
    <w:rsid w:val="00F36645"/>
    <w:rsid w:val="00F366D4"/>
    <w:rsid w:val="00F36B47"/>
    <w:rsid w:val="00F36EFC"/>
    <w:rsid w:val="00F37886"/>
    <w:rsid w:val="00F37C2B"/>
    <w:rsid w:val="00F410A2"/>
    <w:rsid w:val="00F41BE2"/>
    <w:rsid w:val="00F41D45"/>
    <w:rsid w:val="00F41D76"/>
    <w:rsid w:val="00F4233B"/>
    <w:rsid w:val="00F4376F"/>
    <w:rsid w:val="00F43AAE"/>
    <w:rsid w:val="00F43CBB"/>
    <w:rsid w:val="00F43FBC"/>
    <w:rsid w:val="00F454DD"/>
    <w:rsid w:val="00F4706B"/>
    <w:rsid w:val="00F50F6C"/>
    <w:rsid w:val="00F51510"/>
    <w:rsid w:val="00F52378"/>
    <w:rsid w:val="00F538F1"/>
    <w:rsid w:val="00F539CF"/>
    <w:rsid w:val="00F53C41"/>
    <w:rsid w:val="00F54115"/>
    <w:rsid w:val="00F545A3"/>
    <w:rsid w:val="00F54CFD"/>
    <w:rsid w:val="00F54D42"/>
    <w:rsid w:val="00F550E4"/>
    <w:rsid w:val="00F618A6"/>
    <w:rsid w:val="00F618EB"/>
    <w:rsid w:val="00F64390"/>
    <w:rsid w:val="00F64766"/>
    <w:rsid w:val="00F647B3"/>
    <w:rsid w:val="00F648A2"/>
    <w:rsid w:val="00F64DDE"/>
    <w:rsid w:val="00F64E7B"/>
    <w:rsid w:val="00F64F86"/>
    <w:rsid w:val="00F6506C"/>
    <w:rsid w:val="00F65241"/>
    <w:rsid w:val="00F657C8"/>
    <w:rsid w:val="00F65C59"/>
    <w:rsid w:val="00F6685F"/>
    <w:rsid w:val="00F6713D"/>
    <w:rsid w:val="00F672DD"/>
    <w:rsid w:val="00F67713"/>
    <w:rsid w:val="00F67D4B"/>
    <w:rsid w:val="00F710F9"/>
    <w:rsid w:val="00F712D3"/>
    <w:rsid w:val="00F71ABF"/>
    <w:rsid w:val="00F72E2C"/>
    <w:rsid w:val="00F7610E"/>
    <w:rsid w:val="00F766DD"/>
    <w:rsid w:val="00F76D19"/>
    <w:rsid w:val="00F76ECE"/>
    <w:rsid w:val="00F7792A"/>
    <w:rsid w:val="00F77E4F"/>
    <w:rsid w:val="00F80AA1"/>
    <w:rsid w:val="00F82D29"/>
    <w:rsid w:val="00F83E18"/>
    <w:rsid w:val="00F863BF"/>
    <w:rsid w:val="00F869C1"/>
    <w:rsid w:val="00F87952"/>
    <w:rsid w:val="00F87BB4"/>
    <w:rsid w:val="00F903CE"/>
    <w:rsid w:val="00F90766"/>
    <w:rsid w:val="00F90ECD"/>
    <w:rsid w:val="00F91202"/>
    <w:rsid w:val="00F91322"/>
    <w:rsid w:val="00F91F66"/>
    <w:rsid w:val="00F93096"/>
    <w:rsid w:val="00F94199"/>
    <w:rsid w:val="00F95198"/>
    <w:rsid w:val="00F975AF"/>
    <w:rsid w:val="00F97A05"/>
    <w:rsid w:val="00FA086F"/>
    <w:rsid w:val="00FA1079"/>
    <w:rsid w:val="00FA11D2"/>
    <w:rsid w:val="00FA14A3"/>
    <w:rsid w:val="00FA1629"/>
    <w:rsid w:val="00FA1B6D"/>
    <w:rsid w:val="00FA1C6D"/>
    <w:rsid w:val="00FA21EA"/>
    <w:rsid w:val="00FA228B"/>
    <w:rsid w:val="00FA4639"/>
    <w:rsid w:val="00FA4F22"/>
    <w:rsid w:val="00FA63F7"/>
    <w:rsid w:val="00FA794A"/>
    <w:rsid w:val="00FB08A1"/>
    <w:rsid w:val="00FB0AA5"/>
    <w:rsid w:val="00FB0CA9"/>
    <w:rsid w:val="00FB228D"/>
    <w:rsid w:val="00FB2D5F"/>
    <w:rsid w:val="00FB3266"/>
    <w:rsid w:val="00FB593F"/>
    <w:rsid w:val="00FB598D"/>
    <w:rsid w:val="00FB5A4D"/>
    <w:rsid w:val="00FB60F2"/>
    <w:rsid w:val="00FB6630"/>
    <w:rsid w:val="00FB6646"/>
    <w:rsid w:val="00FB7897"/>
    <w:rsid w:val="00FC0558"/>
    <w:rsid w:val="00FC1D37"/>
    <w:rsid w:val="00FC302B"/>
    <w:rsid w:val="00FC3B13"/>
    <w:rsid w:val="00FC3C5E"/>
    <w:rsid w:val="00FC4B10"/>
    <w:rsid w:val="00FC4E98"/>
    <w:rsid w:val="00FC5F12"/>
    <w:rsid w:val="00FC78FD"/>
    <w:rsid w:val="00FC7A22"/>
    <w:rsid w:val="00FC7CEB"/>
    <w:rsid w:val="00FD01D6"/>
    <w:rsid w:val="00FD1465"/>
    <w:rsid w:val="00FD2A94"/>
    <w:rsid w:val="00FD32DC"/>
    <w:rsid w:val="00FD3636"/>
    <w:rsid w:val="00FD497D"/>
    <w:rsid w:val="00FD6670"/>
    <w:rsid w:val="00FD7D03"/>
    <w:rsid w:val="00FE0065"/>
    <w:rsid w:val="00FE083A"/>
    <w:rsid w:val="00FE099E"/>
    <w:rsid w:val="00FE1DEE"/>
    <w:rsid w:val="00FE2D6D"/>
    <w:rsid w:val="00FE6B0F"/>
    <w:rsid w:val="00FE6E12"/>
    <w:rsid w:val="00FE7728"/>
    <w:rsid w:val="00FF058A"/>
    <w:rsid w:val="00FF0714"/>
    <w:rsid w:val="00FF080B"/>
    <w:rsid w:val="00FF1456"/>
    <w:rsid w:val="00FF2D7E"/>
    <w:rsid w:val="00FF3733"/>
    <w:rsid w:val="00FF51EE"/>
    <w:rsid w:val="00FF5330"/>
    <w:rsid w:val="00FF5F90"/>
    <w:rsid w:val="03E563DB"/>
    <w:rsid w:val="0B0B6DF3"/>
    <w:rsid w:val="0C6407AC"/>
    <w:rsid w:val="1BC98512"/>
    <w:rsid w:val="1FF958FE"/>
    <w:rsid w:val="261E7477"/>
    <w:rsid w:val="3DA5B642"/>
    <w:rsid w:val="6781BED9"/>
    <w:rsid w:val="684B3254"/>
    <w:rsid w:val="7651B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style="mso-position-horizontal-relative:margin" fill="f" fillcolor="white" stroke="f">
      <v:fill color="white" on="f"/>
      <v:stroke on="f"/>
      <v:textbox style="layout-flow:vertical;mso-layout-flow-alt:bottom-to-top"/>
    </o:shapedefaults>
    <o:shapelayout v:ext="edit">
      <o:idmap v:ext="edit" data="2"/>
    </o:shapelayout>
  </w:shapeDefaults>
  <w:decimalSymbol w:val="."/>
  <w:listSeparator w:val=","/>
  <w14:docId w14:val="3CFB5E87"/>
  <w15:chartTrackingRefBased/>
  <w15:docId w15:val="{FD6CCAE0-95E6-46F8-BE29-F3BDC501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4F86"/>
    <w:rPr>
      <w:sz w:val="22"/>
      <w:szCs w:val="22"/>
      <w:lang w:val="hu-HU" w:eastAsia="en-US"/>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3E0810"/>
    <w:pPr>
      <w:keepNext/>
      <w:keepLines/>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3E0810"/>
    <w:pPr>
      <w:keepNext/>
      <w:keepLines/>
      <w:ind w:left="567" w:hanging="567"/>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hu-HU"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H19,Comment Text Char Char1,Comment Text Char1 Char,Comment Text Char2"/>
    <w:basedOn w:val="Normal"/>
    <w:link w:val="CommentTextChar1"/>
    <w:uiPriority w:val="99"/>
    <w:qFormat/>
    <w:rsid w:val="00980933"/>
    <w:rPr>
      <w:sz w:val="20"/>
    </w:rPr>
  </w:style>
  <w:style w:type="character" w:customStyle="1" w:styleId="CommentTextChar">
    <w:name w:val="Comment Text Char"/>
    <w:rsid w:val="00980933"/>
    <w:rPr>
      <w:lang w:val="hu-HU"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hu-HU"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hu-HU"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H19 Char,Comment Text Char Char1 Char1"/>
    <w:link w:val="CommentText"/>
    <w:uiPriority w:val="99"/>
    <w:rsid w:val="00980933"/>
    <w:rPr>
      <w:lang w:val="hu-HU"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b/>
      <w:bCs/>
      <w:caps/>
      <w:sz w:val="32"/>
      <w:szCs w:val="32"/>
      <w:lang w:val="hu-HU" w:eastAsia="en-US"/>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rPr>
  </w:style>
  <w:style w:type="character" w:customStyle="1" w:styleId="BodyText2Char">
    <w:name w:val="Body Text 2 Char"/>
    <w:link w:val="BodyText2"/>
    <w:rsid w:val="00980933"/>
    <w:rPr>
      <w:b/>
      <w:bCs/>
      <w:sz w:val="22"/>
      <w:szCs w:val="22"/>
      <w:lang w:val="hu-HU"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style>
  <w:style w:type="character" w:customStyle="1" w:styleId="BodyTextChar">
    <w:name w:val="Body Text Char"/>
    <w:aliases w:val="corps de texte PRP Char"/>
    <w:link w:val="BodyText"/>
    <w:rsid w:val="00980933"/>
    <w:rPr>
      <w:sz w:val="22"/>
      <w:szCs w:val="22"/>
      <w:lang w:val="hu-HU"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rPr>
  </w:style>
  <w:style w:type="character" w:customStyle="1" w:styleId="BodyText3Char">
    <w:name w:val="Body Text 3 Char"/>
    <w:link w:val="BodyText3"/>
    <w:rsid w:val="00980933"/>
    <w:rPr>
      <w:i/>
      <w:iCs/>
      <w:sz w:val="22"/>
      <w:szCs w:val="22"/>
      <w:lang w:val="hu-HU"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hu-HU"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hu-HU"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hu-HU"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lang w:val="hu-HU" w:eastAsia="en-US"/>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hu-HU"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lang w:val="hu-HU" w:eastAsia="en-US"/>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hu-HU"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hu-HU"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hu-HU"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hu-HU" w:eastAsia="en-US"/>
    </w:rPr>
  </w:style>
  <w:style w:type="paragraph" w:customStyle="1" w:styleId="tablehead">
    <w:name w:val="table head"/>
    <w:basedOn w:val="Normal"/>
    <w:rsid w:val="00980933"/>
    <w:pPr>
      <w:keepNext/>
      <w:keepLines/>
      <w:spacing w:before="60" w:after="60"/>
      <w:jc w:val="center"/>
    </w:pPr>
    <w:rPr>
      <w:rFonts w:eastAsia="SimSun"/>
      <w:b/>
      <w:sz w:val="20"/>
      <w:lang w:eastAsia="ja-JP"/>
    </w:rPr>
  </w:style>
  <w:style w:type="paragraph" w:customStyle="1" w:styleId="Para">
    <w:name w:val="Para"/>
    <w:link w:val="ParaChar"/>
    <w:rsid w:val="00980933"/>
    <w:pPr>
      <w:suppressAutoHyphens/>
      <w:spacing w:after="180" w:line="320" w:lineRule="exact"/>
    </w:pPr>
    <w:rPr>
      <w:sz w:val="24"/>
      <w:lang w:val="hu-HU" w:eastAsia="en-US"/>
    </w:rPr>
  </w:style>
  <w:style w:type="character" w:customStyle="1" w:styleId="ParaChar">
    <w:name w:val="Para Char"/>
    <w:link w:val="Para"/>
    <w:rsid w:val="00980933"/>
    <w:rPr>
      <w:sz w:val="24"/>
      <w:lang w:val="hu-HU"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val="hu-HU" w:eastAsia="ja-JP"/>
    </w:rPr>
  </w:style>
  <w:style w:type="paragraph" w:styleId="ListParagraph">
    <w:name w:val="List Paragraph"/>
    <w:basedOn w:val="Normal"/>
    <w:uiPriority w:val="34"/>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hu-HU"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hu-HU" w:eastAsia="en-US"/>
    </w:rPr>
  </w:style>
  <w:style w:type="character" w:customStyle="1" w:styleId="CharChar3">
    <w:name w:val="Char Char3"/>
    <w:rsid w:val="00980933"/>
    <w:rPr>
      <w:lang w:val="hu-HU"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lang w:val="hu-HU" w:eastAsia="en-US"/>
    </w:rPr>
  </w:style>
  <w:style w:type="character" w:customStyle="1" w:styleId="BMSTableTitleChar">
    <w:name w:val="BMS Table Title Char"/>
    <w:link w:val="BMSTableTitle"/>
    <w:rsid w:val="00980933"/>
    <w:rPr>
      <w:b/>
      <w:sz w:val="24"/>
      <w:lang w:val="hu-HU"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hu-HU"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rPr>
      <w:lang w:val="hu-HU" w:eastAsia="en-US"/>
    </w:rPr>
  </w:style>
  <w:style w:type="character" w:customStyle="1" w:styleId="BMSTableTextChar">
    <w:name w:val="BMS Table Text Char"/>
    <w:link w:val="BMSTableText"/>
    <w:rsid w:val="00980933"/>
    <w:rPr>
      <w:lang w:val="hu-HU"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hu-HU"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lang w:val="hu-HU" w:eastAsia="en-US"/>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lang w:val="hu-HU" w:eastAsia="en-US"/>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lang w:val="hu-HU" w:eastAsia="en-US"/>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lang w:val="hu-HU" w:eastAsia="en-US"/>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lang w:val="hu-HU" w:eastAsia="en-US"/>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lang w:val="hu-HU" w:eastAsia="en-US"/>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val="hu-HU"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hu-HU"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hu-HU"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hu-HU" w:eastAsia="en-GB"/>
    </w:rPr>
  </w:style>
  <w:style w:type="character" w:customStyle="1" w:styleId="BMSBodyTextChar1">
    <w:name w:val="BMS Body Text Char1"/>
    <w:rsid w:val="00980933"/>
    <w:rPr>
      <w:color w:val="000000"/>
      <w:sz w:val="24"/>
      <w:lang w:val="hu-HU"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lang w:val="hu-HU" w:eastAsia="en-US"/>
    </w:rPr>
  </w:style>
  <w:style w:type="paragraph" w:customStyle="1" w:styleId="action">
    <w:name w:val="action"/>
    <w:qFormat/>
    <w:rsid w:val="00980933"/>
    <w:pPr>
      <w:numPr>
        <w:numId w:val="9"/>
      </w:numPr>
    </w:pPr>
    <w:rPr>
      <w:b/>
      <w:sz w:val="22"/>
      <w:lang w:val="hu-HU" w:eastAsia="en-US"/>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val="hu-HU"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val="hu-HU" w:eastAsia="en-GB"/>
    </w:rPr>
  </w:style>
  <w:style w:type="paragraph" w:customStyle="1" w:styleId="BodytextAgency">
    <w:name w:val="Body text (Agency)"/>
    <w:basedOn w:val="Normal"/>
    <w:link w:val="BodytextAgencyChar"/>
    <w:qFormat/>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hu-HU" w:eastAsia="en-GB"/>
    </w:rPr>
  </w:style>
  <w:style w:type="character" w:customStyle="1" w:styleId="FooterChar">
    <w:name w:val="Footer Char"/>
    <w:link w:val="Footer"/>
    <w:uiPriority w:val="99"/>
    <w:rsid w:val="006D7F40"/>
    <w:rPr>
      <w:sz w:val="22"/>
      <w:lang w:val="hu-HU"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val="hu-HU" w:eastAsia="en-GB"/>
    </w:rPr>
  </w:style>
  <w:style w:type="character" w:customStyle="1" w:styleId="NormalAgencyChar">
    <w:name w:val="Normal (Agency) Char"/>
    <w:link w:val="NormalAgency"/>
    <w:rsid w:val="00CB0F41"/>
    <w:rPr>
      <w:rFonts w:ascii="Verdana" w:eastAsia="Verdana" w:hAnsi="Verdana" w:cs="Verdana"/>
      <w:sz w:val="18"/>
      <w:szCs w:val="18"/>
      <w:lang w:val="hu-HU"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hu-HU"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hu-HU"/>
    </w:rPr>
  </w:style>
  <w:style w:type="character" w:customStyle="1" w:styleId="highlight">
    <w:name w:val="highlight"/>
    <w:basedOn w:val="DefaultParagraphFont"/>
    <w:rsid w:val="005E5779"/>
  </w:style>
  <w:style w:type="character" w:customStyle="1" w:styleId="No-numheading3AgencyChar">
    <w:name w:val="No-num heading 3 (Agency) Char"/>
    <w:link w:val="No-numheading3Agency"/>
    <w:locked/>
    <w:rsid w:val="00F04E80"/>
    <w:rPr>
      <w:rFonts w:ascii="Verdana" w:eastAsia="Verdana" w:hAnsi="Verdana"/>
      <w:b/>
      <w:bCs/>
      <w:kern w:val="32"/>
      <w:sz w:val="22"/>
      <w:szCs w:val="22"/>
      <w:lang w:val="hu-HU" w:eastAsia="x-none"/>
    </w:rPr>
  </w:style>
  <w:style w:type="paragraph" w:customStyle="1" w:styleId="No-numheading3Agency">
    <w:name w:val="No-num heading 3 (Agency)"/>
    <w:basedOn w:val="Normal"/>
    <w:next w:val="BodytextAgency"/>
    <w:link w:val="No-numheading3AgencyChar"/>
    <w:rsid w:val="00F04E80"/>
    <w:pPr>
      <w:keepNext/>
      <w:spacing w:before="280" w:after="220"/>
      <w:outlineLvl w:val="2"/>
    </w:pPr>
    <w:rPr>
      <w:rFonts w:ascii="Verdana" w:eastAsia="Verdana" w:hAnsi="Verdana"/>
      <w:b/>
      <w:bCs/>
      <w:kern w:val="32"/>
      <w:lang w:eastAsia="x-none"/>
    </w:rPr>
  </w:style>
  <w:style w:type="paragraph" w:styleId="ListBullet">
    <w:name w:val="List Bullet"/>
    <w:basedOn w:val="Normal"/>
    <w:unhideWhenUsed/>
    <w:rsid w:val="00800124"/>
    <w:pPr>
      <w:numPr>
        <w:numId w:val="35"/>
      </w:numPr>
      <w:contextualSpacing/>
    </w:pPr>
  </w:style>
  <w:style w:type="paragraph" w:customStyle="1" w:styleId="Style10">
    <w:name w:val="_Style 10"/>
    <w:basedOn w:val="Normal"/>
    <w:qFormat/>
    <w:rsid w:val="0010376C"/>
    <w:rPr>
      <w:rFonts w:eastAsia="MS Mincho"/>
      <w:sz w:val="20"/>
    </w:rPr>
  </w:style>
  <w:style w:type="paragraph" w:customStyle="1" w:styleId="TitleA">
    <w:name w:val="Title A"/>
    <w:basedOn w:val="EMEATitle"/>
    <w:qFormat/>
    <w:rsid w:val="003E0810"/>
    <w:pPr>
      <w:keepLines w:val="0"/>
      <w:outlineLvl w:val="0"/>
    </w:pPr>
  </w:style>
  <w:style w:type="paragraph" w:customStyle="1" w:styleId="TitleB">
    <w:name w:val="Title B"/>
    <w:basedOn w:val="EMEAHeading1"/>
    <w:qFormat/>
    <w:rsid w:val="00844779"/>
    <w:pPr>
      <w:keepLines w:val="0"/>
    </w:pPr>
  </w:style>
  <w:style w:type="character" w:customStyle="1" w:styleId="UnresolvedMention1">
    <w:name w:val="Unresolved Mention1"/>
    <w:rsid w:val="00D9630A"/>
    <w:rPr>
      <w:color w:val="605E5C"/>
      <w:shd w:val="clear" w:color="auto" w:fill="E1DFDD"/>
    </w:rPr>
  </w:style>
  <w:style w:type="paragraph" w:customStyle="1" w:styleId="Tablenotes">
    <w:name w:val="Table notes"/>
    <w:basedOn w:val="EMEABodyText"/>
    <w:qFormat/>
    <w:rsid w:val="00E23346"/>
    <w:pPr>
      <w:ind w:left="567" w:hanging="567"/>
    </w:pPr>
    <w:rPr>
      <w:sz w:val="18"/>
      <w:szCs w:val="18"/>
    </w:rPr>
  </w:style>
  <w:style w:type="paragraph" w:customStyle="1" w:styleId="Style2">
    <w:name w:val="Style2"/>
    <w:basedOn w:val="EMEABodyText"/>
    <w:qFormat/>
    <w:rsid w:val="004C7EF5"/>
    <w:pPr>
      <w:keepNext/>
    </w:pPr>
    <w:rPr>
      <w:sz w:val="20"/>
      <w:szCs w:val="20"/>
    </w:rPr>
  </w:style>
  <w:style w:type="paragraph" w:customStyle="1" w:styleId="Style3">
    <w:name w:val="Style3"/>
    <w:basedOn w:val="Normal"/>
    <w:qFormat/>
    <w:rsid w:val="00E06615"/>
    <w:pPr>
      <w:keepNext/>
      <w:tabs>
        <w:tab w:val="left" w:pos="360"/>
      </w:tabs>
      <w:spacing w:before="60" w:after="60"/>
      <w:jc w:val="center"/>
    </w:pPr>
    <w:rPr>
      <w:b/>
      <w:sz w:val="18"/>
      <w:szCs w:val="18"/>
    </w:rPr>
  </w:style>
  <w:style w:type="paragraph" w:customStyle="1" w:styleId="Heading11Bold">
    <w:name w:val="Heading 11 Bold"/>
    <w:basedOn w:val="BMSTableTitle"/>
    <w:qFormat/>
    <w:rsid w:val="00E06615"/>
    <w:pPr>
      <w:keepLines w:val="0"/>
      <w:tabs>
        <w:tab w:val="clear" w:pos="2160"/>
      </w:tabs>
      <w:spacing w:before="0" w:after="0"/>
      <w:ind w:left="1418" w:hanging="1418"/>
    </w:pPr>
    <w:rPr>
      <w:bCs/>
      <w:sz w:val="22"/>
      <w:szCs w:val="22"/>
    </w:rPr>
  </w:style>
  <w:style w:type="paragraph" w:customStyle="1" w:styleId="HeadingItalicU">
    <w:name w:val="Heading Italic U"/>
    <w:basedOn w:val="EMEABodyText"/>
    <w:qFormat/>
    <w:rsid w:val="000A7A8A"/>
    <w:pPr>
      <w:keepNext/>
    </w:pPr>
    <w:rPr>
      <w:i/>
      <w:u w:val="single"/>
    </w:rPr>
  </w:style>
  <w:style w:type="paragraph" w:customStyle="1" w:styleId="Style4">
    <w:name w:val="Style4"/>
    <w:basedOn w:val="BMSTableText"/>
    <w:qFormat/>
    <w:rsid w:val="000A7A8A"/>
    <w:pPr>
      <w:keepNext/>
      <w:tabs>
        <w:tab w:val="clear" w:pos="360"/>
      </w:tabs>
      <w:spacing w:before="0" w:after="0"/>
      <w:ind w:left="567"/>
      <w:jc w:val="left"/>
    </w:pPr>
  </w:style>
  <w:style w:type="paragraph" w:customStyle="1" w:styleId="Style5">
    <w:name w:val="Style5"/>
    <w:basedOn w:val="BMSTableText"/>
    <w:qFormat/>
    <w:rsid w:val="001D0CD2"/>
    <w:pPr>
      <w:keepNext/>
      <w:spacing w:before="0" w:after="0"/>
      <w:jc w:val="left"/>
    </w:pPr>
    <w:rPr>
      <w:b/>
    </w:rPr>
  </w:style>
  <w:style w:type="paragraph" w:customStyle="1" w:styleId="Style6">
    <w:name w:val="Style6"/>
    <w:basedOn w:val="EMEABodyText"/>
    <w:qFormat/>
    <w:rsid w:val="001D0CD2"/>
    <w:pPr>
      <w:keepNext/>
      <w:jc w:val="center"/>
    </w:pPr>
    <w:rPr>
      <w:b/>
      <w:sz w:val="18"/>
      <w:szCs w:val="18"/>
    </w:rPr>
  </w:style>
  <w:style w:type="paragraph" w:customStyle="1" w:styleId="Style7">
    <w:name w:val="Style7"/>
    <w:basedOn w:val="BMSTableHeader"/>
    <w:qFormat/>
    <w:rsid w:val="00EC19B8"/>
    <w:pPr>
      <w:keepNext/>
      <w:spacing w:before="0" w:after="0"/>
    </w:pPr>
  </w:style>
  <w:style w:type="paragraph" w:customStyle="1" w:styleId="Style8">
    <w:name w:val="Style8"/>
    <w:basedOn w:val="BMSTableText"/>
    <w:qFormat/>
    <w:rsid w:val="00EC19B8"/>
    <w:pPr>
      <w:keepNext/>
      <w:spacing w:before="20" w:after="20"/>
      <w:ind w:left="198"/>
      <w:jc w:val="left"/>
    </w:pPr>
  </w:style>
  <w:style w:type="paragraph" w:customStyle="1" w:styleId="Style9">
    <w:name w:val="Style9"/>
    <w:basedOn w:val="EMEABodyText"/>
    <w:qFormat/>
    <w:rsid w:val="00A77D9F"/>
    <w:pPr>
      <w:keepNext/>
      <w:numPr>
        <w:numId w:val="33"/>
      </w:numPr>
      <w:tabs>
        <w:tab w:val="clear" w:pos="360"/>
        <w:tab w:val="num" w:pos="567"/>
      </w:tabs>
      <w:ind w:left="567" w:hanging="567"/>
    </w:pPr>
  </w:style>
  <w:style w:type="paragraph" w:customStyle="1" w:styleId="Style100">
    <w:name w:val="Style10"/>
    <w:basedOn w:val="Style7"/>
    <w:qFormat/>
    <w:rsid w:val="00D84111"/>
    <w:pPr>
      <w:jc w:val="left"/>
    </w:pPr>
  </w:style>
  <w:style w:type="paragraph" w:customStyle="1" w:styleId="Style11">
    <w:name w:val="Style11"/>
    <w:basedOn w:val="BMSTableText"/>
    <w:qFormat/>
    <w:rsid w:val="00795A41"/>
    <w:pPr>
      <w:keepNext/>
      <w:spacing w:before="0" w:after="0"/>
      <w:ind w:left="198"/>
      <w:jc w:val="left"/>
    </w:pPr>
  </w:style>
  <w:style w:type="paragraph" w:customStyle="1" w:styleId="Style12">
    <w:name w:val="Style12"/>
    <w:basedOn w:val="EMEABodyText"/>
    <w:qFormat/>
    <w:rsid w:val="00795A41"/>
    <w:pPr>
      <w:keepNext/>
      <w:tabs>
        <w:tab w:val="left" w:pos="680"/>
        <w:tab w:val="center" w:pos="4535"/>
      </w:tabs>
      <w:jc w:val="center"/>
    </w:pPr>
    <w:rPr>
      <w:b/>
      <w:sz w:val="20"/>
    </w:rPr>
  </w:style>
  <w:style w:type="paragraph" w:customStyle="1" w:styleId="HeadingItalic">
    <w:name w:val="Heading Italic"/>
    <w:basedOn w:val="EMEABodyText"/>
    <w:qFormat/>
    <w:rsid w:val="00517452"/>
    <w:pPr>
      <w:keepNext/>
    </w:pPr>
    <w:rPr>
      <w:i/>
      <w:iCs/>
    </w:rPr>
  </w:style>
  <w:style w:type="character" w:customStyle="1" w:styleId="normaltextrun">
    <w:name w:val="normaltextrun"/>
    <w:basedOn w:val="DefaultParagraphFont"/>
    <w:rsid w:val="004475DB"/>
  </w:style>
  <w:style w:type="paragraph" w:customStyle="1" w:styleId="Headingitalic0">
    <w:name w:val="Heading italic"/>
    <w:basedOn w:val="Normal"/>
    <w:qFormat/>
    <w:rsid w:val="00C85BBD"/>
    <w:rPr>
      <w:i/>
    </w:rPr>
  </w:style>
  <w:style w:type="paragraph" w:customStyle="1" w:styleId="Style13">
    <w:name w:val="Style13"/>
    <w:basedOn w:val="Style10"/>
    <w:qFormat/>
    <w:rsid w:val="00C85BBD"/>
    <w:rPr>
      <w:b/>
      <w:bCs/>
    </w:rPr>
  </w:style>
  <w:style w:type="paragraph" w:customStyle="1" w:styleId="HeadingU">
    <w:name w:val="Heading U"/>
    <w:basedOn w:val="EMEABodyText"/>
    <w:qFormat/>
    <w:rsid w:val="0048157B"/>
    <w:pPr>
      <w:keepNext/>
    </w:pPr>
    <w:rPr>
      <w:u w:val="single"/>
    </w:rPr>
  </w:style>
  <w:style w:type="paragraph" w:customStyle="1" w:styleId="Style10C">
    <w:name w:val="_Style 10 C"/>
    <w:basedOn w:val="EMEABodyText"/>
    <w:qFormat/>
    <w:rsid w:val="00BC5B02"/>
    <w:pPr>
      <w:jc w:val="center"/>
    </w:pPr>
    <w:rPr>
      <w:sz w:val="20"/>
    </w:rPr>
  </w:style>
  <w:style w:type="paragraph" w:customStyle="1" w:styleId="StyleTablerow8">
    <w:name w:val="_Style Table row 8"/>
    <w:basedOn w:val="Normal"/>
    <w:qFormat/>
    <w:rsid w:val="00A402FE"/>
    <w:pPr>
      <w:keepNext/>
      <w:ind w:left="-142" w:right="-142"/>
      <w:jc w:val="center"/>
    </w:pPr>
    <w:rPr>
      <w:sz w:val="16"/>
      <w:szCs w:val="16"/>
    </w:rPr>
  </w:style>
  <w:style w:type="paragraph" w:customStyle="1" w:styleId="StyleEMEAHeading1NotAllcaps">
    <w:name w:val="Style EMEA Heading 1 + Not All caps"/>
    <w:basedOn w:val="EMEAHeading1"/>
    <w:rsid w:val="003E0810"/>
    <w:pPr>
      <w:outlineLvl w:val="9"/>
    </w:pPr>
    <w:rPr>
      <w:caps w:val="0"/>
    </w:rPr>
  </w:style>
  <w:style w:type="paragraph" w:customStyle="1" w:styleId="StyleBMSHeading3TimesNewRomanLatin11ptNotLatinB">
    <w:name w:val="Style BMS Heading 3 + Times New Roman (Latin) 11 pt Not (Latin) B..."/>
    <w:basedOn w:val="BMSHeading3"/>
    <w:rsid w:val="003E0810"/>
    <w:pPr>
      <w:spacing w:before="0" w:after="0"/>
      <w:ind w:left="0" w:firstLine="0"/>
      <w:outlineLvl w:val="9"/>
    </w:pPr>
    <w:rPr>
      <w:rFonts w:ascii="Times New Roman" w:hAnsi="Times New Roman"/>
      <w:b w:val="0"/>
      <w:i/>
      <w:color w:val="auto"/>
      <w:sz w:val="22"/>
      <w:u w:val="single"/>
    </w:rPr>
  </w:style>
  <w:style w:type="paragraph" w:customStyle="1" w:styleId="StyleBMSHeading3TimesNewRomanLatin11ptNotLatinB1">
    <w:name w:val="Style BMS Heading 3 + Times New Roman (Latin) 11 pt Not (Latin) B...1"/>
    <w:basedOn w:val="BMSHeading3"/>
    <w:rsid w:val="003E0810"/>
    <w:pPr>
      <w:spacing w:before="0" w:after="0"/>
      <w:ind w:left="0" w:firstLine="0"/>
    </w:pPr>
    <w:rPr>
      <w:rFonts w:ascii="Times New Roman" w:hAnsi="Times New Roman"/>
      <w:b w:val="0"/>
      <w:color w:val="auto"/>
      <w:sz w:val="22"/>
      <w:u w:val="single"/>
    </w:rPr>
  </w:style>
  <w:style w:type="character" w:customStyle="1" w:styleId="ui-provider">
    <w:name w:val="ui-provider"/>
    <w:basedOn w:val="DefaultParagraphFont"/>
    <w:rsid w:val="000D0AB7"/>
  </w:style>
  <w:style w:type="paragraph" w:customStyle="1" w:styleId="size10">
    <w:name w:val="_size 10"/>
    <w:qFormat/>
    <w:rsid w:val="003E3EAA"/>
    <w:pPr>
      <w:keepNext/>
    </w:pPr>
    <w:rPr>
      <w:szCs w:val="22"/>
      <w:lang w:val="hu-HU" w:eastAsia="en-US"/>
    </w:rPr>
  </w:style>
  <w:style w:type="paragraph" w:customStyle="1" w:styleId="HeadingTableFig">
    <w:name w:val="_Heading Table/Fig"/>
    <w:basedOn w:val="Normal"/>
    <w:qFormat/>
    <w:rsid w:val="008C0670"/>
    <w:pPr>
      <w:keepNext/>
      <w:ind w:left="1418" w:hanging="1418"/>
    </w:pPr>
    <w:rPr>
      <w:b/>
      <w:bCs/>
    </w:rPr>
  </w:style>
  <w:style w:type="character" w:customStyle="1" w:styleId="UnresolvedMention2">
    <w:name w:val="Unresolved Mention2"/>
    <w:uiPriority w:val="99"/>
    <w:semiHidden/>
    <w:unhideWhenUsed/>
    <w:rsid w:val="00512381"/>
    <w:rPr>
      <w:color w:val="605E5C"/>
      <w:shd w:val="clear" w:color="auto" w:fill="E1DFDD"/>
    </w:rPr>
  </w:style>
  <w:style w:type="paragraph" w:customStyle="1" w:styleId="HeadingItalic1">
    <w:name w:val="_Heading Italic"/>
    <w:basedOn w:val="BMSHeading3"/>
    <w:qFormat/>
    <w:rsid w:val="006260F2"/>
    <w:pPr>
      <w:keepLines w:val="0"/>
      <w:tabs>
        <w:tab w:val="clear" w:pos="851"/>
      </w:tabs>
      <w:spacing w:before="0" w:after="0"/>
      <w:ind w:left="0" w:firstLine="0"/>
      <w:outlineLvl w:val="9"/>
    </w:pPr>
    <w:rPr>
      <w:rFonts w:ascii="Times New Roman" w:hAnsi="Times New Roman"/>
      <w:b w:val="0"/>
      <w:i/>
      <w:iCs/>
      <w:color w:val="auto"/>
      <w:sz w:val="22"/>
      <w:u w:val="single"/>
    </w:rPr>
  </w:style>
  <w:style w:type="paragraph" w:customStyle="1" w:styleId="HeadingU0">
    <w:name w:val="_Heading U"/>
    <w:basedOn w:val="CommentText"/>
    <w:qFormat/>
    <w:rsid w:val="006260F2"/>
    <w:pPr>
      <w:keepNext/>
    </w:pPr>
    <w:rPr>
      <w:sz w:val="22"/>
      <w:u w:val="single"/>
    </w:rPr>
  </w:style>
  <w:style w:type="paragraph" w:customStyle="1" w:styleId="HeadingUnderlined">
    <w:name w:val="_Heading Underlined"/>
    <w:basedOn w:val="HeadingU0"/>
    <w:qFormat/>
    <w:rsid w:val="006260F2"/>
  </w:style>
  <w:style w:type="paragraph" w:customStyle="1" w:styleId="HeadingItalicUnderlined">
    <w:name w:val="_Heading Italic Underlined"/>
    <w:basedOn w:val="EMEABodyText"/>
    <w:qFormat/>
    <w:rsid w:val="0004221F"/>
    <w:pPr>
      <w:keepNext/>
    </w:pPr>
    <w:rPr>
      <w:i/>
      <w:u w:val="single"/>
    </w:rPr>
  </w:style>
  <w:style w:type="paragraph" w:customStyle="1" w:styleId="HeadingTable">
    <w:name w:val="_Heading Table"/>
    <w:basedOn w:val="EMEABodyText"/>
    <w:qFormat/>
    <w:rsid w:val="0004221F"/>
    <w:pPr>
      <w:keepNext/>
      <w:ind w:left="1418" w:hanging="1418"/>
    </w:pPr>
    <w:rPr>
      <w:b/>
    </w:rPr>
  </w:style>
  <w:style w:type="paragraph" w:customStyle="1" w:styleId="Style14">
    <w:name w:val="Style14"/>
    <w:basedOn w:val="EMEABodyText"/>
    <w:qFormat/>
    <w:rsid w:val="0004221F"/>
    <w:pPr>
      <w:keepNext/>
      <w:jc w:val="center"/>
    </w:pPr>
    <w:rPr>
      <w:b/>
      <w:sz w:val="20"/>
    </w:rPr>
  </w:style>
  <w:style w:type="paragraph" w:customStyle="1" w:styleId="Style15">
    <w:name w:val="Style15"/>
    <w:basedOn w:val="Normal"/>
    <w:qFormat/>
    <w:rsid w:val="0004221F"/>
    <w:pPr>
      <w:keepNext/>
      <w:tabs>
        <w:tab w:val="left" w:pos="201"/>
      </w:tabs>
      <w:ind w:left="198"/>
    </w:pPr>
    <w:rPr>
      <w:sz w:val="20"/>
    </w:rPr>
  </w:style>
  <w:style w:type="paragraph" w:customStyle="1" w:styleId="Style16">
    <w:name w:val="Style16"/>
    <w:basedOn w:val="Normal"/>
    <w:qFormat/>
    <w:rsid w:val="0004221F"/>
    <w:pPr>
      <w:keepNext/>
      <w:keepLines/>
      <w:jc w:val="center"/>
    </w:pPr>
    <w:rPr>
      <w:sz w:val="20"/>
    </w:rPr>
  </w:style>
  <w:style w:type="paragraph" w:customStyle="1" w:styleId="Style17">
    <w:name w:val="Style17"/>
    <w:basedOn w:val="Normal"/>
    <w:qFormat/>
    <w:rsid w:val="0004221F"/>
    <w:pPr>
      <w:keepNext/>
      <w:ind w:firstLine="567"/>
      <w:jc w:val="center"/>
    </w:pPr>
    <w:rPr>
      <w:sz w:val="20"/>
    </w:rPr>
  </w:style>
  <w:style w:type="paragraph" w:customStyle="1" w:styleId="Style18">
    <w:name w:val="Style18"/>
    <w:basedOn w:val="EMEABodyText"/>
    <w:qFormat/>
    <w:rsid w:val="0004221F"/>
    <w:pPr>
      <w:keepNext/>
    </w:pPr>
    <w:rPr>
      <w:sz w:val="20"/>
    </w:rPr>
  </w:style>
  <w:style w:type="paragraph" w:customStyle="1" w:styleId="Style19">
    <w:name w:val="Style19"/>
    <w:basedOn w:val="Normal"/>
    <w:qFormat/>
    <w:rsid w:val="0004221F"/>
    <w:pPr>
      <w:keepNext/>
    </w:pPr>
    <w:rPr>
      <w:sz w:val="20"/>
      <w:lang w:eastAsia="en-GB"/>
    </w:rPr>
  </w:style>
  <w:style w:type="paragraph" w:customStyle="1" w:styleId="Style20">
    <w:name w:val="Style20"/>
    <w:basedOn w:val="Normal"/>
    <w:qFormat/>
    <w:rsid w:val="0004221F"/>
    <w:pPr>
      <w:keepNext/>
    </w:pPr>
    <w:rPr>
      <w:rFonts w:eastAsia="MS Mincho"/>
      <w:sz w:val="18"/>
      <w:szCs w:val="18"/>
    </w:rPr>
  </w:style>
  <w:style w:type="paragraph" w:customStyle="1" w:styleId="Style21">
    <w:name w:val="Style21"/>
    <w:basedOn w:val="Style10"/>
    <w:qFormat/>
    <w:rsid w:val="007A0458"/>
    <w:pPr>
      <w:jc w:val="center"/>
    </w:pPr>
    <w:rPr>
      <w:b/>
      <w:bCs/>
    </w:rPr>
  </w:style>
  <w:style w:type="character" w:customStyle="1" w:styleId="eop">
    <w:name w:val="eop"/>
    <w:basedOn w:val="DefaultParagraphFont"/>
    <w:rsid w:val="006045C0"/>
  </w:style>
  <w:style w:type="paragraph" w:customStyle="1" w:styleId="Styleunderline">
    <w:name w:val="_Style underline"/>
    <w:basedOn w:val="Normal"/>
    <w:qFormat/>
    <w:rsid w:val="003F4157"/>
    <w:rPr>
      <w:u w:val="single"/>
    </w:rPr>
  </w:style>
  <w:style w:type="paragraph" w:customStyle="1" w:styleId="Styleunderlineitalic">
    <w:name w:val="_Style underline italic"/>
    <w:basedOn w:val="Normal"/>
    <w:qFormat/>
    <w:rsid w:val="003F4157"/>
    <w:rPr>
      <w:i/>
      <w:u w:val="single"/>
    </w:rPr>
  </w:style>
  <w:style w:type="paragraph" w:customStyle="1" w:styleId="StyleBold">
    <w:name w:val="_Style Bold"/>
    <w:basedOn w:val="Normal"/>
    <w:qFormat/>
    <w:rsid w:val="003F4157"/>
    <w:rPr>
      <w:b/>
    </w:rPr>
  </w:style>
  <w:style w:type="paragraph" w:customStyle="1" w:styleId="Styletablebold">
    <w:name w:val="_Style table bold"/>
    <w:basedOn w:val="Normal"/>
    <w:qFormat/>
    <w:rsid w:val="003F4157"/>
    <w:rPr>
      <w:b/>
      <w:sz w:val="20"/>
    </w:rPr>
  </w:style>
  <w:style w:type="paragraph" w:customStyle="1" w:styleId="Styletable10">
    <w:name w:val="_Style table 10"/>
    <w:basedOn w:val="Normal"/>
    <w:qFormat/>
    <w:rsid w:val="003F4157"/>
    <w:rPr>
      <w:sz w:val="20"/>
    </w:rPr>
  </w:style>
  <w:style w:type="paragraph" w:customStyle="1" w:styleId="Stylefooter">
    <w:name w:val="_Style footer"/>
    <w:basedOn w:val="Normal"/>
    <w:qFormat/>
    <w:rsid w:val="00E15059"/>
    <w:rPr>
      <w:sz w:val="18"/>
    </w:rPr>
  </w:style>
  <w:style w:type="paragraph" w:customStyle="1" w:styleId="Style90">
    <w:name w:val="_Style 9"/>
    <w:basedOn w:val="Normal"/>
    <w:qFormat/>
    <w:rsid w:val="003A0D9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192">
      <w:bodyDiv w:val="1"/>
      <w:marLeft w:val="0"/>
      <w:marRight w:val="0"/>
      <w:marTop w:val="0"/>
      <w:marBottom w:val="0"/>
      <w:divBdr>
        <w:top w:val="none" w:sz="0" w:space="0" w:color="auto"/>
        <w:left w:val="none" w:sz="0" w:space="0" w:color="auto"/>
        <w:bottom w:val="none" w:sz="0" w:space="0" w:color="auto"/>
        <w:right w:val="none" w:sz="0" w:space="0" w:color="auto"/>
      </w:divBdr>
    </w:div>
    <w:div w:id="53084364">
      <w:bodyDiv w:val="1"/>
      <w:marLeft w:val="0"/>
      <w:marRight w:val="0"/>
      <w:marTop w:val="0"/>
      <w:marBottom w:val="0"/>
      <w:divBdr>
        <w:top w:val="none" w:sz="0" w:space="0" w:color="auto"/>
        <w:left w:val="none" w:sz="0" w:space="0" w:color="auto"/>
        <w:bottom w:val="none" w:sz="0" w:space="0" w:color="auto"/>
        <w:right w:val="none" w:sz="0" w:space="0" w:color="auto"/>
      </w:divBdr>
    </w:div>
    <w:div w:id="116027705">
      <w:bodyDiv w:val="1"/>
      <w:marLeft w:val="0"/>
      <w:marRight w:val="0"/>
      <w:marTop w:val="0"/>
      <w:marBottom w:val="0"/>
      <w:divBdr>
        <w:top w:val="none" w:sz="0" w:space="0" w:color="auto"/>
        <w:left w:val="none" w:sz="0" w:space="0" w:color="auto"/>
        <w:bottom w:val="none" w:sz="0" w:space="0" w:color="auto"/>
        <w:right w:val="none" w:sz="0" w:space="0" w:color="auto"/>
      </w:divBdr>
    </w:div>
    <w:div w:id="191039485">
      <w:bodyDiv w:val="1"/>
      <w:marLeft w:val="0"/>
      <w:marRight w:val="0"/>
      <w:marTop w:val="0"/>
      <w:marBottom w:val="0"/>
      <w:divBdr>
        <w:top w:val="none" w:sz="0" w:space="0" w:color="auto"/>
        <w:left w:val="none" w:sz="0" w:space="0" w:color="auto"/>
        <w:bottom w:val="none" w:sz="0" w:space="0" w:color="auto"/>
        <w:right w:val="none" w:sz="0" w:space="0" w:color="auto"/>
      </w:divBdr>
    </w:div>
    <w:div w:id="433941889">
      <w:bodyDiv w:val="1"/>
      <w:marLeft w:val="0"/>
      <w:marRight w:val="0"/>
      <w:marTop w:val="0"/>
      <w:marBottom w:val="0"/>
      <w:divBdr>
        <w:top w:val="none" w:sz="0" w:space="0" w:color="auto"/>
        <w:left w:val="none" w:sz="0" w:space="0" w:color="auto"/>
        <w:bottom w:val="none" w:sz="0" w:space="0" w:color="auto"/>
        <w:right w:val="none" w:sz="0" w:space="0" w:color="auto"/>
      </w:divBdr>
    </w:div>
    <w:div w:id="553154272">
      <w:bodyDiv w:val="1"/>
      <w:marLeft w:val="0"/>
      <w:marRight w:val="0"/>
      <w:marTop w:val="0"/>
      <w:marBottom w:val="0"/>
      <w:divBdr>
        <w:top w:val="none" w:sz="0" w:space="0" w:color="auto"/>
        <w:left w:val="none" w:sz="0" w:space="0" w:color="auto"/>
        <w:bottom w:val="none" w:sz="0" w:space="0" w:color="auto"/>
        <w:right w:val="none" w:sz="0" w:space="0" w:color="auto"/>
      </w:divBdr>
    </w:div>
    <w:div w:id="578976547">
      <w:bodyDiv w:val="1"/>
      <w:marLeft w:val="0"/>
      <w:marRight w:val="0"/>
      <w:marTop w:val="0"/>
      <w:marBottom w:val="0"/>
      <w:divBdr>
        <w:top w:val="none" w:sz="0" w:space="0" w:color="auto"/>
        <w:left w:val="none" w:sz="0" w:space="0" w:color="auto"/>
        <w:bottom w:val="none" w:sz="0" w:space="0" w:color="auto"/>
        <w:right w:val="none" w:sz="0" w:space="0" w:color="auto"/>
      </w:divBdr>
    </w:div>
    <w:div w:id="649018824">
      <w:bodyDiv w:val="1"/>
      <w:marLeft w:val="0"/>
      <w:marRight w:val="0"/>
      <w:marTop w:val="0"/>
      <w:marBottom w:val="0"/>
      <w:divBdr>
        <w:top w:val="none" w:sz="0" w:space="0" w:color="auto"/>
        <w:left w:val="none" w:sz="0" w:space="0" w:color="auto"/>
        <w:bottom w:val="none" w:sz="0" w:space="0" w:color="auto"/>
        <w:right w:val="none" w:sz="0" w:space="0" w:color="auto"/>
      </w:divBdr>
    </w:div>
    <w:div w:id="671027710">
      <w:bodyDiv w:val="1"/>
      <w:marLeft w:val="0"/>
      <w:marRight w:val="0"/>
      <w:marTop w:val="0"/>
      <w:marBottom w:val="0"/>
      <w:divBdr>
        <w:top w:val="none" w:sz="0" w:space="0" w:color="auto"/>
        <w:left w:val="none" w:sz="0" w:space="0" w:color="auto"/>
        <w:bottom w:val="none" w:sz="0" w:space="0" w:color="auto"/>
        <w:right w:val="none" w:sz="0" w:space="0" w:color="auto"/>
      </w:divBdr>
    </w:div>
    <w:div w:id="830217043">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9748209">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42901341">
      <w:bodyDiv w:val="1"/>
      <w:marLeft w:val="0"/>
      <w:marRight w:val="0"/>
      <w:marTop w:val="0"/>
      <w:marBottom w:val="0"/>
      <w:divBdr>
        <w:top w:val="none" w:sz="0" w:space="0" w:color="auto"/>
        <w:left w:val="none" w:sz="0" w:space="0" w:color="auto"/>
        <w:bottom w:val="none" w:sz="0" w:space="0" w:color="auto"/>
        <w:right w:val="none" w:sz="0" w:space="0" w:color="auto"/>
      </w:divBdr>
    </w:div>
    <w:div w:id="1072122102">
      <w:bodyDiv w:val="1"/>
      <w:marLeft w:val="0"/>
      <w:marRight w:val="0"/>
      <w:marTop w:val="0"/>
      <w:marBottom w:val="0"/>
      <w:divBdr>
        <w:top w:val="none" w:sz="0" w:space="0" w:color="auto"/>
        <w:left w:val="none" w:sz="0" w:space="0" w:color="auto"/>
        <w:bottom w:val="none" w:sz="0" w:space="0" w:color="auto"/>
        <w:right w:val="none" w:sz="0" w:space="0" w:color="auto"/>
      </w:divBdr>
    </w:div>
    <w:div w:id="1091314095">
      <w:bodyDiv w:val="1"/>
      <w:marLeft w:val="0"/>
      <w:marRight w:val="0"/>
      <w:marTop w:val="0"/>
      <w:marBottom w:val="0"/>
      <w:divBdr>
        <w:top w:val="none" w:sz="0" w:space="0" w:color="auto"/>
        <w:left w:val="none" w:sz="0" w:space="0" w:color="auto"/>
        <w:bottom w:val="none" w:sz="0" w:space="0" w:color="auto"/>
        <w:right w:val="none" w:sz="0" w:space="0" w:color="auto"/>
      </w:divBdr>
    </w:div>
    <w:div w:id="1133137979">
      <w:bodyDiv w:val="1"/>
      <w:marLeft w:val="0"/>
      <w:marRight w:val="0"/>
      <w:marTop w:val="0"/>
      <w:marBottom w:val="0"/>
      <w:divBdr>
        <w:top w:val="none" w:sz="0" w:space="0" w:color="auto"/>
        <w:left w:val="none" w:sz="0" w:space="0" w:color="auto"/>
        <w:bottom w:val="none" w:sz="0" w:space="0" w:color="auto"/>
        <w:right w:val="none" w:sz="0" w:space="0" w:color="auto"/>
      </w:divBdr>
    </w:div>
    <w:div w:id="1361587547">
      <w:bodyDiv w:val="1"/>
      <w:marLeft w:val="0"/>
      <w:marRight w:val="0"/>
      <w:marTop w:val="0"/>
      <w:marBottom w:val="0"/>
      <w:divBdr>
        <w:top w:val="none" w:sz="0" w:space="0" w:color="auto"/>
        <w:left w:val="none" w:sz="0" w:space="0" w:color="auto"/>
        <w:bottom w:val="none" w:sz="0" w:space="0" w:color="auto"/>
        <w:right w:val="none" w:sz="0" w:space="0" w:color="auto"/>
      </w:divBdr>
    </w:div>
    <w:div w:id="1405833590">
      <w:bodyDiv w:val="1"/>
      <w:marLeft w:val="0"/>
      <w:marRight w:val="0"/>
      <w:marTop w:val="0"/>
      <w:marBottom w:val="0"/>
      <w:divBdr>
        <w:top w:val="none" w:sz="0" w:space="0" w:color="auto"/>
        <w:left w:val="none" w:sz="0" w:space="0" w:color="auto"/>
        <w:bottom w:val="none" w:sz="0" w:space="0" w:color="auto"/>
        <w:right w:val="none" w:sz="0" w:space="0" w:color="auto"/>
      </w:divBdr>
    </w:div>
    <w:div w:id="1423524294">
      <w:bodyDiv w:val="1"/>
      <w:marLeft w:val="0"/>
      <w:marRight w:val="0"/>
      <w:marTop w:val="0"/>
      <w:marBottom w:val="0"/>
      <w:divBdr>
        <w:top w:val="none" w:sz="0" w:space="0" w:color="auto"/>
        <w:left w:val="none" w:sz="0" w:space="0" w:color="auto"/>
        <w:bottom w:val="none" w:sz="0" w:space="0" w:color="auto"/>
        <w:right w:val="none" w:sz="0" w:space="0" w:color="auto"/>
      </w:divBdr>
    </w:div>
    <w:div w:id="1430152754">
      <w:bodyDiv w:val="1"/>
      <w:marLeft w:val="0"/>
      <w:marRight w:val="0"/>
      <w:marTop w:val="0"/>
      <w:marBottom w:val="0"/>
      <w:divBdr>
        <w:top w:val="none" w:sz="0" w:space="0" w:color="auto"/>
        <w:left w:val="none" w:sz="0" w:space="0" w:color="auto"/>
        <w:bottom w:val="none" w:sz="0" w:space="0" w:color="auto"/>
        <w:right w:val="none" w:sz="0" w:space="0" w:color="auto"/>
      </w:divBdr>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
    <w:div w:id="1615283946">
      <w:bodyDiv w:val="1"/>
      <w:marLeft w:val="0"/>
      <w:marRight w:val="0"/>
      <w:marTop w:val="0"/>
      <w:marBottom w:val="0"/>
      <w:divBdr>
        <w:top w:val="none" w:sz="0" w:space="0" w:color="auto"/>
        <w:left w:val="none" w:sz="0" w:space="0" w:color="auto"/>
        <w:bottom w:val="none" w:sz="0" w:space="0" w:color="auto"/>
        <w:right w:val="none" w:sz="0" w:space="0" w:color="auto"/>
      </w:divBdr>
    </w:div>
    <w:div w:id="1683438031">
      <w:bodyDiv w:val="1"/>
      <w:marLeft w:val="0"/>
      <w:marRight w:val="0"/>
      <w:marTop w:val="0"/>
      <w:marBottom w:val="0"/>
      <w:divBdr>
        <w:top w:val="none" w:sz="0" w:space="0" w:color="auto"/>
        <w:left w:val="none" w:sz="0" w:space="0" w:color="auto"/>
        <w:bottom w:val="none" w:sz="0" w:space="0" w:color="auto"/>
        <w:right w:val="none" w:sz="0" w:space="0" w:color="auto"/>
      </w:divBdr>
    </w:div>
    <w:div w:id="1734810489">
      <w:bodyDiv w:val="1"/>
      <w:marLeft w:val="0"/>
      <w:marRight w:val="0"/>
      <w:marTop w:val="0"/>
      <w:marBottom w:val="0"/>
      <w:divBdr>
        <w:top w:val="none" w:sz="0" w:space="0" w:color="auto"/>
        <w:left w:val="none" w:sz="0" w:space="0" w:color="auto"/>
        <w:bottom w:val="none" w:sz="0" w:space="0" w:color="auto"/>
        <w:right w:val="none" w:sz="0" w:space="0" w:color="auto"/>
      </w:divBdr>
    </w:div>
    <w:div w:id="184616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s://www.ema.europa.eu/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s://www.ema.europa.eu/documents/template-form/qrd-appendix-v-adverse-drug-reaction-reporting-details_en.docx" TargetMode="Externa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Url xmlns="a034c160-bfb7-45f5-8632-2eb7e0508071">
      <Url>https://euema.sharepoint.com/sites/CRM/_layouts/15/DocIdRedir.aspx?ID=EMADOC-1700519818-2616885</Url>
      <Description>EMADOC-1700519818-2616885</Description>
    </_dlc_DocIdUrl>
    <_dlc_DocId xmlns="a034c160-bfb7-45f5-8632-2eb7e0508071">EMADOC-1700519818-2616885</_dlc_Doc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FC8F5C2-8B61-418A-92B2-D14D2971317B}"/>
</file>

<file path=customXml/itemProps2.xml><?xml version="1.0" encoding="utf-8"?>
<ds:datastoreItem xmlns:ds="http://schemas.openxmlformats.org/officeDocument/2006/customXml" ds:itemID="{0930C84F-5484-46B1-B7F2-D8A442C34534}">
  <ds:schemaRefs>
    <ds:schemaRef ds:uri="http://schemas.openxmlformats.org/officeDocument/2006/bibliography"/>
  </ds:schemaRefs>
</ds:datastoreItem>
</file>

<file path=customXml/itemProps3.xml><?xml version="1.0" encoding="utf-8"?>
<ds:datastoreItem xmlns:ds="http://schemas.openxmlformats.org/officeDocument/2006/customXml" ds:itemID="{846DC23A-54AB-461C-9BC8-3701A1FAA540}">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4.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5.xml><?xml version="1.0" encoding="utf-8"?>
<ds:datastoreItem xmlns:ds="http://schemas.openxmlformats.org/officeDocument/2006/customXml" ds:itemID="{72BF6BD2-DB0B-420F-B6BF-56608729618F}"/>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1</TotalTime>
  <Pages>103</Pages>
  <Words>42194</Words>
  <Characters>240507</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Yervoy, INN-ipilimumab</vt:lpstr>
    </vt:vector>
  </TitlesOfParts>
  <Company>Bristol-Myers Squibb Company</Company>
  <LinksUpToDate>false</LinksUpToDate>
  <CharactersWithSpaces>282137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INN-ipilimumab</dc:title>
  <dc:subject>EPAR</dc:subject>
  <dc:creator>CHMP</dc:creator>
  <cp:keywords>Yervoy, INN-ipilimumab</cp:keywords>
  <dc:description/>
  <cp:lastModifiedBy>BMS </cp:lastModifiedBy>
  <cp:revision>18</cp:revision>
  <cp:lastPrinted>2022-11-24T13:24:00Z</cp:lastPrinted>
  <dcterms:created xsi:type="dcterms:W3CDTF">2025-02-24T06:33:00Z</dcterms:created>
  <dcterms:modified xsi:type="dcterms:W3CDTF">2025-07-24T12:37:00Z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vt:lpwstr>
  </property>
  <property fmtid="{D5CDD505-2E9C-101B-9397-08002B2CF9AE}" pid="6" name="bp_dc_comparedocs">
    <vt:lpwstr>3.4.15.10</vt:lpwstr>
  </property>
  <property fmtid="{D5CDD505-2E9C-101B-9397-08002B2CF9AE}" pid="7" name="CAPSULEDESC1">
    <vt:lpwstr>
    </vt:lpwstr>
  </property>
  <property fmtid="{D5CDD505-2E9C-101B-9397-08002B2CF9AE}" pid="8" name="CAPSULEDESC2">
    <vt:lpwstr>
    </vt:lpwstr>
  </property>
  <property fmtid="{D5CDD505-2E9C-101B-9397-08002B2CF9AE}" pid="9" name="CAPSULEDESC3">
    <vt:lpwstr>
    </vt:lpwstr>
  </property>
  <property fmtid="{D5CDD505-2E9C-101B-9397-08002B2CF9AE}" pid="10" name="Classification">
    <vt:lpwstr>Internal All EMA Staff and Contractors</vt:lpwstr>
  </property>
  <property fmtid="{D5CDD505-2E9C-101B-9397-08002B2CF9AE}" pid="11" name="COLOUR1">
    <vt:lpwstr>
    </vt:lpwstr>
  </property>
  <property fmtid="{D5CDD505-2E9C-101B-9397-08002B2CF9AE}" pid="12" name="COLOUR2">
    <vt:lpwstr>
    </vt:lpwstr>
  </property>
  <property fmtid="{D5CDD505-2E9C-101B-9397-08002B2CF9AE}" pid="13" name="COLOUR3">
    <vt:lpwstr>
    </vt:lpwstr>
  </property>
  <property fmtid="{D5CDD505-2E9C-101B-9397-08002B2CF9AE}" pid="14" name="COLOURANT1">
    <vt:lpwstr>
    </vt:lpwstr>
  </property>
  <property fmtid="{D5CDD505-2E9C-101B-9397-08002B2CF9AE}" pid="15" name="COLOURANT2">
    <vt:lpwstr>
    </vt:lpwstr>
  </property>
  <property fmtid="{D5CDD505-2E9C-101B-9397-08002B2CF9AE}" pid="16" name="COLOURANT3">
    <vt:lpwstr>
    </vt:lpwstr>
  </property>
  <property fmtid="{D5CDD505-2E9C-101B-9397-08002B2CF9AE}" pid="17" name="ContentTypeId">
    <vt:lpwstr>0x0101000DA6AD19014FF648A49316945EE786F90200176DED4FF78CD74995F64A0F46B59E48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12/01/2022 15:40:15</vt:lpwstr>
  </property>
  <property fmtid="{D5CDD505-2E9C-101B-9397-08002B2CF9AE}" pid="21" name="DM_Creator_Name">
    <vt:lpwstr>Irndorfer Hilke</vt:lpwstr>
  </property>
  <property fmtid="{D5CDD505-2E9C-101B-9397-08002B2CF9AE}" pid="22" name="DM_DocRefId">
    <vt:lpwstr>EMA/CHMP/21106/2022</vt:lpwstr>
  </property>
  <property fmtid="{D5CDD505-2E9C-101B-9397-08002B2CF9AE}" pid="23" name="DM_emea_doc_ref_id">
    <vt:lpwstr>EMA/CHMP/21106/2022</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12/01/2022 17:53:04</vt:lpwstr>
  </property>
  <property fmtid="{D5CDD505-2E9C-101B-9397-08002B2CF9AE}" pid="28" name="DM_Modifier_Name">
    <vt:lpwstr>Irndorfer Hilke</vt:lpwstr>
  </property>
  <property fmtid="{D5CDD505-2E9C-101B-9397-08002B2CF9AE}" pid="29" name="DM_Modify_Date">
    <vt:lpwstr>12/01/2022 17:53:04</vt:lpwstr>
  </property>
  <property fmtid="{D5CDD505-2E9C-101B-9397-08002B2CF9AE}" pid="30" name="DM_Name">
    <vt:lpwstr>WS-2170 Yervoy EN PI clean</vt:lpwstr>
  </property>
  <property fmtid="{D5CDD505-2E9C-101B-9397-08002B2CF9AE}" pid="31" name="DM_Path">
    <vt:lpwstr>/01. Evaluation of Medicines/H-C/_WS (Worksharing)/2021/2021-xx-xx-WS-2170 Brystol-Myers-I/03.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1.0,CURRENT</vt:lpwstr>
  </property>
  <property fmtid="{D5CDD505-2E9C-101B-9397-08002B2CF9AE}" pid="37" name="ENGRAVED">
    <vt:lpwstr>
    </vt:lpwstr>
  </property>
  <property fmtid="{D5CDD505-2E9C-101B-9397-08002B2CF9AE}" pid="38" name="ENGRAVED1">
    <vt:lpwstr>
    </vt:lpwstr>
  </property>
  <property fmtid="{D5CDD505-2E9C-101B-9397-08002B2CF9AE}" pid="39" name="ENGRAVED2">
    <vt:lpwstr>
    </vt:lpwstr>
  </property>
  <property fmtid="{D5CDD505-2E9C-101B-9397-08002B2CF9AE}" pid="40" name="ENGRAVED3">
    <vt:lpwstr>
    </vt:lpwstr>
  </property>
  <property fmtid="{D5CDD505-2E9C-101B-9397-08002B2CF9AE}" pid="41" name="ENUMBER1">
    <vt:lpwstr>
    </vt:lpwstr>
  </property>
  <property fmtid="{D5CDD505-2E9C-101B-9397-08002B2CF9AE}" pid="42" name="ENUMBER2">
    <vt:lpwstr>
    </vt:lpwstr>
  </property>
  <property fmtid="{D5CDD505-2E9C-101B-9397-08002B2CF9AE}" pid="43" name="ENUMBER3">
    <vt:lpwstr>
    </vt:lpwstr>
  </property>
  <property fmtid="{D5CDD505-2E9C-101B-9397-08002B2CF9AE}" pid="44" name="EUNUMLANG">
    <vt:lpwstr>
    </vt:lpwstr>
  </property>
  <property fmtid="{D5CDD505-2E9C-101B-9397-08002B2CF9AE}" pid="45" name="EXCIPIENT1">
    <vt:lpwstr>
    </vt:lpwstr>
  </property>
  <property fmtid="{D5CDD505-2E9C-101B-9397-08002B2CF9AE}" pid="46" name="EXCIPIENT2">
    <vt:lpwstr>
    </vt:lpwstr>
  </property>
  <property fmtid="{D5CDD505-2E9C-101B-9397-08002B2CF9AE}" pid="47" name="EXCIPIENT3">
    <vt:lpwstr>
    </vt:lpwstr>
  </property>
  <property fmtid="{D5CDD505-2E9C-101B-9397-08002B2CF9AE}" pid="48" name="INKCOLOUR1">
    <vt:lpwstr>
    </vt:lpwstr>
  </property>
  <property fmtid="{D5CDD505-2E9C-101B-9397-08002B2CF9AE}" pid="49" name="INKCOLOUR2">
    <vt:lpwstr>
    </vt:lpwstr>
  </property>
  <property fmtid="{D5CDD505-2E9C-101B-9397-08002B2CF9AE}" pid="50" name="INKCOLOUR3">
    <vt:lpwstr>
    </vt:lpwstr>
  </property>
  <property fmtid="{D5CDD505-2E9C-101B-9397-08002B2CF9AE}" pid="51" name="LISTOFREPS">
    <vt:lpwstr>
    </vt:lpwstr>
  </property>
  <property fmtid="{D5CDD505-2E9C-101B-9397-08002B2CF9AE}" pid="52" name="MADATE">
    <vt:lpwstr>
    </vt:lpwstr>
  </property>
  <property fmtid="{D5CDD505-2E9C-101B-9397-08002B2CF9AE}" pid="53" name="MAHADDRESS1">
    <vt:lpwstr>
    </vt:lpwstr>
  </property>
  <property fmtid="{D5CDD505-2E9C-101B-9397-08002B2CF9AE}" pid="54" name="MAHADDRESS2">
    <vt:lpwstr>
    </vt:lpwstr>
  </property>
  <property fmtid="{D5CDD505-2E9C-101B-9397-08002B2CF9AE}" pid="55" name="MAHCOUNTRY">
    <vt:lpwstr>
    </vt:lpwstr>
  </property>
  <property fmtid="{D5CDD505-2E9C-101B-9397-08002B2CF9AE}" pid="56" name="MAHNAME">
    <vt:lpwstr>
    </vt:lpwstr>
  </property>
  <property fmtid="{D5CDD505-2E9C-101B-9397-08002B2CF9AE}" pid="57" name="MANUFADDRESS1">
    <vt:lpwstr>
    </vt:lpwstr>
  </property>
  <property fmtid="{D5CDD505-2E9C-101B-9397-08002B2CF9AE}" pid="58" name="MANUFADDRESS2">
    <vt:lpwstr>
    </vt:lpwstr>
  </property>
  <property fmtid="{D5CDD505-2E9C-101B-9397-08002B2CF9AE}" pid="59" name="MANUFAUTHORISATION">
    <vt:lpwstr>
    </vt:lpwstr>
  </property>
  <property fmtid="{D5CDD505-2E9C-101B-9397-08002B2CF9AE}" pid="60" name="MANUFCOUNTRY">
    <vt:lpwstr>
    </vt:lpwstr>
  </property>
  <property fmtid="{D5CDD505-2E9C-101B-9397-08002B2CF9AE}" pid="61" name="MANUFNAME">
    <vt:lpwstr>
    </vt:lpwstr>
  </property>
  <property fmtid="{D5CDD505-2E9C-101B-9397-08002B2CF9AE}" pid="62" name="MANUMBER">
    <vt:lpwstr>
    </vt:lpwstr>
  </property>
  <property fmtid="{D5CDD505-2E9C-101B-9397-08002B2CF9AE}" pid="63" name="MANUMBER1">
    <vt:lpwstr>
    </vt:lpwstr>
  </property>
  <property fmtid="{D5CDD505-2E9C-101B-9397-08002B2CF9AE}" pid="64" name="MANUMBER2">
    <vt:lpwstr>
    </vt:lpwstr>
  </property>
  <property fmtid="{D5CDD505-2E9C-101B-9397-08002B2CF9AE}" pid="65" name="MANUMBER3">
    <vt:lpwstr>
    </vt:lpwstr>
  </property>
  <property fmtid="{D5CDD505-2E9C-101B-9397-08002B2CF9AE}" pid="66" name="MANUMBERRANGE">
    <vt:lpwstr>
    </vt:lpwstr>
  </property>
  <property fmtid="{D5CDD505-2E9C-101B-9397-08002B2CF9AE}" pid="67" name="MAREVDATE">
    <vt:lpwstr>
    </vt:lpwstr>
  </property>
  <property fmtid="{D5CDD505-2E9C-101B-9397-08002B2CF9AE}" pid="68" name="MISCLANGPAC1">
    <vt:lpwstr>
    </vt:lpwstr>
  </property>
  <property fmtid="{D5CDD505-2E9C-101B-9397-08002B2CF9AE}" pid="69" name="MISCLANGPAC2">
    <vt:lpwstr>
    </vt:lpwstr>
  </property>
  <property fmtid="{D5CDD505-2E9C-101B-9397-08002B2CF9AE}" pid="70" name="MISCLANGPAC3">
    <vt:lpwstr>
    </vt:lpwstr>
  </property>
  <property fmtid="{D5CDD505-2E9C-101B-9397-08002B2CF9AE}" pid="71" name="MISCLANGSTR1">
    <vt:lpwstr>
    </vt:lpwstr>
  </property>
  <property fmtid="{D5CDD505-2E9C-101B-9397-08002B2CF9AE}" pid="72" name="MISCLANGSTR2">
    <vt:lpwstr>
    </vt:lpwstr>
  </property>
  <property fmtid="{D5CDD505-2E9C-101B-9397-08002B2CF9AE}" pid="73" name="MISCLANGSTR3">
    <vt:lpwstr>
    </vt:lpwstr>
  </property>
  <property fmtid="{D5CDD505-2E9C-101B-9397-08002B2CF9AE}" pid="74" name="MISCLANGSTRPAC1">
    <vt:lpwstr>
    </vt:lpwstr>
  </property>
  <property fmtid="{D5CDD505-2E9C-101B-9397-08002B2CF9AE}" pid="75" name="MISCLANGSTRPAC10">
    <vt:lpwstr>
    </vt:lpwstr>
  </property>
  <property fmtid="{D5CDD505-2E9C-101B-9397-08002B2CF9AE}" pid="76" name="MISCLANGSTRPAC2">
    <vt:lpwstr>
    </vt:lpwstr>
  </property>
  <property fmtid="{D5CDD505-2E9C-101B-9397-08002B2CF9AE}" pid="77" name="MISCLANGSTRPAC3">
    <vt:lpwstr>
    </vt:lpwstr>
  </property>
  <property fmtid="{D5CDD505-2E9C-101B-9397-08002B2CF9AE}" pid="78" name="MISCLANGSTRPAC4">
    <vt:lpwstr>
    </vt:lpwstr>
  </property>
  <property fmtid="{D5CDD505-2E9C-101B-9397-08002B2CF9AE}" pid="79" name="MISCLANGSTRPAC5">
    <vt:lpwstr>
    </vt:lpwstr>
  </property>
  <property fmtid="{D5CDD505-2E9C-101B-9397-08002B2CF9AE}" pid="80" name="MISCLANGSTRPAC6">
    <vt:lpwstr>
    </vt:lpwstr>
  </property>
  <property fmtid="{D5CDD505-2E9C-101B-9397-08002B2CF9AE}" pid="81" name="MISCLANGSTRPAC7">
    <vt:lpwstr>
    </vt:lpwstr>
  </property>
  <property fmtid="{D5CDD505-2E9C-101B-9397-08002B2CF9AE}" pid="82" name="MISCLANGSTRPAC8">
    <vt:lpwstr>
    </vt:lpwstr>
  </property>
  <property fmtid="{D5CDD505-2E9C-101B-9397-08002B2CF9AE}" pid="83" name="MISCLANGSTRPAC9">
    <vt:lpwstr>
    </vt:lpwstr>
  </property>
  <property fmtid="{D5CDD505-2E9C-101B-9397-08002B2CF9AE}" pid="84" name="MISCLANGTM1">
    <vt:lpwstr>
    </vt:lpwstr>
  </property>
  <property fmtid="{D5CDD505-2E9C-101B-9397-08002B2CF9AE}" pid="85" name="MISCLANGTM2">
    <vt:lpwstr>
    </vt:lpwstr>
  </property>
  <property fmtid="{D5CDD505-2E9C-101B-9397-08002B2CF9AE}" pid="86" name="MISCLANGTM3">
    <vt:lpwstr>
    </vt:lpwstr>
  </property>
  <property fmtid="{D5CDD505-2E9C-101B-9397-08002B2CF9AE}" pid="87" name="MISCLANGTM4">
    <vt:lpwstr>
    </vt:lpwstr>
  </property>
  <property fmtid="{D5CDD505-2E9C-101B-9397-08002B2CF9AE}" pid="88" name="MISCLANGTM5">
    <vt:lpwstr>
    </vt:lpwstr>
  </property>
  <property fmtid="{D5CDD505-2E9C-101B-9397-08002B2CF9AE}" pid="89" name="MISCLANGTM6">
    <vt:lpwstr>
    </vt:lpwstr>
  </property>
  <property fmtid="{D5CDD505-2E9C-101B-9397-08002B2CF9AE}" pid="90" name="MISCLANGTMPF1">
    <vt:lpwstr>
    </vt:lpwstr>
  </property>
  <property fmtid="{D5CDD505-2E9C-101B-9397-08002B2CF9AE}" pid="91" name="MISCLANGTMPF2">
    <vt:lpwstr>
    </vt:lpwstr>
  </property>
  <property fmtid="{D5CDD505-2E9C-101B-9397-08002B2CF9AE}" pid="92" name="MISCLANGTMPF3">
    <vt:lpwstr>
    </vt:lpwstr>
  </property>
  <property fmtid="{D5CDD505-2E9C-101B-9397-08002B2CF9AE}" pid="93" name="MISCSTR1">
    <vt:lpwstr>
    </vt:lpwstr>
  </property>
  <property fmtid="{D5CDD505-2E9C-101B-9397-08002B2CF9AE}" pid="94" name="MISCSTR2">
    <vt:lpwstr>
    </vt:lpwstr>
  </property>
  <property fmtid="{D5CDD505-2E9C-101B-9397-08002B2CF9AE}" pid="95" name="MISCSTR3">
    <vt:lpwstr>
    </vt:lpwstr>
  </property>
  <property fmtid="{D5CDD505-2E9C-101B-9397-08002B2CF9AE}" pid="96" name="MISCTM1">
    <vt:lpwstr>
    </vt:lpwstr>
  </property>
  <property fmtid="{D5CDD505-2E9C-101B-9397-08002B2CF9AE}" pid="97" name="MISCTM2">
    <vt:lpwstr>
    </vt:lpwstr>
  </property>
  <property fmtid="{D5CDD505-2E9C-101B-9397-08002B2CF9AE}" pid="98" name="MISCTM3">
    <vt:lpwstr>
    </vt:lpwstr>
  </property>
  <property fmtid="{D5CDD505-2E9C-101B-9397-08002B2CF9AE}" pid="99" name="MISCTMSTR1">
    <vt:lpwstr>
    </vt:lpwstr>
  </property>
  <property fmtid="{D5CDD505-2E9C-101B-9397-08002B2CF9AE}" pid="100" name="MISCTMSTR2">
    <vt:lpwstr>
    </vt:lpwstr>
  </property>
  <property fmtid="{D5CDD505-2E9C-101B-9397-08002B2CF9AE}" pid="101" name="MISCTMSTR3">
    <vt:lpwstr>
    </vt:lpwstr>
  </property>
  <property fmtid="{D5CDD505-2E9C-101B-9397-08002B2CF9AE}" pid="102" name="MISCTMSTR4">
    <vt:lpwstr>
    </vt:lpwstr>
  </property>
  <property fmtid="{D5CDD505-2E9C-101B-9397-08002B2CF9AE}" pid="103" name="MISCTMSTR5">
    <vt:lpwstr>
    </vt:lpwstr>
  </property>
  <property fmtid="{D5CDD505-2E9C-101B-9397-08002B2CF9AE}" pid="104" name="MISCTMSTR6">
    <vt:lpwstr>
    </vt:lpwstr>
  </property>
  <property fmtid="{D5CDD505-2E9C-101B-9397-08002B2CF9AE}" pid="105" name="MISCTMSTRPAC1">
    <vt:lpwstr>
    </vt:lpwstr>
  </property>
  <property fmtid="{D5CDD505-2E9C-101B-9397-08002B2CF9AE}" pid="106" name="MISCTMSTRPAC2">
    <vt:lpwstr>
    </vt:lpwstr>
  </property>
  <property fmtid="{D5CDD505-2E9C-101B-9397-08002B2CF9AE}" pid="107" name="MISCTMSTRPAC3">
    <vt:lpwstr>
    </vt:lpwstr>
  </property>
  <property fmtid="{D5CDD505-2E9C-101B-9397-08002B2CF9AE}" pid="108" name="MISCTMSTRPAC4">
    <vt:lpwstr>
    </vt:lpwstr>
  </property>
  <property fmtid="{D5CDD505-2E9C-101B-9397-08002B2CF9AE}" pid="109" name="MISCTMSTRPAC5">
    <vt:lpwstr>
    </vt:lpwstr>
  </property>
  <property fmtid="{D5CDD505-2E9C-101B-9397-08002B2CF9AE}" pid="110" name="MSIP_Label_afe1b31d-cec0-4074-b4bd-f07689e43d84_ActionId">
    <vt:lpwstr>71598feb-fc7d-4a6d-b91b-dbfb164f5022</vt:lpwstr>
  </property>
  <property fmtid="{D5CDD505-2E9C-101B-9397-08002B2CF9AE}" pid="111" name="MSIP_Label_afe1b31d-cec0-4074-b4bd-f07689e43d84_Application">
    <vt:lpwstr>Microsoft Azure Information Protection</vt:lpwstr>
  </property>
  <property fmtid="{D5CDD505-2E9C-101B-9397-08002B2CF9AE}" pid="112" name="MSIP_Label_afe1b31d-cec0-4074-b4bd-f07689e43d84_Enabled">
    <vt:lpwstr>True</vt:lpwstr>
  </property>
  <property fmtid="{D5CDD505-2E9C-101B-9397-08002B2CF9AE}" pid="113" name="MSIP_Label_afe1b31d-cec0-4074-b4bd-f07689e43d84_Extended_MSFT_Method">
    <vt:lpwstr>Automatic</vt:lpwstr>
  </property>
  <property fmtid="{D5CDD505-2E9C-101B-9397-08002B2CF9AE}" pid="114" name="MSIP_Label_afe1b31d-cec0-4074-b4bd-f07689e43d84_Name">
    <vt:lpwstr>Internal</vt:lpwstr>
  </property>
  <property fmtid="{D5CDD505-2E9C-101B-9397-08002B2CF9AE}" pid="115" name="MSIP_Label_afe1b31d-cec0-4074-b4bd-f07689e43d84_Owner">
    <vt:lpwstr>andrea.buzzi@ema.europa.eu</vt:lpwstr>
  </property>
  <property fmtid="{D5CDD505-2E9C-101B-9397-08002B2CF9AE}" pid="116" name="MSIP_Label_afe1b31d-cec0-4074-b4bd-f07689e43d84_SetDate">
    <vt:lpwstr>2020-06-02T05:50:03.8748267Z</vt:lpwstr>
  </property>
  <property fmtid="{D5CDD505-2E9C-101B-9397-08002B2CF9AE}" pid="117" name="MSIP_Label_afe1b31d-cec0-4074-b4bd-f07689e43d84_SiteId">
    <vt:lpwstr>bc9dc15c-61bc-4f03-b60b-e5b6d8922839</vt:lpwstr>
  </property>
  <property fmtid="{D5CDD505-2E9C-101B-9397-08002B2CF9AE}" pid="118" name="PACKQTY1">
    <vt:lpwstr>
    </vt:lpwstr>
  </property>
  <property fmtid="{D5CDD505-2E9C-101B-9397-08002B2CF9AE}" pid="119" name="PACKQTY2">
    <vt:lpwstr>
    </vt:lpwstr>
  </property>
  <property fmtid="{D5CDD505-2E9C-101B-9397-08002B2CF9AE}" pid="120" name="PACKQTY3">
    <vt:lpwstr>
    </vt:lpwstr>
  </property>
  <property fmtid="{D5CDD505-2E9C-101B-9397-08002B2CF9AE}" pid="121" name="PACKSIZE">
    <vt:lpwstr>
    </vt:lpwstr>
  </property>
  <property fmtid="{D5CDD505-2E9C-101B-9397-08002B2CF9AE}" pid="122" name="PHARMFORM">
    <vt:lpwstr>
    </vt:lpwstr>
  </property>
  <property fmtid="{D5CDD505-2E9C-101B-9397-08002B2CF9AE}" pid="123" name="SCORING">
    <vt:lpwstr>
    </vt:lpwstr>
  </property>
  <property fmtid="{D5CDD505-2E9C-101B-9397-08002B2CF9AE}" pid="124" name="SCORING1">
    <vt:lpwstr>
    </vt:lpwstr>
  </property>
  <property fmtid="{D5CDD505-2E9C-101B-9397-08002B2CF9AE}" pid="125" name="SCORING2">
    <vt:lpwstr>
    </vt:lpwstr>
  </property>
  <property fmtid="{D5CDD505-2E9C-101B-9397-08002B2CF9AE}" pid="126" name="SCORING3">
    <vt:lpwstr>
    </vt:lpwstr>
  </property>
  <property fmtid="{D5CDD505-2E9C-101B-9397-08002B2CF9AE}" pid="127" name="SHAPE">
    <vt:lpwstr>
    </vt:lpwstr>
  </property>
  <property fmtid="{D5CDD505-2E9C-101B-9397-08002B2CF9AE}" pid="128" name="SHAPE1">
    <vt:lpwstr>
    </vt:lpwstr>
  </property>
  <property fmtid="{D5CDD505-2E9C-101B-9397-08002B2CF9AE}" pid="129" name="SHAPE2">
    <vt:lpwstr>
    </vt:lpwstr>
  </property>
  <property fmtid="{D5CDD505-2E9C-101B-9397-08002B2CF9AE}" pid="130" name="SHAPE3">
    <vt:lpwstr>
    </vt:lpwstr>
  </property>
  <property fmtid="{D5CDD505-2E9C-101B-9397-08002B2CF9AE}" pid="131" name="STRENGTH">
    <vt:lpwstr>
    </vt:lpwstr>
  </property>
  <property fmtid="{D5CDD505-2E9C-101B-9397-08002B2CF9AE}" pid="132" name="TAG">
    <vt:lpwstr>
    </vt:lpwstr>
  </property>
  <property fmtid="{D5CDD505-2E9C-101B-9397-08002B2CF9AE}" pid="133" name="TAG1">
    <vt:lpwstr>
    </vt:lpwstr>
  </property>
  <property fmtid="{D5CDD505-2E9C-101B-9397-08002B2CF9AE}" pid="134" name="TAG2">
    <vt:lpwstr>
    </vt:lpwstr>
  </property>
  <property fmtid="{D5CDD505-2E9C-101B-9397-08002B2CF9AE}" pid="135" name="TAG3">
    <vt:lpwstr>
    </vt:lpwstr>
  </property>
  <property fmtid="{D5CDD505-2E9C-101B-9397-08002B2CF9AE}" pid="136" name="TEAROFFTEXT">
    <vt:lpwstr>
    </vt:lpwstr>
  </property>
  <property fmtid="{D5CDD505-2E9C-101B-9397-08002B2CF9AE}" pid="137" name="TEST">
    <vt:lpwstr>
    </vt:lpwstr>
  </property>
  <property fmtid="{D5CDD505-2E9C-101B-9397-08002B2CF9AE}" pid="138" name="TRADENAME">
    <vt:lpwstr>
    </vt:lpwstr>
  </property>
  <property fmtid="{D5CDD505-2E9C-101B-9397-08002B2CF9AE}" pid="139" name="TRADENAMEH">
    <vt:lpwstr>
    </vt:lpwstr>
  </property>
  <property fmtid="{D5CDD505-2E9C-101B-9397-08002B2CF9AE}" pid="140" name="TRADENAMEINITIAL">
    <vt:lpwstr>
    </vt:lpwstr>
  </property>
  <property fmtid="{D5CDD505-2E9C-101B-9397-08002B2CF9AE}" pid="141" name="_NewReviewCycle">
    <vt:lpwstr>
    </vt:lpwstr>
  </property>
  <property fmtid="{D5CDD505-2E9C-101B-9397-08002B2CF9AE}" pid="142" name="MSIP_Label_0eea11ca-d417-4147-80ed-01a58412c458_Enabled">
    <vt:lpwstr>true</vt:lpwstr>
  </property>
  <property fmtid="{D5CDD505-2E9C-101B-9397-08002B2CF9AE}" pid="143" name="MSIP_Label_0eea11ca-d417-4147-80ed-01a58412c458_SetDate">
    <vt:lpwstr>2022-01-14T10:26:19Z</vt:lpwstr>
  </property>
  <property fmtid="{D5CDD505-2E9C-101B-9397-08002B2CF9AE}" pid="144" name="MSIP_Label_0eea11ca-d417-4147-80ed-01a58412c458_Method">
    <vt:lpwstr>Standard</vt:lpwstr>
  </property>
  <property fmtid="{D5CDD505-2E9C-101B-9397-08002B2CF9AE}" pid="145" name="MSIP_Label_0eea11ca-d417-4147-80ed-01a58412c458_Name">
    <vt:lpwstr>0eea11ca-d417-4147-80ed-01a58412c458</vt:lpwstr>
  </property>
  <property fmtid="{D5CDD505-2E9C-101B-9397-08002B2CF9AE}" pid="146" name="MSIP_Label_0eea11ca-d417-4147-80ed-01a58412c458_SiteId">
    <vt:lpwstr>bc9dc15c-61bc-4f03-b60b-e5b6d8922839</vt:lpwstr>
  </property>
  <property fmtid="{D5CDD505-2E9C-101B-9397-08002B2CF9AE}" pid="147" name="MSIP_Label_0eea11ca-d417-4147-80ed-01a58412c458_ActionId">
    <vt:lpwstr>e96bf7c0-2c03-40a0-9f15-34b46514df10</vt:lpwstr>
  </property>
  <property fmtid="{D5CDD505-2E9C-101B-9397-08002B2CF9AE}" pid="148" name="MSIP_Label_0eea11ca-d417-4147-80ed-01a58412c458_ContentBits">
    <vt:lpwstr>2</vt:lpwstr>
  </property>
  <property fmtid="{D5CDD505-2E9C-101B-9397-08002B2CF9AE}" pid="149" name="MediaServiceImageTags">
    <vt:lpwstr/>
  </property>
  <property fmtid="{D5CDD505-2E9C-101B-9397-08002B2CF9AE}" pid="150" name="lcf76f155ced4ddcb4097134ff3c332f">
    <vt:lpwstr/>
  </property>
  <property fmtid="{D5CDD505-2E9C-101B-9397-08002B2CF9AE}" pid="151" name="TaxCatchAll">
    <vt:lpwstr/>
  </property>
  <property fmtid="{D5CDD505-2E9C-101B-9397-08002B2CF9AE}" pid="152" name="_dlc_DocIdItemGuid">
    <vt:lpwstr>4abad4e3-ebdd-439f-bb58-9fe664db57e1</vt:lpwstr>
  </property>
</Properties>
</file>